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FC0ABE" w14:textId="77777777" w:rsidR="009251AC" w:rsidRPr="00411A81" w:rsidRDefault="009251AC" w:rsidP="009251AC">
      <w:pPr>
        <w:rPr>
          <w:rFonts w:ascii="Arial" w:hAnsi="Arial" w:cs="Arial"/>
          <w:sz w:val="24"/>
          <w:szCs w:val="24"/>
        </w:rPr>
      </w:pPr>
    </w:p>
    <w:p w14:paraId="4F23B251" w14:textId="77777777" w:rsidR="00411A81" w:rsidRDefault="00411A81" w:rsidP="009251AC">
      <w:pPr>
        <w:rPr>
          <w:rFonts w:ascii="Arial" w:hAnsi="Arial" w:cs="Arial"/>
          <w:b/>
          <w:bCs/>
          <w:sz w:val="24"/>
          <w:szCs w:val="24"/>
        </w:rPr>
      </w:pPr>
    </w:p>
    <w:p w14:paraId="2A468506" w14:textId="5F72B8AD" w:rsidR="00411A81" w:rsidRDefault="009251AC" w:rsidP="009251AC">
      <w:pPr>
        <w:rPr>
          <w:ins w:id="0" w:author="Suvi Niiranen" w:date="2025-04-07T12:38:00Z" w16du:dateUtc="2025-04-07T09:38:00Z"/>
          <w:rFonts w:ascii="Arial" w:hAnsi="Arial" w:cs="Arial"/>
          <w:b/>
          <w:bCs/>
          <w:sz w:val="24"/>
          <w:szCs w:val="24"/>
          <w:lang w:val="en-GB"/>
        </w:rPr>
      </w:pPr>
      <w:proofErr w:type="spellStart"/>
      <w:r w:rsidRPr="00160030">
        <w:rPr>
          <w:rFonts w:ascii="Arial" w:hAnsi="Arial" w:cs="Arial"/>
          <w:b/>
          <w:bCs/>
          <w:sz w:val="24"/>
          <w:szCs w:val="24"/>
          <w:lang w:val="en-GB"/>
        </w:rPr>
        <w:t>Genelec</w:t>
      </w:r>
      <w:proofErr w:type="spellEnd"/>
      <w:r w:rsidRPr="00160030">
        <w:rPr>
          <w:rFonts w:ascii="Arial" w:hAnsi="Arial" w:cs="Arial"/>
          <w:b/>
          <w:bCs/>
          <w:sz w:val="24"/>
          <w:szCs w:val="24"/>
          <w:lang w:val="en-GB"/>
        </w:rPr>
        <w:t xml:space="preserve"> has released a new technology plugin integration for Q-SYS </w:t>
      </w:r>
    </w:p>
    <w:p w14:paraId="1ABE1FDD" w14:textId="77777777" w:rsidR="007B1A04" w:rsidRDefault="007B1A04" w:rsidP="009251AC">
      <w:pPr>
        <w:rPr>
          <w:rFonts w:ascii="Arial" w:hAnsi="Arial" w:cs="Arial"/>
          <w:b/>
          <w:bCs/>
          <w:sz w:val="24"/>
          <w:szCs w:val="24"/>
          <w:lang w:val="en-GB"/>
        </w:rPr>
      </w:pPr>
    </w:p>
    <w:p w14:paraId="545AEEC4" w14:textId="77777777" w:rsidR="005C5F8B" w:rsidRDefault="005C5F8B" w:rsidP="009251AC">
      <w:pPr>
        <w:rPr>
          <w:rFonts w:ascii="Arial" w:hAnsi="Arial" w:cs="Arial"/>
          <w:b/>
          <w:bCs/>
          <w:sz w:val="24"/>
          <w:szCs w:val="24"/>
          <w:lang w:val="en-GB"/>
        </w:rPr>
      </w:pPr>
    </w:p>
    <w:p w14:paraId="1B2FC394" w14:textId="77777777" w:rsidR="005C5F8B" w:rsidRPr="00160030" w:rsidRDefault="005C5F8B" w:rsidP="009251AC">
      <w:pPr>
        <w:rPr>
          <w:rFonts w:ascii="Arial" w:hAnsi="Arial" w:cs="Arial"/>
          <w:b/>
          <w:bCs/>
          <w:sz w:val="24"/>
          <w:szCs w:val="24"/>
          <w:lang w:val="en-GB"/>
        </w:rPr>
      </w:pPr>
    </w:p>
    <w:p w14:paraId="4A799548" w14:textId="00E7BBCB" w:rsidR="009251AC" w:rsidRPr="00160030" w:rsidRDefault="009251AC" w:rsidP="008F1118">
      <w:pPr>
        <w:jc w:val="both"/>
        <w:rPr>
          <w:rFonts w:ascii="Arial" w:eastAsia="Arial" w:hAnsi="Arial" w:cs="Arial"/>
          <w:lang w:val="en-GB"/>
        </w:rPr>
      </w:pPr>
      <w:proofErr w:type="spellStart"/>
      <w:r w:rsidRPr="00160030">
        <w:rPr>
          <w:rFonts w:ascii="Arial" w:hAnsi="Arial" w:cs="Arial"/>
          <w:b/>
          <w:bCs/>
          <w:lang w:val="en-GB"/>
        </w:rPr>
        <w:t>Iisalmi</w:t>
      </w:r>
      <w:proofErr w:type="spellEnd"/>
      <w:r w:rsidRPr="00160030">
        <w:rPr>
          <w:rFonts w:ascii="Arial" w:hAnsi="Arial" w:cs="Arial"/>
          <w:b/>
          <w:bCs/>
          <w:lang w:val="en-GB"/>
        </w:rPr>
        <w:t xml:space="preserve">, Finland, April 2025 – </w:t>
      </w:r>
      <w:proofErr w:type="spellStart"/>
      <w:r w:rsidRPr="00160030">
        <w:rPr>
          <w:rFonts w:ascii="Arial" w:hAnsi="Arial" w:cs="Arial"/>
          <w:lang w:val="en-GB"/>
        </w:rPr>
        <w:t>Genelec</w:t>
      </w:r>
      <w:proofErr w:type="spellEnd"/>
      <w:r w:rsidRPr="00160030">
        <w:rPr>
          <w:rFonts w:ascii="Arial" w:hAnsi="Arial" w:cs="Arial"/>
          <w:lang w:val="en-GB"/>
        </w:rPr>
        <w:t xml:space="preserve">, the world leader in professional loudspeaker systems, today announces its new Q-SYS plugin integration for the </w:t>
      </w:r>
      <w:proofErr w:type="spellStart"/>
      <w:r w:rsidRPr="00160030">
        <w:rPr>
          <w:rFonts w:ascii="Arial" w:hAnsi="Arial" w:cs="Arial"/>
          <w:lang w:val="en-GB"/>
        </w:rPr>
        <w:t>Genelec</w:t>
      </w:r>
      <w:proofErr w:type="spellEnd"/>
      <w:r w:rsidRPr="00160030">
        <w:rPr>
          <w:rFonts w:ascii="Arial" w:hAnsi="Arial" w:cs="Arial"/>
          <w:lang w:val="en-GB"/>
        </w:rPr>
        <w:t xml:space="preserve"> </w:t>
      </w:r>
      <w:r w:rsidRPr="00160030">
        <w:rPr>
          <w:rFonts w:ascii="Arial" w:hAnsi="Arial" w:cs="Arial"/>
          <w:color w:val="000000"/>
          <w:lang w:val="en-GB"/>
        </w:rPr>
        <w:t>Smart IP family of networked installation loudspeakers</w:t>
      </w:r>
      <w:r w:rsidRPr="00160030">
        <w:rPr>
          <w:rFonts w:ascii="Arial" w:hAnsi="Arial" w:cs="Arial"/>
          <w:lang w:val="en-GB"/>
        </w:rPr>
        <w:t xml:space="preserve">. As a contributor to the Q-SYS Ecosystem, </w:t>
      </w:r>
      <w:proofErr w:type="spellStart"/>
      <w:r w:rsidRPr="00160030">
        <w:rPr>
          <w:rFonts w:ascii="Arial" w:hAnsi="Arial" w:cs="Arial"/>
          <w:lang w:val="en-GB"/>
        </w:rPr>
        <w:t>Genelec</w:t>
      </w:r>
      <w:proofErr w:type="spellEnd"/>
      <w:r w:rsidRPr="00160030">
        <w:rPr>
          <w:rFonts w:ascii="Arial" w:hAnsi="Arial" w:cs="Arial"/>
          <w:lang w:val="en-GB"/>
        </w:rPr>
        <w:t xml:space="preserve"> collaborated with </w:t>
      </w:r>
      <w:hyperlink r:id="rId8" w:tgtFrame="_blank" w:tooltip="https://www.qsys.com/products-solutions/q-sys/" w:history="1">
        <w:r w:rsidRPr="00160030">
          <w:rPr>
            <w:rStyle w:val="Hyperlink"/>
            <w:rFonts w:ascii="Arial" w:hAnsi="Arial" w:cs="Arial"/>
            <w:lang w:val="en-GB"/>
          </w:rPr>
          <w:t>Q-SYS</w:t>
        </w:r>
      </w:hyperlink>
      <w:r w:rsidRPr="00160030">
        <w:rPr>
          <w:rFonts w:ascii="Arial" w:hAnsi="Arial" w:cs="Arial"/>
          <w:lang w:val="en-GB"/>
        </w:rPr>
        <w:t> to create a market-ready control solution that integrates seamlessly into Q-SYS, a cloud-manageable audio, video, and control Platform.</w:t>
      </w:r>
    </w:p>
    <w:p w14:paraId="46A5066A" w14:textId="282FF66B" w:rsidR="00E5191D" w:rsidRDefault="009251AC" w:rsidP="008F1118">
      <w:pPr>
        <w:jc w:val="both"/>
        <w:rPr>
          <w:rFonts w:ascii="Arial" w:hAnsi="Arial" w:cs="Arial"/>
          <w:lang w:val="en-GB"/>
        </w:rPr>
      </w:pPr>
      <w:proofErr w:type="spellStart"/>
      <w:r w:rsidRPr="00160030">
        <w:rPr>
          <w:rFonts w:ascii="Arial" w:hAnsi="Arial" w:cs="Arial"/>
          <w:lang w:val="en-GB"/>
        </w:rPr>
        <w:t>Genelec</w:t>
      </w:r>
      <w:proofErr w:type="spellEnd"/>
      <w:r w:rsidRPr="00160030">
        <w:rPr>
          <w:rFonts w:ascii="Arial" w:hAnsi="Arial" w:cs="Arial"/>
          <w:lang w:val="en-GB"/>
        </w:rPr>
        <w:t xml:space="preserve"> worked closely with Q-SYS, who has fully vetted and endorsed the following plugin integration with a Q-SYS Certified (developed with Q-SYS and supported by</w:t>
      </w:r>
      <w:r w:rsidR="00E5191D">
        <w:rPr>
          <w:rFonts w:ascii="Arial" w:hAnsi="Arial" w:cs="Arial"/>
          <w:lang w:val="en-GB"/>
        </w:rPr>
        <w:t xml:space="preserve"> </w:t>
      </w:r>
      <w:hyperlink r:id="rId9" w:history="1">
        <w:proofErr w:type="spellStart"/>
        <w:r w:rsidR="00E5191D" w:rsidRPr="00E5191D">
          <w:rPr>
            <w:rStyle w:val="Hyperlink"/>
            <w:rFonts w:ascii="Arial" w:hAnsi="Arial" w:cs="Arial"/>
            <w:lang w:val="en-GB"/>
          </w:rPr>
          <w:t>Audiovision</w:t>
        </w:r>
        <w:proofErr w:type="spellEnd"/>
      </w:hyperlink>
      <w:r w:rsidR="00E5191D">
        <w:rPr>
          <w:rFonts w:ascii="Arial" w:hAnsi="Arial" w:cs="Arial"/>
          <w:lang w:val="en-GB"/>
        </w:rPr>
        <w:t xml:space="preserve"> and Q-SYS) badge:</w:t>
      </w:r>
    </w:p>
    <w:p w14:paraId="1424C827" w14:textId="621F4CF8" w:rsidR="001447E0" w:rsidRDefault="001447E0" w:rsidP="001447E0">
      <w:pPr>
        <w:jc w:val="center"/>
        <w:rPr>
          <w:rFonts w:ascii="Arial" w:hAnsi="Arial" w:cs="Arial"/>
          <w:lang w:val="en-GB"/>
        </w:rPr>
      </w:pPr>
      <w:r>
        <w:rPr>
          <w:rFonts w:ascii="Arial" w:hAnsi="Arial" w:cs="Arial"/>
          <w:noProof/>
        </w:rPr>
        <w:drawing>
          <wp:inline distT="0" distB="0" distL="0" distR="0" wp14:anchorId="65D8BDE7" wp14:editId="46FA31C4">
            <wp:extent cx="2279650" cy="1943304"/>
            <wp:effectExtent l="0" t="0" r="0" b="0"/>
            <wp:docPr id="138848610" name="Picture 2" descr="A blue green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848610" name="Picture 2" descr="A blue green and white 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5914" cy="1948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F13F26" w14:textId="10FA778B" w:rsidR="001447E0" w:rsidRPr="00914FB4" w:rsidRDefault="009251AC" w:rsidP="00914FB4">
      <w:pPr>
        <w:jc w:val="both"/>
        <w:rPr>
          <w:rFonts w:ascii="Arial" w:hAnsi="Arial" w:cs="Arial"/>
          <w:b/>
          <w:bCs/>
          <w:lang w:val="en-GB"/>
        </w:rPr>
      </w:pPr>
      <w:proofErr w:type="spellStart"/>
      <w:r w:rsidRPr="00914FB4">
        <w:rPr>
          <w:rFonts w:ascii="Arial" w:hAnsi="Arial" w:cs="Arial"/>
          <w:b/>
          <w:bCs/>
          <w:lang w:val="en-GB"/>
        </w:rPr>
        <w:t>Genelec</w:t>
      </w:r>
      <w:proofErr w:type="spellEnd"/>
      <w:r w:rsidRPr="00914FB4">
        <w:rPr>
          <w:rFonts w:ascii="Arial" w:hAnsi="Arial" w:cs="Arial"/>
          <w:b/>
          <w:bCs/>
          <w:lang w:val="en-GB"/>
        </w:rPr>
        <w:t xml:space="preserve"> Smart IP</w:t>
      </w:r>
      <w:r w:rsidR="00506DD3">
        <w:rPr>
          <w:rFonts w:ascii="Arial" w:hAnsi="Arial" w:cs="Arial"/>
          <w:b/>
          <w:bCs/>
          <w:lang w:val="en-GB"/>
        </w:rPr>
        <w:t xml:space="preserve"> </w:t>
      </w:r>
      <w:r w:rsidR="00914FB4" w:rsidRPr="00914FB4">
        <w:rPr>
          <w:rFonts w:ascii="Arial" w:hAnsi="Arial" w:cs="Arial"/>
          <w:b/>
          <w:bCs/>
          <w:lang w:val="en-GB"/>
        </w:rPr>
        <w:t>Plugin</w:t>
      </w:r>
    </w:p>
    <w:p w14:paraId="5BE85985" w14:textId="4534ADC0" w:rsidR="009251AC" w:rsidRPr="00914FB4" w:rsidRDefault="00914FB4" w:rsidP="00B40408">
      <w:pPr>
        <w:rPr>
          <w:rFonts w:ascii="Arial" w:hAnsi="Arial" w:cs="Arial"/>
          <w:lang w:val="en-GB"/>
        </w:rPr>
      </w:pPr>
      <w:r>
        <w:rPr>
          <w:rFonts w:ascii="Arial" w:hAnsi="Arial" w:cs="Arial"/>
          <w:color w:val="000000"/>
          <w:lang w:val="en-GB"/>
        </w:rPr>
        <w:t xml:space="preserve">The Q-SYS </w:t>
      </w:r>
      <w:proofErr w:type="spellStart"/>
      <w:r>
        <w:rPr>
          <w:rFonts w:ascii="Arial" w:hAnsi="Arial" w:cs="Arial"/>
          <w:color w:val="000000"/>
          <w:lang w:val="en-GB"/>
        </w:rPr>
        <w:t>Genelec</w:t>
      </w:r>
      <w:proofErr w:type="spellEnd"/>
      <w:r>
        <w:rPr>
          <w:rFonts w:ascii="Arial" w:hAnsi="Arial" w:cs="Arial"/>
          <w:color w:val="000000"/>
          <w:lang w:val="en-GB"/>
        </w:rPr>
        <w:t xml:space="preserve"> Smart IP </w:t>
      </w:r>
      <w:r w:rsidR="00B40408">
        <w:rPr>
          <w:rFonts w:ascii="Arial" w:hAnsi="Arial" w:cs="Arial"/>
          <w:color w:val="000000"/>
          <w:lang w:val="en-GB"/>
        </w:rPr>
        <w:t xml:space="preserve">plugin </w:t>
      </w:r>
      <w:r w:rsidR="000B72FE" w:rsidRPr="00914FB4">
        <w:rPr>
          <w:rFonts w:ascii="Arial" w:hAnsi="Arial" w:cs="Arial"/>
          <w:color w:val="000000"/>
          <w:lang w:val="en-GB"/>
        </w:rPr>
        <w:t>enabl</w:t>
      </w:r>
      <w:r w:rsidR="00B40408">
        <w:rPr>
          <w:rFonts w:ascii="Arial" w:hAnsi="Arial" w:cs="Arial"/>
          <w:color w:val="000000"/>
          <w:lang w:val="en-GB"/>
        </w:rPr>
        <w:t xml:space="preserve">es </w:t>
      </w:r>
      <w:r w:rsidR="000B72FE" w:rsidRPr="00914FB4">
        <w:rPr>
          <w:rFonts w:ascii="Arial" w:hAnsi="Arial" w:cs="Arial"/>
          <w:color w:val="000000"/>
          <w:lang w:val="en-GB"/>
        </w:rPr>
        <w:t xml:space="preserve">seamless control of all </w:t>
      </w:r>
      <w:proofErr w:type="spellStart"/>
      <w:r w:rsidR="000B72FE" w:rsidRPr="00914FB4">
        <w:rPr>
          <w:rFonts w:ascii="Arial" w:hAnsi="Arial" w:cs="Arial"/>
          <w:color w:val="000000"/>
          <w:lang w:val="en-GB"/>
        </w:rPr>
        <w:t>Genelec</w:t>
      </w:r>
      <w:proofErr w:type="spellEnd"/>
      <w:r w:rsidR="000B72FE" w:rsidRPr="00914FB4">
        <w:rPr>
          <w:rFonts w:ascii="Arial" w:hAnsi="Arial" w:cs="Arial"/>
          <w:color w:val="000000"/>
          <w:lang w:val="en-GB"/>
        </w:rPr>
        <w:t xml:space="preserve"> Smart IP installation loudspeakers</w:t>
      </w:r>
      <w:r w:rsidR="00D31AF9">
        <w:rPr>
          <w:rFonts w:ascii="Arial" w:hAnsi="Arial" w:cs="Arial"/>
          <w:color w:val="000000"/>
          <w:lang w:val="en-GB"/>
        </w:rPr>
        <w:t xml:space="preserve"> over an IP connection</w:t>
      </w:r>
      <w:r w:rsidR="00B40408">
        <w:rPr>
          <w:rFonts w:ascii="Arial" w:hAnsi="Arial" w:cs="Arial"/>
          <w:color w:val="000000"/>
          <w:lang w:val="en-GB"/>
        </w:rPr>
        <w:t xml:space="preserve"> </w:t>
      </w:r>
      <w:r w:rsidR="000B72FE" w:rsidRPr="00914FB4">
        <w:rPr>
          <w:rFonts w:ascii="Arial" w:hAnsi="Arial" w:cs="Arial"/>
          <w:color w:val="000000"/>
          <w:lang w:val="en-GB"/>
        </w:rPr>
        <w:t>including power, volume, mute, and settings such as LED brightness,</w:t>
      </w:r>
      <w:r w:rsidR="000B72FE" w:rsidRPr="00914FB4">
        <w:rPr>
          <w:rStyle w:val="apple-converted-space"/>
          <w:rFonts w:ascii="Arial" w:hAnsi="Arial" w:cs="Arial"/>
          <w:color w:val="000000"/>
          <w:lang w:val="en-GB"/>
        </w:rPr>
        <w:t> </w:t>
      </w:r>
      <w:r w:rsidR="000B72FE" w:rsidRPr="00914FB4">
        <w:rPr>
          <w:rStyle w:val="outlook-search-highlight"/>
          <w:rFonts w:ascii="Arial" w:hAnsi="Arial" w:cs="Arial"/>
          <w:color w:val="000000"/>
          <w:lang w:val="en-GB"/>
        </w:rPr>
        <w:t>pr</w:t>
      </w:r>
      <w:r w:rsidR="000B72FE" w:rsidRPr="00914FB4">
        <w:rPr>
          <w:rFonts w:ascii="Arial" w:hAnsi="Arial" w:cs="Arial"/>
          <w:color w:val="000000"/>
          <w:lang w:val="en-GB"/>
        </w:rPr>
        <w:t>ofile selection, and audio input configuration</w:t>
      </w:r>
      <w:r w:rsidR="00B40408">
        <w:rPr>
          <w:rFonts w:ascii="Arial" w:hAnsi="Arial" w:cs="Arial"/>
          <w:color w:val="000000"/>
          <w:lang w:val="en-GB"/>
        </w:rPr>
        <w:t xml:space="preserve"> all within the Q-SYS environment. </w:t>
      </w:r>
    </w:p>
    <w:p w14:paraId="6D473F47" w14:textId="523C38A9" w:rsidR="009251AC" w:rsidRPr="00160030" w:rsidRDefault="000B72FE" w:rsidP="008F1118">
      <w:pPr>
        <w:jc w:val="both"/>
        <w:rPr>
          <w:rFonts w:ascii="Arial" w:hAnsi="Arial" w:cs="Arial"/>
          <w:lang w:val="en-GB"/>
        </w:rPr>
      </w:pPr>
      <w:r w:rsidRPr="00160030">
        <w:rPr>
          <w:rFonts w:ascii="Arial" w:hAnsi="Arial" w:cs="Arial"/>
          <w:lang w:val="en-GB"/>
        </w:rPr>
        <w:t xml:space="preserve">Kati </w:t>
      </w:r>
      <w:proofErr w:type="spellStart"/>
      <w:r w:rsidRPr="00160030">
        <w:rPr>
          <w:rFonts w:ascii="Arial" w:hAnsi="Arial" w:cs="Arial"/>
          <w:lang w:val="en-GB"/>
        </w:rPr>
        <w:t>Pajukallio</w:t>
      </w:r>
      <w:proofErr w:type="spellEnd"/>
      <w:r w:rsidRPr="00160030">
        <w:rPr>
          <w:rFonts w:ascii="Arial" w:hAnsi="Arial" w:cs="Arial"/>
          <w:lang w:val="en-GB"/>
        </w:rPr>
        <w:t xml:space="preserve">, Installed Sound Business Manager, </w:t>
      </w:r>
      <w:proofErr w:type="spellStart"/>
      <w:r w:rsidRPr="00160030">
        <w:rPr>
          <w:rFonts w:ascii="Arial" w:hAnsi="Arial" w:cs="Arial"/>
          <w:lang w:val="en-GB"/>
        </w:rPr>
        <w:t>Genelec</w:t>
      </w:r>
      <w:proofErr w:type="spellEnd"/>
      <w:r w:rsidRPr="00160030">
        <w:rPr>
          <w:rFonts w:ascii="Arial" w:hAnsi="Arial" w:cs="Arial"/>
          <w:lang w:val="en-GB"/>
        </w:rPr>
        <w:t xml:space="preserve"> says, “</w:t>
      </w:r>
      <w:r w:rsidR="00FF3B4D" w:rsidRPr="00160030">
        <w:rPr>
          <w:rFonts w:ascii="Arial" w:hAnsi="Arial" w:cs="Arial"/>
          <w:lang w:val="en-GB"/>
        </w:rPr>
        <w:t>C</w:t>
      </w:r>
      <w:r w:rsidRPr="00160030">
        <w:rPr>
          <w:rFonts w:ascii="Arial" w:hAnsi="Arial" w:cs="Arial"/>
          <w:lang w:val="en-GB"/>
        </w:rPr>
        <w:t xml:space="preserve">ontrol system integration has </w:t>
      </w:r>
      <w:r w:rsidR="00411A81" w:rsidRPr="00160030">
        <w:rPr>
          <w:rFonts w:ascii="Arial" w:hAnsi="Arial" w:cs="Arial"/>
          <w:lang w:val="en-GB"/>
        </w:rPr>
        <w:t xml:space="preserve">been a </w:t>
      </w:r>
      <w:r w:rsidR="00FF3B4D" w:rsidRPr="00160030">
        <w:rPr>
          <w:rFonts w:ascii="Arial" w:hAnsi="Arial" w:cs="Arial"/>
          <w:lang w:val="en-GB"/>
        </w:rPr>
        <w:t>key</w:t>
      </w:r>
      <w:r w:rsidR="00411A81" w:rsidRPr="00160030">
        <w:rPr>
          <w:rFonts w:ascii="Arial" w:hAnsi="Arial" w:cs="Arial"/>
          <w:lang w:val="en-GB"/>
        </w:rPr>
        <w:t xml:space="preserve"> factor in</w:t>
      </w:r>
      <w:r w:rsidR="00FF3B4D" w:rsidRPr="00160030">
        <w:rPr>
          <w:rFonts w:ascii="Arial" w:hAnsi="Arial" w:cs="Arial"/>
          <w:lang w:val="en-GB"/>
        </w:rPr>
        <w:t xml:space="preserve"> the success of Smart IP, so we are delighted to be collaborating with Q-SYS on this new plugin.”</w:t>
      </w:r>
    </w:p>
    <w:p w14:paraId="18C39CF2" w14:textId="1569424A" w:rsidR="007B1A04" w:rsidRDefault="009251AC" w:rsidP="008F1118">
      <w:pPr>
        <w:jc w:val="both"/>
        <w:rPr>
          <w:rFonts w:ascii="Arial" w:hAnsi="Arial" w:cs="Arial"/>
          <w:lang w:val="en-GB"/>
        </w:rPr>
      </w:pPr>
      <w:r w:rsidRPr="00160030">
        <w:rPr>
          <w:rFonts w:ascii="Arial" w:hAnsi="Arial" w:cs="Arial"/>
          <w:lang w:val="en-GB"/>
        </w:rPr>
        <w:t xml:space="preserve">“We are proud of our collaboration with </w:t>
      </w:r>
      <w:proofErr w:type="spellStart"/>
      <w:r w:rsidR="000B72FE" w:rsidRPr="00160030">
        <w:rPr>
          <w:rFonts w:ascii="Arial" w:hAnsi="Arial" w:cs="Arial"/>
          <w:lang w:val="en-GB"/>
        </w:rPr>
        <w:t>Genelec</w:t>
      </w:r>
      <w:proofErr w:type="spellEnd"/>
      <w:r w:rsidRPr="00160030">
        <w:rPr>
          <w:rFonts w:ascii="Arial" w:hAnsi="Arial" w:cs="Arial"/>
          <w:lang w:val="en-GB"/>
        </w:rPr>
        <w:t xml:space="preserve"> to create a plugin integration that will enable elevated experiences across our shared customers,” </w:t>
      </w:r>
      <w:r w:rsidR="00411A81" w:rsidRPr="00160030">
        <w:rPr>
          <w:rFonts w:ascii="Arial" w:hAnsi="Arial" w:cs="Arial"/>
          <w:lang w:val="en-GB"/>
        </w:rPr>
        <w:t>adds</w:t>
      </w:r>
      <w:r w:rsidRPr="00160030">
        <w:rPr>
          <w:rFonts w:ascii="Arial" w:hAnsi="Arial" w:cs="Arial"/>
          <w:lang w:val="en-GB"/>
        </w:rPr>
        <w:t xml:space="preserve"> Geno Zaharie, </w:t>
      </w:r>
      <w:r w:rsidR="003D7497">
        <w:rPr>
          <w:rFonts w:ascii="Arial" w:hAnsi="Arial" w:cs="Arial"/>
          <w:lang w:val="en-GB"/>
        </w:rPr>
        <w:t>Senior Director</w:t>
      </w:r>
      <w:r w:rsidRPr="00160030">
        <w:rPr>
          <w:rFonts w:ascii="Arial" w:hAnsi="Arial" w:cs="Arial"/>
          <w:lang w:val="en-GB"/>
        </w:rPr>
        <w:t>, Alliances &amp; Ecosystem, Q-SYS.</w:t>
      </w:r>
    </w:p>
    <w:p w14:paraId="3A50AD6E" w14:textId="77777777" w:rsidR="005C5F8B" w:rsidRDefault="005C5F8B" w:rsidP="008F1118">
      <w:pPr>
        <w:jc w:val="both"/>
        <w:rPr>
          <w:rFonts w:ascii="Arial" w:hAnsi="Arial" w:cs="Arial"/>
          <w:lang w:val="en-GB"/>
        </w:rPr>
      </w:pPr>
    </w:p>
    <w:p w14:paraId="073E1137" w14:textId="3118D4ED" w:rsidR="007B1A04" w:rsidRPr="00160030" w:rsidRDefault="00944118" w:rsidP="008F1118">
      <w:pPr>
        <w:jc w:val="both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Download the plug-in here: </w:t>
      </w:r>
      <w:hyperlink r:id="rId11" w:history="1">
        <w:r w:rsidR="005C5F8B">
          <w:rPr>
            <w:rStyle w:val="Hyperlink"/>
            <w:rFonts w:ascii="Arial" w:hAnsi="Arial" w:cs="Arial"/>
            <w:lang w:val="en-GB"/>
          </w:rPr>
          <w:t>www.qsys.com/alliances-partnerships/genelec</w:t>
        </w:r>
      </w:hyperlink>
    </w:p>
    <w:p w14:paraId="5CA833CC" w14:textId="551D4415" w:rsidR="009251AC" w:rsidRDefault="009251AC" w:rsidP="008F1118">
      <w:pPr>
        <w:jc w:val="both"/>
      </w:pPr>
      <w:r w:rsidRPr="00160030">
        <w:rPr>
          <w:rFonts w:ascii="Arial" w:hAnsi="Arial" w:cs="Arial"/>
          <w:lang w:val="en-GB"/>
        </w:rPr>
        <w:t xml:space="preserve">For more information about </w:t>
      </w:r>
      <w:proofErr w:type="spellStart"/>
      <w:r w:rsidR="00FF3B4D" w:rsidRPr="00160030">
        <w:rPr>
          <w:rFonts w:ascii="Arial" w:hAnsi="Arial" w:cs="Arial"/>
          <w:lang w:val="en-GB"/>
        </w:rPr>
        <w:t>Genelec</w:t>
      </w:r>
      <w:proofErr w:type="spellEnd"/>
      <w:r w:rsidRPr="00160030">
        <w:rPr>
          <w:rFonts w:ascii="Arial" w:hAnsi="Arial" w:cs="Arial"/>
          <w:lang w:val="en-GB"/>
        </w:rPr>
        <w:t xml:space="preserve">, please visit </w:t>
      </w:r>
      <w:hyperlink r:id="rId12" w:history="1">
        <w:r w:rsidR="00FF3B4D" w:rsidRPr="00160030">
          <w:rPr>
            <w:rStyle w:val="Hyperlink"/>
            <w:rFonts w:ascii="Arial" w:hAnsi="Arial" w:cs="Arial"/>
            <w:lang w:val="en-GB"/>
          </w:rPr>
          <w:t>www.genelec.com</w:t>
        </w:r>
      </w:hyperlink>
    </w:p>
    <w:p w14:paraId="38EA3E05" w14:textId="77777777" w:rsidR="005C5F8B" w:rsidRPr="00160030" w:rsidRDefault="005C5F8B" w:rsidP="008F1118">
      <w:pPr>
        <w:jc w:val="both"/>
        <w:rPr>
          <w:rFonts w:ascii="Arial" w:hAnsi="Arial" w:cs="Arial"/>
          <w:lang w:val="en-GB"/>
        </w:rPr>
      </w:pPr>
    </w:p>
    <w:p w14:paraId="66AFC486" w14:textId="0A29815E" w:rsidR="009251AC" w:rsidRPr="00160030" w:rsidRDefault="009251AC" w:rsidP="009251AC">
      <w:pPr>
        <w:rPr>
          <w:rFonts w:ascii="Arial" w:hAnsi="Arial" w:cs="Arial"/>
          <w:b/>
          <w:bCs/>
          <w:lang w:val="en-GB"/>
        </w:rPr>
      </w:pPr>
      <w:r w:rsidRPr="00160030">
        <w:rPr>
          <w:rFonts w:ascii="Arial" w:hAnsi="Arial" w:cs="Arial"/>
          <w:lang w:val="en-GB"/>
        </w:rPr>
        <w:lastRenderedPageBreak/>
        <w:br/>
      </w:r>
      <w:r w:rsidRPr="00160030">
        <w:rPr>
          <w:rFonts w:ascii="Arial" w:hAnsi="Arial" w:cs="Arial"/>
          <w:b/>
          <w:bCs/>
          <w:lang w:val="en-GB"/>
        </w:rPr>
        <w:t xml:space="preserve">About </w:t>
      </w:r>
      <w:proofErr w:type="spellStart"/>
      <w:r w:rsidR="00FF3B4D" w:rsidRPr="00160030">
        <w:rPr>
          <w:rFonts w:ascii="Arial" w:hAnsi="Arial" w:cs="Arial"/>
          <w:b/>
          <w:bCs/>
          <w:lang w:val="en-GB"/>
        </w:rPr>
        <w:t>Genelec</w:t>
      </w:r>
      <w:proofErr w:type="spellEnd"/>
    </w:p>
    <w:p w14:paraId="2C49740E" w14:textId="69AB4998" w:rsidR="00411A81" w:rsidRPr="00160030" w:rsidRDefault="00411A81" w:rsidP="008F1118">
      <w:pPr>
        <w:spacing w:after="240"/>
        <w:jc w:val="both"/>
        <w:rPr>
          <w:rFonts w:ascii="Arial" w:hAnsi="Arial" w:cs="Arial"/>
          <w:i/>
          <w:iCs/>
          <w:lang w:val="en-GB"/>
        </w:rPr>
      </w:pPr>
      <w:r w:rsidRPr="00160030">
        <w:rPr>
          <w:rFonts w:ascii="Arial" w:hAnsi="Arial" w:cs="Arial"/>
          <w:i/>
          <w:iCs/>
          <w:lang w:val="en-GB"/>
        </w:rPr>
        <w:t xml:space="preserve">Founded in 1978, </w:t>
      </w:r>
      <w:proofErr w:type="spellStart"/>
      <w:r w:rsidRPr="00160030">
        <w:rPr>
          <w:rFonts w:ascii="Arial" w:hAnsi="Arial" w:cs="Arial"/>
          <w:i/>
          <w:iCs/>
          <w:lang w:val="en-GB"/>
        </w:rPr>
        <w:t>Genelec</w:t>
      </w:r>
      <w:proofErr w:type="spellEnd"/>
      <w:r w:rsidRPr="00160030">
        <w:rPr>
          <w:rFonts w:ascii="Arial" w:hAnsi="Arial" w:cs="Arial"/>
          <w:i/>
          <w:iCs/>
          <w:lang w:val="en-GB"/>
        </w:rPr>
        <w:t xml:space="preserve"> is the global leader in designing and manufacturing active loudspeaker systems for professional studios, audiovisual installations and residential applications. With an unrivalled commitment to research and development, all </w:t>
      </w:r>
      <w:proofErr w:type="spellStart"/>
      <w:r w:rsidRPr="00160030">
        <w:rPr>
          <w:rFonts w:ascii="Arial" w:hAnsi="Arial" w:cs="Arial"/>
          <w:i/>
          <w:iCs/>
          <w:lang w:val="en-GB"/>
        </w:rPr>
        <w:t>Genelec</w:t>
      </w:r>
      <w:proofErr w:type="spellEnd"/>
      <w:r w:rsidRPr="00160030">
        <w:rPr>
          <w:rFonts w:ascii="Arial" w:hAnsi="Arial" w:cs="Arial"/>
          <w:i/>
          <w:iCs/>
          <w:lang w:val="en-GB"/>
        </w:rPr>
        <w:t xml:space="preserve"> solutions offer truthful sound reproduction, exceptional reliability, and the ability to adapt to their acoustic environment. Manufactured sustainably in </w:t>
      </w:r>
      <w:proofErr w:type="spellStart"/>
      <w:r w:rsidRPr="00160030">
        <w:rPr>
          <w:rFonts w:ascii="Arial" w:hAnsi="Arial" w:cs="Arial"/>
          <w:i/>
          <w:iCs/>
          <w:lang w:val="en-GB"/>
        </w:rPr>
        <w:t>Iisalmi</w:t>
      </w:r>
      <w:proofErr w:type="spellEnd"/>
      <w:r w:rsidRPr="00160030">
        <w:rPr>
          <w:rFonts w:ascii="Arial" w:hAnsi="Arial" w:cs="Arial"/>
          <w:i/>
          <w:iCs/>
          <w:lang w:val="en-GB"/>
        </w:rPr>
        <w:t xml:space="preserve">, Finland, </w:t>
      </w:r>
      <w:proofErr w:type="spellStart"/>
      <w:r w:rsidRPr="00160030">
        <w:rPr>
          <w:rFonts w:ascii="Arial" w:hAnsi="Arial" w:cs="Arial"/>
          <w:i/>
          <w:iCs/>
          <w:lang w:val="en-GB"/>
        </w:rPr>
        <w:t>Genelec</w:t>
      </w:r>
      <w:proofErr w:type="spellEnd"/>
      <w:r w:rsidRPr="00160030">
        <w:rPr>
          <w:rFonts w:ascii="Arial" w:hAnsi="Arial" w:cs="Arial"/>
          <w:i/>
          <w:iCs/>
          <w:lang w:val="en-GB"/>
        </w:rPr>
        <w:t xml:space="preserve"> technology represents a secure long-term investment in outstanding audio reproduction.</w:t>
      </w:r>
    </w:p>
    <w:p w14:paraId="7DC34493" w14:textId="77777777" w:rsidR="009251AC" w:rsidRPr="00160030" w:rsidRDefault="009251AC" w:rsidP="009251AC">
      <w:pPr>
        <w:rPr>
          <w:rFonts w:ascii="Arial" w:hAnsi="Arial" w:cs="Arial"/>
          <w:b/>
          <w:bCs/>
          <w:lang w:val="en-GB"/>
        </w:rPr>
      </w:pPr>
    </w:p>
    <w:p w14:paraId="61965C9F" w14:textId="77777777" w:rsidR="009251AC" w:rsidRPr="00160030" w:rsidRDefault="009251AC">
      <w:pPr>
        <w:rPr>
          <w:lang w:val="en-GB"/>
        </w:rPr>
      </w:pPr>
    </w:p>
    <w:sectPr w:rsidR="009251AC" w:rsidRPr="00160030" w:rsidSect="005D78BA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75961EC"/>
    <w:multiLevelType w:val="hybridMultilevel"/>
    <w:tmpl w:val="B590F1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844FE3"/>
    <w:multiLevelType w:val="hybridMultilevel"/>
    <w:tmpl w:val="F21EF94A"/>
    <w:lvl w:ilvl="0" w:tplc="3F0293B4">
      <w:start w:val="1"/>
      <w:numFmt w:val="decimal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4855466">
    <w:abstractNumId w:val="1"/>
  </w:num>
  <w:num w:numId="2" w16cid:durableId="85500078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Suvi Niiranen">
    <w15:presenceInfo w15:providerId="None" w15:userId="Suvi Niirane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1AC"/>
    <w:rsid w:val="000A0D6E"/>
    <w:rsid w:val="000B72FE"/>
    <w:rsid w:val="00103B9C"/>
    <w:rsid w:val="001447E0"/>
    <w:rsid w:val="00160030"/>
    <w:rsid w:val="001D7D89"/>
    <w:rsid w:val="00362D5D"/>
    <w:rsid w:val="003D7497"/>
    <w:rsid w:val="00411A81"/>
    <w:rsid w:val="004C52EF"/>
    <w:rsid w:val="00506DD3"/>
    <w:rsid w:val="005C5F8B"/>
    <w:rsid w:val="005D78BA"/>
    <w:rsid w:val="005E0F3B"/>
    <w:rsid w:val="00607ACC"/>
    <w:rsid w:val="00706938"/>
    <w:rsid w:val="007637B6"/>
    <w:rsid w:val="007B1A04"/>
    <w:rsid w:val="008F1118"/>
    <w:rsid w:val="00914FB4"/>
    <w:rsid w:val="009251AC"/>
    <w:rsid w:val="00944118"/>
    <w:rsid w:val="00961960"/>
    <w:rsid w:val="009A0961"/>
    <w:rsid w:val="009D62B1"/>
    <w:rsid w:val="00A13FB5"/>
    <w:rsid w:val="00A2420C"/>
    <w:rsid w:val="00AA5399"/>
    <w:rsid w:val="00AE3623"/>
    <w:rsid w:val="00B40408"/>
    <w:rsid w:val="00BA45D8"/>
    <w:rsid w:val="00C547F3"/>
    <w:rsid w:val="00D31AF9"/>
    <w:rsid w:val="00D82F87"/>
    <w:rsid w:val="00DD7891"/>
    <w:rsid w:val="00E5191D"/>
    <w:rsid w:val="00F710A3"/>
    <w:rsid w:val="00FF3B4D"/>
    <w:rsid w:val="00FF6E6E"/>
    <w:rsid w:val="4B8CE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61DA20"/>
  <w15:chartTrackingRefBased/>
  <w15:docId w15:val="{193B8D6B-F84E-934A-95B9-4FBA9D0DE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51AC"/>
    <w:pPr>
      <w:spacing w:after="160" w:line="259" w:lineRule="auto"/>
    </w:pPr>
    <w:rPr>
      <w:kern w:val="0"/>
      <w:sz w:val="22"/>
      <w:szCs w:val="22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251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251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251A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251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251A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251A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251A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251A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251A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51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251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251A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251A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251A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251A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251A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251A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251A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251A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251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251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251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251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251A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251A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251A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251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251A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251AC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251AC"/>
    <w:rPr>
      <w:color w:val="0563C1" w:themeColor="hyperlink"/>
      <w:u w:val="single"/>
    </w:rPr>
  </w:style>
  <w:style w:type="character" w:customStyle="1" w:styleId="apple-converted-space">
    <w:name w:val="apple-converted-space"/>
    <w:basedOn w:val="DefaultParagraphFont"/>
    <w:rsid w:val="000B72FE"/>
  </w:style>
  <w:style w:type="character" w:customStyle="1" w:styleId="outlook-search-highlight">
    <w:name w:val="outlook-search-highlight"/>
    <w:basedOn w:val="DefaultParagraphFont"/>
    <w:rsid w:val="000B72FE"/>
  </w:style>
  <w:style w:type="character" w:styleId="UnresolvedMention">
    <w:name w:val="Unresolved Mention"/>
    <w:basedOn w:val="DefaultParagraphFont"/>
    <w:uiPriority w:val="99"/>
    <w:semiHidden/>
    <w:unhideWhenUsed/>
    <w:rsid w:val="00FF3B4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62D5D"/>
    <w:rPr>
      <w:kern w:val="0"/>
      <w:sz w:val="22"/>
      <w:szCs w:val="22"/>
      <w:lang w:val="en-US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7637B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qsys.com/products-solutions/q-sys/" TargetMode="Externa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genelec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qsys.com/alliances-partnerships/genelec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hyperlink" Target="https://www.audiovision.se/" TargetMode="Externa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6843a1e-3197-4550-86fb-4fcb2d40c31d" xsi:nil="true"/>
    <lcf76f155ced4ddcb4097134ff3c332f xmlns="f824b72d-9550-4000-af49-48a701730a58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BD6A34B807C0479ACF797AE2CFFC81" ma:contentTypeVersion="21" ma:contentTypeDescription="Create a new document." ma:contentTypeScope="" ma:versionID="3597385651d57965a144094ce2cfa34b">
  <xsd:schema xmlns:xsd="http://www.w3.org/2001/XMLSchema" xmlns:xs="http://www.w3.org/2001/XMLSchema" xmlns:p="http://schemas.microsoft.com/office/2006/metadata/properties" xmlns:ns2="f824b72d-9550-4000-af49-48a701730a58" xmlns:ns3="c6843a1e-3197-4550-86fb-4fcb2d40c31d" targetNamespace="http://schemas.microsoft.com/office/2006/metadata/properties" ma:root="true" ma:fieldsID="a257291305fc8794c5a58616f2e8a1f3" ns2:_="" ns3:_="">
    <xsd:import namespace="f824b72d-9550-4000-af49-48a701730a58"/>
    <xsd:import namespace="c6843a1e-3197-4550-86fb-4fcb2d40c31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24b72d-9550-4000-af49-48a701730a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ad6164ca-cf4c-4d71-b8e1-70eb95f2e4e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843a1e-3197-4550-86fb-4fcb2d40c31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6b566757-5f01-4739-885f-ce5dd269f07f}" ma:internalName="TaxCatchAll" ma:showField="CatchAllData" ma:web="c6843a1e-3197-4550-86fb-4fcb2d40c31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CC19B74-59A1-4336-AAB5-E89CB17635B9}">
  <ds:schemaRefs>
    <ds:schemaRef ds:uri="http://schemas.microsoft.com/office/2006/metadata/properties"/>
    <ds:schemaRef ds:uri="http://schemas.microsoft.com/office/infopath/2007/PartnerControls"/>
    <ds:schemaRef ds:uri="c6843a1e-3197-4550-86fb-4fcb2d40c31d"/>
    <ds:schemaRef ds:uri="f824b72d-9550-4000-af49-48a701730a58"/>
  </ds:schemaRefs>
</ds:datastoreItem>
</file>

<file path=customXml/itemProps2.xml><?xml version="1.0" encoding="utf-8"?>
<ds:datastoreItem xmlns:ds="http://schemas.openxmlformats.org/officeDocument/2006/customXml" ds:itemID="{EDAB47B0-493B-4902-BE03-2EA75515CF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C83708F-CC9A-42C4-91A9-E8E1E3EFCE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24b72d-9550-4000-af49-48a701730a58"/>
    <ds:schemaRef ds:uri="c6843a1e-3197-4550-86fb-4fcb2d40c3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Howard Jones</dc:creator>
  <cp:keywords/>
  <dc:description/>
  <cp:lastModifiedBy>Suvi Niiranen</cp:lastModifiedBy>
  <cp:revision>3</cp:revision>
  <dcterms:created xsi:type="dcterms:W3CDTF">2025-04-07T09:36:00Z</dcterms:created>
  <dcterms:modified xsi:type="dcterms:W3CDTF">2025-04-07T09:58:00Z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0x010100A3BD6A34B807C0479ACF797AE2CFFC81</vt:lpwstr>
  </property>
  <property fmtid="{D5CDD505-2E9C-101B-9397-08002B2CF9AE}" pid="3" name="MediaServiceImageTags">
    <vt:lpwstr/>
  </property>
</Properties>
</file>