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81286" w:rsidR="00D81286" w:rsidP="00D81286" w:rsidRDefault="00D81286" w14:paraId="06BB04B9" w14:textId="77777777">
      <w:pPr>
        <w:spacing w:after="0" w:line="240" w:lineRule="auto"/>
        <w:jc w:val="center"/>
        <w:rPr>
          <w:b/>
          <w:bCs/>
        </w:rPr>
      </w:pPr>
      <w:r w:rsidRPr="00D81286">
        <w:rPr>
          <w:b/>
          <w:bCs/>
        </w:rPr>
        <w:t>I. KAFLI</w:t>
      </w:r>
    </w:p>
    <w:p w:rsidRPr="00D81286" w:rsidR="00D81286" w:rsidP="00D81286" w:rsidRDefault="00D81286" w14:paraId="50ED3CA2" w14:textId="77777777">
      <w:pPr>
        <w:spacing w:after="0" w:line="240" w:lineRule="auto"/>
        <w:jc w:val="center"/>
        <w:rPr>
          <w:b/>
          <w:bCs/>
        </w:rPr>
      </w:pPr>
      <w:r w:rsidRPr="00D81286">
        <w:rPr>
          <w:b/>
          <w:bCs/>
        </w:rPr>
        <w:t>Almennt.</w:t>
      </w:r>
    </w:p>
    <w:p w:rsidR="00D81286" w:rsidP="00D81286" w:rsidRDefault="00D81286" w14:paraId="383BE6EC" w14:textId="77777777">
      <w:pPr>
        <w:spacing w:after="0" w:line="240" w:lineRule="auto"/>
      </w:pPr>
    </w:p>
    <w:p w:rsidR="00D81286" w:rsidP="00D81286" w:rsidRDefault="00D81286" w14:paraId="7E52CB92" w14:textId="77777777">
      <w:pPr>
        <w:spacing w:after="0" w:line="240" w:lineRule="auto"/>
      </w:pPr>
    </w:p>
    <w:p w:rsidR="00D81286" w:rsidP="00D81286" w:rsidRDefault="00D81286" w14:paraId="6D16BDEE" w14:textId="007AB3DD">
      <w:pPr>
        <w:spacing w:after="0" w:line="240" w:lineRule="auto"/>
        <w:jc w:val="center"/>
      </w:pPr>
      <w:r>
        <w:t>1. gr.</w:t>
      </w:r>
    </w:p>
    <w:p w:rsidRPr="003F63B6" w:rsidR="00D81286" w:rsidP="00D81286" w:rsidRDefault="00D81286" w14:paraId="24320372" w14:textId="77777777">
      <w:pPr>
        <w:spacing w:after="0" w:line="240" w:lineRule="auto"/>
        <w:jc w:val="center"/>
        <w:rPr>
          <w:i/>
          <w:iCs/>
        </w:rPr>
      </w:pPr>
      <w:r w:rsidRPr="003F63B6">
        <w:rPr>
          <w:i/>
          <w:iCs/>
        </w:rPr>
        <w:t>Markmið.</w:t>
      </w:r>
    </w:p>
    <w:p w:rsidR="00D81286" w:rsidP="00D81286" w:rsidRDefault="00D81286" w14:paraId="2DBAFACA" w14:textId="77777777">
      <w:pPr>
        <w:spacing w:after="0" w:line="240" w:lineRule="auto"/>
      </w:pPr>
    </w:p>
    <w:p w:rsidR="00D81286" w:rsidP="00BE413C" w:rsidRDefault="00D81286" w14:paraId="7933F112" w14:textId="0BA3AFB7">
      <w:pPr>
        <w:spacing w:after="0" w:line="240" w:lineRule="auto"/>
        <w:jc w:val="both"/>
      </w:pPr>
      <w:r>
        <w:t xml:space="preserve">Reglum þessum er ætlað að auka gagnsæi í málsmeðferð </w:t>
      </w:r>
      <w:ins w:author="Björn Geirsson - FST" w:date="2025-05-12T17:40:00Z" w16du:dateUtc="2025-05-12T17:40:00Z" w:id="0">
        <w:r w:rsidR="005A3B13">
          <w:t>Fjarskiptastofu</w:t>
        </w:r>
      </w:ins>
      <w:del w:author="Björn Geirsson - FST" w:date="2025-05-12T17:40:00Z" w16du:dateUtc="2025-05-12T17:40:00Z" w:id="1">
        <w:r w:rsidDel="00923685">
          <w:delText>Póst- og fjarskiptastofnunar</w:delText>
        </w:r>
      </w:del>
      <w:r>
        <w:t xml:space="preserve"> við töku stjórnvaldsákvarðana og stuðla að því að stjórnsýslumál séu vel rannsökuð og úrlausn þeirra í samræmi við vandaða stjórnsýsluhætti.</w:t>
      </w:r>
    </w:p>
    <w:p w:rsidR="00D81286" w:rsidP="00D81286" w:rsidRDefault="00D81286" w14:paraId="58B429A3" w14:textId="77777777">
      <w:pPr>
        <w:spacing w:after="0" w:line="240" w:lineRule="auto"/>
      </w:pPr>
    </w:p>
    <w:p w:rsidR="00D81286" w:rsidP="00E1210F" w:rsidRDefault="00D81286" w14:paraId="08287E80" w14:textId="30F9F2BE">
      <w:pPr>
        <w:spacing w:after="0" w:line="240" w:lineRule="auto"/>
        <w:jc w:val="center"/>
      </w:pPr>
      <w:r>
        <w:t>2. gr.</w:t>
      </w:r>
    </w:p>
    <w:p w:rsidRPr="00224684" w:rsidR="00D81286" w:rsidP="00E30538" w:rsidRDefault="00D81286" w14:paraId="7E576680" w14:textId="77777777">
      <w:pPr>
        <w:spacing w:after="0" w:line="240" w:lineRule="auto"/>
        <w:jc w:val="center"/>
        <w:rPr>
          <w:i/>
          <w:iCs/>
        </w:rPr>
      </w:pPr>
      <w:r w:rsidRPr="00224684">
        <w:rPr>
          <w:i/>
          <w:iCs/>
        </w:rPr>
        <w:t>Gildissvið.</w:t>
      </w:r>
    </w:p>
    <w:p w:rsidR="00D81286" w:rsidP="00D81286" w:rsidRDefault="00D81286" w14:paraId="7A04343B" w14:textId="77777777">
      <w:pPr>
        <w:spacing w:after="0" w:line="240" w:lineRule="auto"/>
      </w:pPr>
    </w:p>
    <w:p w:rsidR="00D81286" w:rsidP="004F573B" w:rsidRDefault="00D81286" w14:paraId="0E54C5D4" w14:textId="135EA769">
      <w:pPr>
        <w:spacing w:after="0" w:line="240" w:lineRule="auto"/>
        <w:jc w:val="both"/>
      </w:pPr>
      <w:r>
        <w:t xml:space="preserve">Reglurnar taka til mála þar sem leyst er úr ágreiningi með stjórnvaldsákvörðun, eða þegar til greina kemur að taka stjórnvaldsákvörðun, á grundvelli </w:t>
      </w:r>
      <w:ins w:author="Björn Geirsson - FST" w:date="2025-05-12T18:52:00Z" w16du:dateUtc="2025-05-12T18:52:00Z" w:id="2">
        <w:r w:rsidR="003B111E">
          <w:t>16</w:t>
        </w:r>
        <w:r w:rsidR="00027350">
          <w:t>.</w:t>
        </w:r>
      </w:ins>
      <w:del w:author="Björn Geirsson - FST" w:date="2025-05-12T18:52:00Z" w16du:dateUtc="2025-05-12T18:52:00Z" w:id="3">
        <w:r w:rsidDel="00027350">
          <w:delText>9.</w:delText>
        </w:r>
      </w:del>
      <w:r>
        <w:t xml:space="preserve"> og 1</w:t>
      </w:r>
      <w:del w:author="Björn Geirsson - FST" w:date="2025-05-12T18:52:00Z" w16du:dateUtc="2025-05-12T18:52:00Z" w:id="4">
        <w:r w:rsidDel="00027350">
          <w:delText>0</w:delText>
        </w:r>
      </w:del>
      <w:ins w:author="Björn Geirsson - FST" w:date="2025-05-12T18:52:00Z" w16du:dateUtc="2025-05-12T18:52:00Z" w:id="5">
        <w:r w:rsidR="00027350">
          <w:t>7</w:t>
        </w:r>
      </w:ins>
      <w:r>
        <w:t xml:space="preserve">. gr. laga nr. </w:t>
      </w:r>
      <w:ins w:author="Björn Geirsson - FST" w:date="2025-05-12T18:52:00Z" w16du:dateUtc="2025-05-12T18:52:00Z" w:id="6">
        <w:r w:rsidR="00027350">
          <w:t xml:space="preserve">75/2021 </w:t>
        </w:r>
      </w:ins>
      <w:del w:author="Björn Geirsson - FST" w:date="2025-05-12T18:52:00Z" w16du:dateUtc="2025-05-12T18:52:00Z" w:id="7">
        <w:r w:rsidDel="00027350">
          <w:delText xml:space="preserve">69/2003, </w:delText>
        </w:r>
      </w:del>
      <w:r>
        <w:t xml:space="preserve">um </w:t>
      </w:r>
      <w:ins w:author="Björn Geirsson - FST" w:date="2025-05-12T18:52:00Z" w16du:dateUtc="2025-05-12T18:52:00Z" w:id="8">
        <w:r w:rsidR="00027350">
          <w:t>Fjarskiptastofu</w:t>
        </w:r>
      </w:ins>
      <w:del w:author="Björn Geirsson - FST" w:date="2025-05-12T18:53:00Z" w16du:dateUtc="2025-05-12T18:53:00Z" w:id="9">
        <w:r w:rsidDel="00A91D76">
          <w:delText>Póst- og fjarskiptastofnun</w:delText>
        </w:r>
      </w:del>
      <w:r>
        <w:t xml:space="preserve">, sbr. ákvæði stjórnsýslulaga nr. 37/1993 þegar framangreindum reglum sleppir. Reglurnar taka til þeirra stjórnvaldsákvarðana sem varða faglegt verksvið </w:t>
      </w:r>
      <w:ins w:author="Björn Geirsson - FST" w:date="2025-05-12T18:53:00Z" w16du:dateUtc="2025-05-12T18:53:00Z" w:id="10">
        <w:r w:rsidR="00A91D76">
          <w:t>Fjarskiptastofu</w:t>
        </w:r>
      </w:ins>
      <w:del w:author="Björn Geirsson - FST" w:date="2025-05-12T18:53:00Z" w16du:dateUtc="2025-05-12T18:53:00Z" w:id="11">
        <w:r w:rsidDel="0025729E">
          <w:delText>Póst- og fjarskipta­stofnunar</w:delText>
        </w:r>
      </w:del>
      <w:r>
        <w:t>, en ekki til stjórnvaldsákvarðana sem stofnunin kann að taka á grundvelli annarra laga, s.s. laga nr. 70/1996, um réttindi og skyldur starfsmanna ríkisins, upplýsingalaga nr. 140/2012 o.fl.</w:t>
      </w:r>
    </w:p>
    <w:p w:rsidR="00D81286" w:rsidP="004F573B" w:rsidRDefault="00D81286" w14:paraId="65361C5F" w14:textId="77777777">
      <w:pPr>
        <w:spacing w:after="0" w:line="240" w:lineRule="auto"/>
        <w:jc w:val="both"/>
      </w:pPr>
    </w:p>
    <w:p w:rsidR="00D81286" w:rsidP="004F573B" w:rsidRDefault="00D81286" w14:paraId="67EB57DA" w14:textId="53C423E7">
      <w:pPr>
        <w:spacing w:after="0" w:line="240" w:lineRule="auto"/>
        <w:jc w:val="both"/>
      </w:pPr>
      <w:r>
        <w:t xml:space="preserve">Reglur þessar taka til kvartana á grundvelli VII. kafla laga um fjölmiðla nr. 38/2011 og eftir atvikum kvartana um brot á lögum um fjarskipti nr. </w:t>
      </w:r>
      <w:del w:author="Björn Geirsson - FST" w:date="2025-05-12T18:54:00Z" w16du:dateUtc="2025-05-12T18:54:00Z" w:id="12">
        <w:r w:rsidDel="00E82A39">
          <w:delText>81</w:delText>
        </w:r>
      </w:del>
      <w:ins w:author="Björn Geirsson - FST" w:date="2025-05-12T18:54:00Z" w16du:dateUtc="2025-05-12T18:54:00Z" w:id="13">
        <w:r w:rsidR="00E82A39">
          <w:t>70</w:t>
        </w:r>
      </w:ins>
      <w:r>
        <w:t>/20</w:t>
      </w:r>
      <w:del w:author="Björn Geirsson - FST" w:date="2025-05-12T18:54:00Z" w16du:dateUtc="2025-05-12T18:54:00Z" w:id="14">
        <w:r w:rsidDel="00E82A39">
          <w:delText>03</w:delText>
        </w:r>
      </w:del>
      <w:ins w:author="Björn Geirsson - FST" w:date="2025-05-12T18:54:00Z" w16du:dateUtc="2025-05-12T18:54:00Z" w:id="15">
        <w:r w:rsidR="00E82A39">
          <w:t>22</w:t>
        </w:r>
      </w:ins>
      <w:r>
        <w:t xml:space="preserve"> </w:t>
      </w:r>
      <w:del w:author="Björn Geirsson - FST" w:date="2025-05-12T18:54:00Z" w16du:dateUtc="2025-05-12T18:54:00Z" w:id="16">
        <w:r w:rsidDel="000D00CA">
          <w:delText xml:space="preserve">og lögum um póstþjónustu nr. 98/2019 </w:delText>
        </w:r>
      </w:del>
      <w:r>
        <w:t>þótt þær beinist ekki að fjarskiptafyrirtæki</w:t>
      </w:r>
      <w:del w:author="Arnar Stefánsson - FST" w:date="2025-05-13T14:11:00Z" w:id="17">
        <w:r>
          <w:delText xml:space="preserve"> eða póstrekanda</w:delText>
        </w:r>
      </w:del>
      <w:r>
        <w:t xml:space="preserve">. </w:t>
      </w:r>
      <w:ins w:author="Björn Geirsson - FST" w:date="2025-05-13T20:45:00Z" w16du:dateUtc="2025-05-13T20:45:00Z" w:id="18">
        <w:r w:rsidR="00125A25">
          <w:t>Reglurnar gilda einnig</w:t>
        </w:r>
      </w:ins>
      <w:ins w:author="Björn Geirsson - FST" w:date="2025-05-13T20:47:00Z" w16du:dateUtc="2025-05-13T20:47:00Z" w:id="19">
        <w:r w:rsidR="00E42854">
          <w:t>, eftir því sem við á,</w:t>
        </w:r>
      </w:ins>
      <w:ins w:author="Björn Geirsson - FST" w:date="2025-05-13T20:45:00Z" w16du:dateUtc="2025-05-13T20:45:00Z" w:id="20">
        <w:r w:rsidR="00125A25">
          <w:t xml:space="preserve"> um </w:t>
        </w:r>
        <w:r w:rsidR="00566D67">
          <w:t>stjórnsýslumál sem varða lög</w:t>
        </w:r>
      </w:ins>
      <w:ins w:author="Björn Geirsson - FST" w:date="2025-05-13T20:46:00Z" w16du:dateUtc="2025-05-13T20:46:00Z" w:id="21">
        <w:r w:rsidR="00566D67">
          <w:t xml:space="preserve"> nr. </w:t>
        </w:r>
        <w:r w:rsidR="00566D67">
          <w:t>55/2019 um rafræna auðkenningu og traustþjónustu fyrir rafræn viðskipti</w:t>
        </w:r>
        <w:r w:rsidR="00566D67">
          <w:t>, sbr. þó 25. gr. reglnanna</w:t>
        </w:r>
      </w:ins>
      <w:ins w:author="Björn Geirsson - FST" w:date="2025-05-13T20:47:00Z" w16du:dateUtc="2025-05-13T20:47:00Z" w:id="22">
        <w:r w:rsidR="00566D67">
          <w:t>.</w:t>
        </w:r>
      </w:ins>
    </w:p>
    <w:p w:rsidR="00D81286" w:rsidP="004F573B" w:rsidRDefault="00D81286" w14:paraId="4A964340" w14:textId="77777777">
      <w:pPr>
        <w:spacing w:after="0" w:line="240" w:lineRule="auto"/>
        <w:jc w:val="both"/>
      </w:pPr>
    </w:p>
    <w:p w:rsidR="00D81286" w:rsidP="004F573B" w:rsidRDefault="00D81286" w14:paraId="019ECE2A" w14:textId="44929792">
      <w:pPr>
        <w:spacing w:after="0" w:line="240" w:lineRule="auto"/>
        <w:jc w:val="both"/>
      </w:pPr>
      <w:r>
        <w:t xml:space="preserve">Reglurnar taka ekki til mála sem hafin eru að frumkvæði </w:t>
      </w:r>
      <w:ins w:author="Björn Geirsson - FST" w:date="2025-05-12T18:55:00Z" w16du:dateUtc="2025-05-12T18:55:00Z" w:id="23">
        <w:r w:rsidR="000D00CA">
          <w:t>Fjarskiptastofu</w:t>
        </w:r>
      </w:ins>
      <w:del w:author="Björn Geirsson - FST" w:date="2025-05-12T18:55:00Z" w16du:dateUtc="2025-05-12T18:55:00Z" w:id="24">
        <w:r w:rsidDel="000D00CA">
          <w:delText>Póst- og fjarskiptastofnunar</w:delText>
        </w:r>
      </w:del>
      <w:r>
        <w:t>, t.d. vegna úttekta og þess háttar, jafnvel þó svo að þau endi með stjórnvaldsákvörðun, eða mála sem varða úthlutun réttinda, s.s. tíðna og númera.</w:t>
      </w:r>
    </w:p>
    <w:p w:rsidR="00D81286" w:rsidP="004F573B" w:rsidRDefault="00D81286" w14:paraId="4457C18D" w14:textId="77777777">
      <w:pPr>
        <w:spacing w:after="0" w:line="240" w:lineRule="auto"/>
        <w:jc w:val="both"/>
      </w:pPr>
    </w:p>
    <w:p w:rsidR="00D81286" w:rsidP="004F573B" w:rsidRDefault="00D81286" w14:paraId="75A92313" w14:textId="76B4209C">
      <w:pPr>
        <w:spacing w:after="0" w:line="240" w:lineRule="auto"/>
        <w:jc w:val="both"/>
      </w:pPr>
      <w:r>
        <w:t xml:space="preserve">Um stjórnvaldsákvarðanir sem lúta að markaðsgreiningum og álagningu kvaða fer eftir reglugerð nr. </w:t>
      </w:r>
      <w:ins w:author="Björn Geirsson - FST" w:date="2025-05-12T19:27:00Z" w16du:dateUtc="2025-05-12T19:27:00Z" w:id="25">
        <w:r w:rsidR="00633F4E">
          <w:t xml:space="preserve">556/2023 </w:t>
        </w:r>
      </w:ins>
      <w:del w:author="Björn Geirsson - FST" w:date="2025-05-12T19:27:00Z" w16du:dateUtc="2025-05-12T19:27:00Z" w:id="26">
        <w:r w:rsidDel="00633F4E">
          <w:delText xml:space="preserve">741/2009 </w:delText>
        </w:r>
      </w:del>
      <w:r>
        <w:t>um markaðsgreiningar</w:t>
      </w:r>
      <w:ins w:author="Björn Geirsson - FST" w:date="2025-05-12T19:27:00Z" w16du:dateUtc="2025-05-12T19:27:00Z" w:id="27">
        <w:r w:rsidR="00633F4E">
          <w:t xml:space="preserve"> á sviði fjarskipta</w:t>
        </w:r>
      </w:ins>
      <w:ins w:author="Björn Geirsson - FST" w:date="2025-05-12T19:28:00Z" w16du:dateUtc="2025-05-12T19:28:00Z" w:id="28">
        <w:r w:rsidR="00633F4E">
          <w:t xml:space="preserve">. </w:t>
        </w:r>
      </w:ins>
      <w:del w:author="Björn Geirsson - FST" w:date="2025-05-12T19:28:00Z" w16du:dateUtc="2025-05-12T19:28:00Z" w:id="29">
        <w:r w:rsidDel="00633F4E">
          <w:delText>, sbr. reglugerð nr. 206/2018 um breytingu á reglugerð nr. 741/2009.</w:delText>
        </w:r>
      </w:del>
      <w:ins w:author="Björn Geirsson - FST" w:date="2025-05-12T19:30:00Z" w16du:dateUtc="2025-05-12T19:30:00Z" w:id="30">
        <w:r w:rsidR="00ED1978">
          <w:t>Leiðbeina</w:t>
        </w:r>
        <w:r w:rsidR="008A7B2C">
          <w:t xml:space="preserve">ndi tilmæli Fjarskiptastofu </w:t>
        </w:r>
      </w:ins>
      <w:ins w:author="Björn Geirsson - FST" w:date="2025-05-12T19:35:00Z" w16du:dateUtc="2025-05-12T19:35:00Z" w:id="31">
        <w:r w:rsidR="00A10B65">
          <w:t xml:space="preserve">frá 6. </w:t>
        </w:r>
      </w:ins>
      <w:ins w:author="Arnar Stefánsson - FST" w:date="2025-05-13T14:10:00Z" w:id="32">
        <w:r w:rsidR="34C2FD52">
          <w:t>j</w:t>
        </w:r>
      </w:ins>
      <w:ins w:author="Björn Geirsson - FST" w:date="2025-05-12T19:35:00Z" w:id="33">
        <w:del w:author="Arnar Stefánsson - FST" w:date="2025-05-13T14:10:00Z" w:id="34">
          <w:r w:rsidR="00A10B65">
            <w:delText>J</w:delText>
          </w:r>
        </w:del>
      </w:ins>
      <w:ins w:author="Björn Geirsson - FST" w:date="2025-05-12T19:35:00Z" w16du:dateUtc="2025-05-12T19:35:00Z" w:id="35">
        <w:r w:rsidR="00A10B65">
          <w:t>anúar 2022 (</w:t>
        </w:r>
      </w:ins>
      <w:ins w:author="Björn Geirsson - FST" w:date="2025-05-12T19:36:00Z" w16du:dateUtc="2025-05-12T19:36:00Z" w:id="36">
        <w:r w:rsidR="00384CEC">
          <w:t>nr. FST</w:t>
        </w:r>
        <w:r w:rsidR="00132F46">
          <w:t>-</w:t>
        </w:r>
        <w:r w:rsidR="00384CEC">
          <w:t>22</w:t>
        </w:r>
        <w:r w:rsidR="00132F46">
          <w:t>(01)</w:t>
        </w:r>
      </w:ins>
      <w:ins w:author="Björn Geirsson - FST" w:date="2025-05-13T20:48:00Z" w16du:dateUtc="2025-05-13T20:48:00Z" w:id="37">
        <w:r w:rsidR="00AD25A9">
          <w:t>)</w:t>
        </w:r>
      </w:ins>
      <w:ins w:author="Björn Geirsson - FST" w:date="2025-05-12T19:36:00Z" w16du:dateUtc="2025-05-12T19:36:00Z" w:id="38">
        <w:r w:rsidR="00132F46">
          <w:t xml:space="preserve"> u</w:t>
        </w:r>
      </w:ins>
      <w:ins w:author="Björn Geirsson - FST" w:date="2025-05-12T19:31:00Z" w16du:dateUtc="2025-05-12T19:31:00Z" w:id="39">
        <w:r w:rsidRPr="00716338" w:rsidR="00716338">
          <w:t>m umsagnir hagaðila í tengslum við markaðsgreiningar</w:t>
        </w:r>
        <w:r w:rsidR="00716338">
          <w:t xml:space="preserve"> gilda reglugerðinni </w:t>
        </w:r>
        <w:r w:rsidR="00541D2B">
          <w:t>til fyllingar</w:t>
        </w:r>
      </w:ins>
      <w:ins w:author="Björn Geirsson - FST" w:date="2025-05-12T19:44:00Z" w16du:dateUtc="2025-05-12T19:44:00Z" w:id="40">
        <w:r w:rsidR="00C317A3">
          <w:t>, eftir því sem við á</w:t>
        </w:r>
      </w:ins>
      <w:ins w:author="Björn Geirsson - FST" w:date="2025-05-12T19:31:00Z" w16du:dateUtc="2025-05-12T19:31:00Z" w:id="41">
        <w:r w:rsidR="00541D2B">
          <w:t>.</w:t>
        </w:r>
      </w:ins>
    </w:p>
    <w:p w:rsidR="00D81286" w:rsidP="004F573B" w:rsidRDefault="00D81286" w14:paraId="74B387EF" w14:textId="77777777">
      <w:pPr>
        <w:spacing w:after="0" w:line="240" w:lineRule="auto"/>
        <w:jc w:val="both"/>
      </w:pPr>
    </w:p>
    <w:p w:rsidR="00D81286" w:rsidP="004F573B" w:rsidRDefault="00D81286" w14:paraId="2672DBBB" w14:textId="77777777">
      <w:pPr>
        <w:spacing w:after="0" w:line="240" w:lineRule="auto"/>
        <w:jc w:val="both"/>
      </w:pPr>
      <w:r>
        <w:t>Reglurnar gilda ekki um málsmeðferð stjórnsýslumála á kærustigi, en henni er stjórnað af úrskurðarnefnd fjarskipta- og póstmála sem starfar á grundvelli reglugerðar nr. 36/2009, um úrskurðarnefnd fjarskipta- og póstmála.</w:t>
      </w:r>
    </w:p>
    <w:p w:rsidR="00D81286" w:rsidP="004F573B" w:rsidRDefault="00D81286" w14:paraId="1F644ACF" w14:textId="77777777">
      <w:pPr>
        <w:spacing w:after="0" w:line="240" w:lineRule="auto"/>
        <w:jc w:val="both"/>
      </w:pPr>
    </w:p>
    <w:p w:rsidR="00D81286" w:rsidP="004F573B" w:rsidRDefault="00D81286" w14:paraId="6596B1AD" w14:textId="4F391C60">
      <w:pPr>
        <w:spacing w:after="0" w:line="240" w:lineRule="auto"/>
        <w:jc w:val="both"/>
      </w:pPr>
      <w:r>
        <w:t xml:space="preserve">Málsmeðferð samkvæmt </w:t>
      </w:r>
      <w:del w:author="Björn Geirsson - FST" w:date="2025-05-12T19:32:00Z" w16du:dateUtc="2025-05-12T19:32:00Z" w:id="42">
        <w:r w:rsidDel="00B01F0B">
          <w:delText xml:space="preserve">leiðbeinandi </w:delText>
        </w:r>
      </w:del>
      <w:r>
        <w:t xml:space="preserve">reglum nr. </w:t>
      </w:r>
      <w:ins w:author="Björn Geirsson - FST" w:date="2025-05-12T19:33:00Z" w16du:dateUtc="2025-05-12T19:33:00Z" w:id="43">
        <w:r w:rsidR="00D67360">
          <w:t>197/2022</w:t>
        </w:r>
      </w:ins>
      <w:del w:author="Björn Geirsson - FST" w:date="2025-05-12T19:33:00Z" w16du:dateUtc="2025-05-12T19:33:00Z" w:id="44">
        <w:r w:rsidDel="00D67360">
          <w:delText>265/2001</w:delText>
        </w:r>
      </w:del>
      <w:r>
        <w:t xml:space="preserve"> sem </w:t>
      </w:r>
      <w:ins w:author="Björn Geirsson - FST" w:date="2025-05-12T19:32:00Z" w16du:dateUtc="2025-05-12T19:32:00Z" w:id="45">
        <w:r w:rsidR="00B01F0B">
          <w:t>Fja</w:t>
        </w:r>
      </w:ins>
      <w:ins w:author="Björn Geirsson - FST" w:date="2025-05-12T19:33:00Z" w16du:dateUtc="2025-05-12T19:33:00Z" w:id="46">
        <w:r w:rsidR="00B01F0B">
          <w:t xml:space="preserve">rskiptastofa </w:t>
        </w:r>
      </w:ins>
      <w:del w:author="Björn Geirsson - FST" w:date="2025-05-12T19:33:00Z" w16du:dateUtc="2025-05-12T19:33:00Z" w:id="47">
        <w:r w:rsidDel="00B01F0B">
          <w:delText xml:space="preserve">Póst- og fjarskiptastofnun </w:delText>
        </w:r>
      </w:del>
      <w:r>
        <w:t>og Samkeppniseftirlitið hafa sett sér, ganga framar reglum þessum varðandi mál sem kunna að skarast við valdsvið beggja stofnana.</w:t>
      </w:r>
    </w:p>
    <w:p w:rsidR="00D81286" w:rsidP="00D81286" w:rsidRDefault="00D81286" w14:paraId="612B28D1" w14:textId="77777777">
      <w:pPr>
        <w:spacing w:after="0" w:line="240" w:lineRule="auto"/>
      </w:pPr>
    </w:p>
    <w:p w:rsidR="00D81286" w:rsidP="00E3628F" w:rsidRDefault="00D81286" w14:paraId="7F867737" w14:textId="0EFE84E2">
      <w:pPr>
        <w:spacing w:after="0" w:line="240" w:lineRule="auto"/>
        <w:jc w:val="center"/>
      </w:pPr>
      <w:r>
        <w:t>3. gr.</w:t>
      </w:r>
    </w:p>
    <w:p w:rsidRPr="00270EA4" w:rsidR="00D81286" w:rsidP="00F756CF" w:rsidRDefault="00D81286" w14:paraId="46F822A2" w14:textId="77777777">
      <w:pPr>
        <w:spacing w:after="0" w:line="240" w:lineRule="auto"/>
        <w:jc w:val="center"/>
        <w:rPr>
          <w:i/>
          <w:iCs/>
        </w:rPr>
      </w:pPr>
      <w:r w:rsidRPr="00270EA4">
        <w:rPr>
          <w:i/>
          <w:iCs/>
        </w:rPr>
        <w:t>Móttaka og flokkun erinda.</w:t>
      </w:r>
    </w:p>
    <w:p w:rsidR="00D81286" w:rsidP="00D81286" w:rsidRDefault="00D81286" w14:paraId="38557FDD" w14:textId="77777777">
      <w:pPr>
        <w:spacing w:after="0" w:line="240" w:lineRule="auto"/>
      </w:pPr>
    </w:p>
    <w:p w:rsidR="00D81286" w:rsidP="001852B5" w:rsidRDefault="00D81286" w14:paraId="4317010D" w14:textId="5DA07EF8">
      <w:pPr>
        <w:spacing w:after="0" w:line="240" w:lineRule="auto"/>
        <w:jc w:val="both"/>
      </w:pPr>
      <w:r>
        <w:t xml:space="preserve">Þegar </w:t>
      </w:r>
      <w:ins w:author="Björn Geirsson - FST" w:date="2025-05-12T19:33:00Z" w16du:dateUtc="2025-05-12T19:33:00Z" w:id="48">
        <w:r w:rsidR="001E703C">
          <w:t xml:space="preserve">Fjarskiptastofu </w:t>
        </w:r>
      </w:ins>
      <w:del w:author="Björn Geirsson - FST" w:date="2025-05-12T19:33:00Z" w16du:dateUtc="2025-05-12T19:33:00Z" w:id="49">
        <w:r w:rsidDel="001E703C">
          <w:delText>Pós</w:delText>
        </w:r>
      </w:del>
      <w:del w:author="Björn Geirsson - FST" w:date="2025-05-12T19:34:00Z" w16du:dateUtc="2025-05-12T19:34:00Z" w:id="50">
        <w:r w:rsidDel="001E703C">
          <w:delText xml:space="preserve">t- og fjarskiptastofnun </w:delText>
        </w:r>
      </w:del>
      <w:r>
        <w:t>berst erindi skal stofnað um það mál í málaskrá stofnunarinnar, að jafnaði innan tveggja sólarhringa. Við stofnun máls er tekin afstaða til þess hvort mögulegt sé að það endi með stjórnvaldsákvörðun og fer þá meðferð málsins eftir þessum reglum.</w:t>
      </w:r>
    </w:p>
    <w:p w:rsidR="00D81286" w:rsidP="001852B5" w:rsidRDefault="00D81286" w14:paraId="6490194D" w14:textId="77777777">
      <w:pPr>
        <w:spacing w:after="0" w:line="240" w:lineRule="auto"/>
        <w:jc w:val="both"/>
      </w:pPr>
    </w:p>
    <w:p w:rsidR="00D81286" w:rsidP="001852B5" w:rsidRDefault="00D81286" w14:paraId="0727870D" w14:textId="6B9E0BA4">
      <w:pPr>
        <w:spacing w:after="0" w:line="240" w:lineRule="auto"/>
        <w:jc w:val="both"/>
      </w:pPr>
      <w:r>
        <w:t xml:space="preserve">Erindi sem ekki er fyrirséð að geti endað með stjórnvaldsákvörðun sæta innra eftirliti </w:t>
      </w:r>
      <w:ins w:author="Björn Geirsson - FST" w:date="2025-05-12T19:34:00Z" w16du:dateUtc="2025-05-12T19:34:00Z" w:id="51">
        <w:r w:rsidR="00C24D29">
          <w:t xml:space="preserve">Fjarskiptastofu </w:t>
        </w:r>
      </w:ins>
      <w:del w:author="Björn Geirsson - FST" w:date="2025-05-12T19:34:00Z" w16du:dateUtc="2025-05-12T19:34:00Z" w:id="52">
        <w:r w:rsidDel="00C24D29">
          <w:delText xml:space="preserve">Póst- og fjarskiptastofnunar </w:delText>
        </w:r>
      </w:del>
      <w:r>
        <w:t>á grundvelli verklagsreglna um afgreiðslutíma stjórnsýsluerinda.</w:t>
      </w:r>
    </w:p>
    <w:p w:rsidR="00D81286" w:rsidP="001852B5" w:rsidRDefault="00D81286" w14:paraId="1274BCAA" w14:textId="77777777">
      <w:pPr>
        <w:spacing w:after="0" w:line="240" w:lineRule="auto"/>
        <w:jc w:val="both"/>
      </w:pPr>
    </w:p>
    <w:p w:rsidR="00D81286" w:rsidP="00FB3C1B" w:rsidRDefault="00D81286" w14:paraId="4689789F" w14:textId="609C3DD0">
      <w:pPr>
        <w:spacing w:after="0" w:line="240" w:lineRule="auto"/>
        <w:jc w:val="center"/>
      </w:pPr>
      <w:r>
        <w:t>4. gr.</w:t>
      </w:r>
    </w:p>
    <w:p w:rsidR="00D81286" w:rsidP="00910B3F" w:rsidRDefault="00D81286" w14:paraId="4E4D71E8" w14:textId="77777777">
      <w:pPr>
        <w:spacing w:after="0" w:line="240" w:lineRule="auto"/>
        <w:jc w:val="center"/>
      </w:pPr>
      <w:r w:rsidRPr="00A65636">
        <w:rPr>
          <w:i/>
          <w:iCs/>
        </w:rPr>
        <w:t>Kröfur um form erinda og réttleiki upplýsinga</w:t>
      </w:r>
      <w:r>
        <w:t>.</w:t>
      </w:r>
    </w:p>
    <w:p w:rsidR="00D81286" w:rsidP="00D81286" w:rsidRDefault="00D81286" w14:paraId="0C179DDD" w14:textId="77777777">
      <w:pPr>
        <w:spacing w:after="0" w:line="240" w:lineRule="auto"/>
      </w:pPr>
    </w:p>
    <w:p w:rsidR="00D81286" w:rsidP="008138FB" w:rsidRDefault="00D81286" w14:paraId="010FCCD4" w14:textId="77777777">
      <w:pPr>
        <w:spacing w:after="0" w:line="240" w:lineRule="auto"/>
        <w:jc w:val="both"/>
      </w:pPr>
      <w:r>
        <w:t>Erindi sem felur í sér kröfu um töku stjórnvaldsákvörðunar skal að jafnaði vera skriflegt.</w:t>
      </w:r>
    </w:p>
    <w:p w:rsidR="00D81286" w:rsidP="008138FB" w:rsidRDefault="00D81286" w14:paraId="56319491" w14:textId="77777777">
      <w:pPr>
        <w:spacing w:after="0" w:line="240" w:lineRule="auto"/>
        <w:jc w:val="both"/>
      </w:pPr>
    </w:p>
    <w:p w:rsidR="00D81286" w:rsidP="008138FB" w:rsidRDefault="00D81286" w14:paraId="471D5751" w14:textId="730697C3">
      <w:pPr>
        <w:spacing w:after="0" w:line="240" w:lineRule="auto"/>
        <w:jc w:val="both"/>
      </w:pPr>
      <w:r>
        <w:t xml:space="preserve">Kvartanir frá neytendum skulu að öllu jöfnu sendar </w:t>
      </w:r>
      <w:ins w:author="Björn Geirsson - FST" w:date="2025-05-12T19:38:00Z" w16du:dateUtc="2025-05-12T19:38:00Z" w:id="53">
        <w:r w:rsidR="00EB2635">
          <w:t xml:space="preserve">Fjarskiptastofu </w:t>
        </w:r>
      </w:ins>
      <w:del w:author="Björn Geirsson - FST" w:date="2025-05-12T19:38:00Z" w16du:dateUtc="2025-05-12T19:38:00Z" w:id="54">
        <w:r w:rsidDel="00EB2635">
          <w:delText xml:space="preserve">Póst- og fjarskiptastofnun </w:delText>
        </w:r>
      </w:del>
      <w:r>
        <w:t>á þar til gerðu rafrænu eyðublaði sem er aðgengilegt á heimasíðu stofnunarinnar.</w:t>
      </w:r>
    </w:p>
    <w:p w:rsidR="00D81286" w:rsidP="008138FB" w:rsidRDefault="00D81286" w14:paraId="4BAB9F28" w14:textId="77777777">
      <w:pPr>
        <w:spacing w:after="0" w:line="240" w:lineRule="auto"/>
        <w:jc w:val="both"/>
      </w:pPr>
    </w:p>
    <w:p w:rsidR="00D81286" w:rsidP="008138FB" w:rsidRDefault="00D81286" w14:paraId="1205AE7B" w14:textId="56856C1F">
      <w:pPr>
        <w:spacing w:after="0" w:line="240" w:lineRule="auto"/>
        <w:jc w:val="both"/>
      </w:pPr>
      <w:r>
        <w:t xml:space="preserve">Kvartanir frá fjarskiptafyrirtækjum </w:t>
      </w:r>
      <w:del w:author="Björn Geirsson - FST" w:date="2025-05-12T19:45:00Z" w16du:dateUtc="2025-05-12T19:45:00Z" w:id="55">
        <w:r w:rsidDel="00775A64">
          <w:delText xml:space="preserve">og póstrekendum </w:delText>
        </w:r>
      </w:del>
      <w:r>
        <w:t>skulu vera rökstuddar og hafa að geyma viðeigandi lagatilvísanir, ásamt því að afrit af öllum gögnum sem vísað er til í kvörtuninni skulu vera meðfylgjandi. Kröfugerð skal vera skýr og meint brot aðila skulu heimfærð til viðeigandi laga</w:t>
      </w:r>
      <w:del w:author="Björn Geirsson - FST" w:date="2025-05-12T19:46:00Z" w16du:dateUtc="2025-05-12T19:46:00Z" w:id="56">
        <w:r w:rsidDel="00960684">
          <w:delText>­</w:delText>
        </w:r>
      </w:del>
      <w:r>
        <w:t xml:space="preserve">ákvæða og/eða fyrri ákvarðana </w:t>
      </w:r>
      <w:ins w:author="Björn Geirsson - FST" w:date="2025-05-12T19:46:00Z" w16du:dateUtc="2025-05-12T19:46:00Z" w:id="57">
        <w:r w:rsidR="00960684">
          <w:t>Fjarskiptastofu</w:t>
        </w:r>
      </w:ins>
      <w:del w:author="Björn Geirsson - FST" w:date="2025-05-12T19:46:00Z" w16du:dateUtc="2025-05-12T19:46:00Z" w:id="58">
        <w:r w:rsidDel="00960684">
          <w:delText>Póst- og fjarskiptastofnunar</w:delText>
        </w:r>
      </w:del>
      <w:r>
        <w:t>.</w:t>
      </w:r>
    </w:p>
    <w:p w:rsidR="00D81286" w:rsidP="008138FB" w:rsidRDefault="00D81286" w14:paraId="7F035C34" w14:textId="77777777">
      <w:pPr>
        <w:spacing w:after="0" w:line="240" w:lineRule="auto"/>
        <w:jc w:val="both"/>
      </w:pPr>
    </w:p>
    <w:p w:rsidR="00D81286" w:rsidP="008138FB" w:rsidRDefault="00960684" w14:paraId="3EF52795" w14:textId="53CD87C4">
      <w:pPr>
        <w:spacing w:after="0" w:line="240" w:lineRule="auto"/>
        <w:jc w:val="both"/>
      </w:pPr>
      <w:ins w:author="Björn Geirsson - FST" w:date="2025-05-12T19:46:00Z" w16du:dateUtc="2025-05-12T19:46:00Z" w:id="59">
        <w:r>
          <w:t xml:space="preserve">Fjarskiptastofa </w:t>
        </w:r>
      </w:ins>
      <w:del w:author="Björn Geirsson - FST" w:date="2025-05-12T19:46:00Z" w16du:dateUtc="2025-05-12T19:46:00Z" w:id="60">
        <w:r w:rsidDel="00960684" w:rsidR="00D81286">
          <w:delText xml:space="preserve">Póst- og fjarskiptastofnun </w:delText>
        </w:r>
      </w:del>
      <w:r w:rsidR="00D81286">
        <w:t>leiðbeinir málsaðilum ef einhverjir annmarkar eru á framsetningu erinda samkvæmt 1.-3. mgr.</w:t>
      </w:r>
    </w:p>
    <w:p w:rsidR="00D81286" w:rsidP="008138FB" w:rsidRDefault="00D81286" w14:paraId="5DFC6029" w14:textId="77777777">
      <w:pPr>
        <w:spacing w:after="0" w:line="240" w:lineRule="auto"/>
        <w:jc w:val="both"/>
      </w:pPr>
    </w:p>
    <w:p w:rsidR="00D81286" w:rsidP="008138FB" w:rsidRDefault="00D81286" w14:paraId="3601E75A" w14:textId="77777777">
      <w:pPr>
        <w:spacing w:after="0" w:line="240" w:lineRule="auto"/>
        <w:jc w:val="both"/>
      </w:pPr>
      <w:r>
        <w:t xml:space="preserve">Upplýsingar sem fram koma í erindum eða fylgja þeim til stuðnings skulu vera skýrar og réttar, sem og uppfærðar eftir því sem við á. </w:t>
      </w:r>
    </w:p>
    <w:p w:rsidR="00D81286" w:rsidP="00D81286" w:rsidRDefault="00D81286" w14:paraId="0215351A" w14:textId="77777777">
      <w:pPr>
        <w:spacing w:after="0" w:line="240" w:lineRule="auto"/>
      </w:pPr>
    </w:p>
    <w:p w:rsidR="00D81286" w:rsidP="009E61F2" w:rsidRDefault="00D81286" w14:paraId="4839A09D" w14:textId="741CB156">
      <w:pPr>
        <w:spacing w:after="0" w:line="240" w:lineRule="auto"/>
        <w:jc w:val="center"/>
      </w:pPr>
      <w:r>
        <w:t>5. gr.</w:t>
      </w:r>
    </w:p>
    <w:p w:rsidRPr="00E60474" w:rsidR="00D81286" w:rsidP="00001125" w:rsidRDefault="00D81286" w14:paraId="0084E636" w14:textId="77777777">
      <w:pPr>
        <w:spacing w:after="0" w:line="240" w:lineRule="auto"/>
        <w:jc w:val="center"/>
        <w:rPr>
          <w:i/>
          <w:iCs/>
        </w:rPr>
      </w:pPr>
      <w:r w:rsidRPr="00E60474">
        <w:rPr>
          <w:i/>
          <w:iCs/>
        </w:rPr>
        <w:t>Meðferð trúnaðarupplýsinga.</w:t>
      </w:r>
    </w:p>
    <w:p w:rsidR="00D81286" w:rsidP="00D81286" w:rsidRDefault="00D81286" w14:paraId="05805A5F" w14:textId="77777777">
      <w:pPr>
        <w:spacing w:after="0" w:line="240" w:lineRule="auto"/>
      </w:pPr>
    </w:p>
    <w:p w:rsidR="00D81286" w:rsidP="002D5281" w:rsidRDefault="00D81286" w14:paraId="28179D32" w14:textId="36173D56">
      <w:pPr>
        <w:spacing w:after="0" w:line="240" w:lineRule="auto"/>
        <w:jc w:val="both"/>
      </w:pPr>
      <w:r>
        <w:t xml:space="preserve">Beiðnir málsaðila til </w:t>
      </w:r>
      <w:ins w:author="Björn Geirsson - FST" w:date="2025-05-12T19:47:00Z" w16du:dateUtc="2025-05-12T19:47:00Z" w:id="61">
        <w:r w:rsidR="00180F30">
          <w:t xml:space="preserve">Fjarskiptastofu </w:t>
        </w:r>
      </w:ins>
      <w:del w:author="Björn Geirsson - FST" w:date="2025-05-12T19:47:00Z" w16du:dateUtc="2025-05-12T19:47:00Z" w:id="62">
        <w:r w:rsidDel="00180F30">
          <w:delText>Póst- og fjarskiptasto</w:delText>
        </w:r>
        <w:r w:rsidDel="00622921">
          <w:delText xml:space="preserve">fnunar </w:delText>
        </w:r>
      </w:del>
      <w:r>
        <w:t>um takmörkun á aðgangi málsaðila að upp</w:t>
      </w:r>
      <w:del w:author="Björn Geirsson - FST" w:date="2025-05-12T19:47:00Z" w16du:dateUtc="2025-05-12T19:47:00Z" w:id="63">
        <w:r w:rsidDel="00622921">
          <w:delText>­</w:delText>
        </w:r>
      </w:del>
      <w:r>
        <w:t xml:space="preserve">lýsingum í málsgögnum skulu vera rökstuddar á grundvelli 17. gr. stjórnsýslulaga nr. 37/1993. </w:t>
      </w:r>
      <w:ins w:author="Björn Geirsson - FST" w:date="2025-05-12T19:47:00Z" w16du:dateUtc="2025-05-12T19:47:00Z" w:id="64">
        <w:r w:rsidR="00622921">
          <w:t>Fjarskiptastofa</w:t>
        </w:r>
      </w:ins>
      <w:del w:author="Björn Geirsson - FST" w:date="2025-05-12T19:47:00Z" w16du:dateUtc="2025-05-12T19:47:00Z" w:id="65">
        <w:r w:rsidDel="00622921">
          <w:delText xml:space="preserve">Póst- og fjarskiptastofnun </w:delText>
        </w:r>
      </w:del>
      <w:ins w:author="Björn Geirsson - FST" w:date="2025-05-12T19:47:00Z" w16du:dateUtc="2025-05-12T19:47:00Z" w:id="66">
        <w:r w:rsidR="00622921">
          <w:t xml:space="preserve"> </w:t>
        </w:r>
      </w:ins>
      <w:r>
        <w:t>tekur ákvörðun um hvort upplýsingarnar skuli njóta trúnaðar. Það er á ábyrgð málsaðila og ber hann frumkvæðisskyldu til að benda á og merkja með greinilegum hætti þær upp</w:t>
      </w:r>
      <w:del w:author="Björn Geirsson - FST" w:date="2025-05-12T19:48:00Z" w16du:dateUtc="2025-05-12T19:48:00Z" w:id="67">
        <w:r w:rsidDel="001F72F0">
          <w:delText>­</w:delText>
        </w:r>
      </w:del>
      <w:r>
        <w:t>lýsingar sem þeir telja eðlilegt að njóti trúnaðar gagnvart gagnaðilum máls.</w:t>
      </w:r>
    </w:p>
    <w:p w:rsidR="00D81286" w:rsidP="002D5281" w:rsidRDefault="00D81286" w14:paraId="2CF64C5B" w14:textId="77777777">
      <w:pPr>
        <w:spacing w:after="0" w:line="240" w:lineRule="auto"/>
        <w:jc w:val="both"/>
      </w:pPr>
    </w:p>
    <w:p w:rsidR="00D81286" w:rsidP="002D5281" w:rsidRDefault="00D81286" w14:paraId="7FDC1AA8" w14:textId="7C798075">
      <w:pPr>
        <w:spacing w:after="0" w:line="240" w:lineRule="auto"/>
        <w:jc w:val="both"/>
      </w:pPr>
      <w:r>
        <w:t xml:space="preserve">Komi fram beiðni til </w:t>
      </w:r>
      <w:ins w:author="Arnar Stefánsson - FST" w:date="2025-05-13T14:12:00Z" w:id="68">
        <w:r w:rsidR="449813C0">
          <w:t>Fjarskiptastofu</w:t>
        </w:r>
      </w:ins>
      <w:del w:author="Arnar Stefánsson - FST" w:date="2025-05-13T14:12:00Z" w:id="69">
        <w:r>
          <w:delText>Póst- og fjarskiptastofnunar</w:delText>
        </w:r>
      </w:del>
      <w:r>
        <w:t xml:space="preserve"> um aðgang að gögnum máls á grundvelli 5. gr. upplýsingalaga nr. 140/2012 tekur stofnunin ákvörðun um slíkan aðgang. Áður en slík ákvörðun er </w:t>
      </w:r>
      <w:ins w:author="Björn Geirsson - FST" w:date="2025-05-12T19:48:00Z" w16du:dateUtc="2025-05-12T19:48:00Z" w:id="70">
        <w:r w:rsidR="0076774F">
          <w:t>upplýsir F</w:t>
        </w:r>
      </w:ins>
      <w:ins w:author="Björn Geirsson - FST" w:date="2025-05-12T19:49:00Z" w16du:dateUtc="2025-05-12T19:49:00Z" w:id="71">
        <w:r w:rsidR="0076774F">
          <w:t>jarskipta</w:t>
        </w:r>
        <w:r w:rsidR="00251EB3">
          <w:t xml:space="preserve">stofa </w:t>
        </w:r>
      </w:ins>
      <w:del w:author="Björn Geirsson - FST" w:date="2025-05-12T19:49:00Z" w16du:dateUtc="2025-05-12T19:49:00Z" w:id="72">
        <w:r w:rsidDel="00251EB3">
          <w:delText xml:space="preserve">tekin mun Póst- og fjarskiptastofnun skora á </w:delText>
        </w:r>
      </w:del>
      <w:r>
        <w:t xml:space="preserve">þann </w:t>
      </w:r>
      <w:ins w:author="Björn Geirsson - FST" w:date="2025-05-12T19:49:00Z" w16du:dateUtc="2025-05-12T19:49:00Z" w:id="73">
        <w:r w:rsidR="00251EB3">
          <w:t xml:space="preserve">aðila </w:t>
        </w:r>
      </w:ins>
      <w:r>
        <w:t xml:space="preserve">sem upplýsingarnar varða </w:t>
      </w:r>
      <w:ins w:author="Björn Geirsson - FST" w:date="2025-05-12T19:49:00Z" w16du:dateUtc="2025-05-12T19:49:00Z" w:id="74">
        <w:r w:rsidR="00251EB3">
          <w:t>um fram komna aðgangsbeiðni</w:t>
        </w:r>
        <w:r w:rsidR="00FB3DE4">
          <w:t xml:space="preserve"> og veitir honum </w:t>
        </w:r>
      </w:ins>
      <w:ins w:author="Björn Geirsson - FST" w:date="2025-05-12T19:51:00Z" w16du:dateUtc="2025-05-12T19:51:00Z" w:id="75">
        <w:r w:rsidR="008D39BD">
          <w:t xml:space="preserve">skamman frest </w:t>
        </w:r>
        <w:r w:rsidR="00E4205E">
          <w:t xml:space="preserve">til </w:t>
        </w:r>
      </w:ins>
      <w:ins w:author="Björn Geirsson - FST" w:date="2025-05-12T19:49:00Z" w16du:dateUtc="2025-05-12T19:49:00Z" w:id="76">
        <w:r w:rsidR="00FB3DE4">
          <w:t>að gera athug</w:t>
        </w:r>
      </w:ins>
      <w:ins w:author="Björn Geirsson - FST" w:date="2025-05-12T19:50:00Z" w16du:dateUtc="2025-05-12T19:50:00Z" w:id="77">
        <w:r w:rsidR="00FB3DE4">
          <w:t>asemdir við hana</w:t>
        </w:r>
      </w:ins>
      <w:del w:author="Björn Geirsson - FST" w:date="2025-05-12T19:50:00Z" w16du:dateUtc="2025-05-12T19:50:00Z" w:id="78">
        <w:r w:rsidDel="00FB3DE4">
          <w:delText>að upplýsa hvort h</w:delText>
        </w:r>
        <w:r w:rsidDel="00320407">
          <w:delText>ann telji að þær eigi að fara leynt. Veita skal frest í fjóra daga til að svara erindinu, en sjö daga ef upplýsingarnar varða einkahagsmuni í skilningi 2. mgr. 17. gr. upplýsingalaga nr. 140/2012</w:delText>
        </w:r>
      </w:del>
      <w:r>
        <w:t>.</w:t>
      </w:r>
    </w:p>
    <w:p w:rsidR="00D81286" w:rsidP="002D5281" w:rsidRDefault="00D81286" w14:paraId="39F78E30" w14:textId="77777777">
      <w:pPr>
        <w:spacing w:after="0" w:line="240" w:lineRule="auto"/>
        <w:jc w:val="both"/>
        <w:pPrChange w:author="Björn Geirsson - FST" w:date="2025-05-12T19:52:00Z" w16du:dateUtc="2025-05-12T19:52:00Z" w:id="79">
          <w:pPr>
            <w:spacing w:after="0" w:line="240" w:lineRule="auto"/>
          </w:pPr>
        </w:pPrChange>
      </w:pPr>
    </w:p>
    <w:p w:rsidR="00D81286" w:rsidP="002D5281" w:rsidRDefault="00D81286" w14:paraId="69169FED" w14:textId="70E185FB">
      <w:pPr>
        <w:spacing w:after="0" w:line="240" w:lineRule="auto"/>
        <w:jc w:val="both"/>
        <w:pPrChange w:author="Björn Geirsson - FST" w:date="2025-05-12T19:52:00Z" w16du:dateUtc="2025-05-12T19:52:00Z" w:id="80">
          <w:pPr>
            <w:spacing w:after="0" w:line="240" w:lineRule="auto"/>
          </w:pPr>
        </w:pPrChange>
      </w:pPr>
      <w:r>
        <w:t>Telji aðilar að mál skuli í heild eða að hluta njóta sérstaks trúnaðar, t.d. mál er varða öryggi ríkisins, öryggisskipulag fjarskiptafyrirtækja eða viðkvæmar persónuupplýsingar, skal merkja efni máls</w:t>
      </w:r>
      <w:del w:author="Björn Geirsson - FST" w:date="2025-05-12T19:51:00Z" w16du:dateUtc="2025-05-12T19:51:00Z" w:id="81">
        <w:r w:rsidDel="00565227">
          <w:delText>­</w:delText>
        </w:r>
      </w:del>
      <w:r>
        <w:t xml:space="preserve">ins þannig með skýrum hætti. Slík gögn eru ekki send milli </w:t>
      </w:r>
      <w:ins w:author="Björn Geirsson - FST" w:date="2025-05-12T19:52:00Z" w16du:dateUtc="2025-05-12T19:52:00Z" w:id="82">
        <w:r w:rsidR="002D5281">
          <w:t xml:space="preserve">Fjarskiptastofu </w:t>
        </w:r>
      </w:ins>
      <w:del w:author="Björn Geirsson - FST" w:date="2025-05-12T19:52:00Z" w16du:dateUtc="2025-05-12T19:52:00Z" w:id="83">
        <w:r w:rsidDel="002D5281">
          <w:delText xml:space="preserve">Póst- og fjarskiptastofnunar </w:delText>
        </w:r>
      </w:del>
      <w:r>
        <w:t>og viðeig</w:t>
      </w:r>
      <w:del w:author="Björn Geirsson - FST" w:date="2025-05-12T19:52:00Z" w16du:dateUtc="2025-05-12T19:52:00Z" w:id="84">
        <w:r w:rsidDel="002D5281">
          <w:delText>­</w:delText>
        </w:r>
      </w:del>
      <w:r>
        <w:t>andi málsaðila nema með öruggum hætti.</w:t>
      </w:r>
    </w:p>
    <w:p w:rsidR="00D81286" w:rsidP="00D81286" w:rsidRDefault="00D81286" w14:paraId="240234CB" w14:textId="77777777">
      <w:pPr>
        <w:spacing w:after="0" w:line="240" w:lineRule="auto"/>
      </w:pPr>
    </w:p>
    <w:p w:rsidR="00D81286" w:rsidP="002B05E9" w:rsidRDefault="00D81286" w14:paraId="17C53657" w14:textId="71BEB57E">
      <w:pPr>
        <w:spacing w:after="0" w:line="240" w:lineRule="auto"/>
      </w:pPr>
      <w:r>
        <w:t xml:space="preserve"> </w:t>
      </w:r>
    </w:p>
    <w:p w:rsidRPr="003A6765" w:rsidR="00D81286" w:rsidP="00876435" w:rsidRDefault="00D81286" w14:paraId="03C26606" w14:textId="77777777">
      <w:pPr>
        <w:spacing w:after="0" w:line="240" w:lineRule="auto"/>
        <w:jc w:val="center"/>
        <w:rPr>
          <w:b/>
          <w:bCs/>
        </w:rPr>
      </w:pPr>
      <w:r w:rsidRPr="003A6765">
        <w:rPr>
          <w:b/>
          <w:bCs/>
        </w:rPr>
        <w:lastRenderedPageBreak/>
        <w:t>II. KAFLI</w:t>
      </w:r>
    </w:p>
    <w:p w:rsidRPr="003A6765" w:rsidR="00D81286" w:rsidP="00876435" w:rsidRDefault="00D81286" w14:paraId="087FF567" w14:textId="77777777">
      <w:pPr>
        <w:spacing w:after="0" w:line="240" w:lineRule="auto"/>
        <w:jc w:val="center"/>
        <w:rPr>
          <w:b/>
          <w:bCs/>
        </w:rPr>
      </w:pPr>
      <w:r w:rsidRPr="003A6765">
        <w:rPr>
          <w:b/>
          <w:bCs/>
        </w:rPr>
        <w:t>Almennar málsmeðferðarreglur.</w:t>
      </w:r>
    </w:p>
    <w:p w:rsidR="00D81286" w:rsidP="00D81286" w:rsidRDefault="00D81286" w14:paraId="2FF6289E" w14:textId="77777777">
      <w:pPr>
        <w:spacing w:after="0" w:line="240" w:lineRule="auto"/>
      </w:pPr>
    </w:p>
    <w:p w:rsidR="00D81286" w:rsidP="00991B0A" w:rsidRDefault="00D81286" w14:paraId="1180F1B8" w14:textId="77777777">
      <w:pPr>
        <w:spacing w:after="0" w:line="240" w:lineRule="auto"/>
        <w:jc w:val="center"/>
      </w:pPr>
      <w:r>
        <w:t>6. gr.</w:t>
      </w:r>
    </w:p>
    <w:p w:rsidRPr="003B020C" w:rsidR="00D81286" w:rsidP="00991B0A" w:rsidRDefault="00D81286" w14:paraId="338D93D9" w14:textId="77777777">
      <w:pPr>
        <w:spacing w:after="0" w:line="240" w:lineRule="auto"/>
        <w:jc w:val="center"/>
        <w:rPr>
          <w:i/>
          <w:iCs/>
        </w:rPr>
      </w:pPr>
      <w:r w:rsidRPr="003B020C">
        <w:rPr>
          <w:i/>
          <w:iCs/>
        </w:rPr>
        <w:t>Tilkynning um fram komið erindi.</w:t>
      </w:r>
    </w:p>
    <w:p w:rsidR="00D81286" w:rsidP="00D81286" w:rsidRDefault="00D81286" w14:paraId="596DBFE6" w14:textId="77777777">
      <w:pPr>
        <w:spacing w:after="0" w:line="240" w:lineRule="auto"/>
      </w:pPr>
    </w:p>
    <w:p w:rsidR="00D81286" w:rsidP="00CE5C45" w:rsidRDefault="005F69FE" w14:paraId="6267D31D" w14:textId="4D72BCA3">
      <w:pPr>
        <w:spacing w:after="0" w:line="240" w:lineRule="auto"/>
        <w:jc w:val="both"/>
      </w:pPr>
      <w:ins w:author="Björn Geirsson - FST" w:date="2025-05-12T19:53:00Z" w16du:dateUtc="2025-05-12T19:53:00Z" w:id="85">
        <w:r>
          <w:t xml:space="preserve">Fjarskiptastofa </w:t>
        </w:r>
      </w:ins>
      <w:del w:author="Björn Geirsson - FST" w:date="2025-05-12T19:53:00Z" w16du:dateUtc="2025-05-12T19:53:00Z" w:id="86">
        <w:r w:rsidDel="005F69FE" w:rsidR="00D81286">
          <w:delText xml:space="preserve">Póst- og fjarskiptastofnun </w:delText>
        </w:r>
      </w:del>
      <w:r w:rsidR="00D81286">
        <w:t>gefur þeim aðila sem kvörtun beinist að kost á því að tjá sig um fram komið erindi, eins fljótt og kostur gefst, nema að það falli augljóslega utan gildissviðs þeirra laga sem stofnunin starfar samkvæmt eða erindið augljóslega ekki tækt til efnislegrar meðferðar.</w:t>
      </w:r>
      <w:ins w:author="Björn Geirsson - FST" w:date="2025-05-12T19:53:00Z" w16du:dateUtc="2025-05-12T19:53:00Z" w:id="87">
        <w:r w:rsidR="00334C32">
          <w:t xml:space="preserve"> </w:t>
        </w:r>
      </w:ins>
      <w:ins w:author="Björn Geirsson - FST" w:date="2025-05-12T19:54:00Z" w16du:dateUtc="2025-05-12T19:54:00Z" w:id="88">
        <w:r w:rsidR="00334C32">
          <w:t>Fjarskiptastofa getur þó frestað</w:t>
        </w:r>
      </w:ins>
      <w:ins w:author="Björn Geirsson - FST" w:date="2025-05-12T19:57:00Z" w16du:dateUtc="2025-05-12T19:57:00Z" w:id="89">
        <w:r w:rsidR="00411BBD">
          <w:t xml:space="preserve"> því </w:t>
        </w:r>
      </w:ins>
      <w:ins w:author="Björn Geirsson - FST" w:date="2025-05-12T19:54:00Z" w16du:dateUtc="2025-05-12T19:54:00Z" w:id="90">
        <w:r w:rsidR="00334C32">
          <w:t xml:space="preserve">að upplýsa um upphaf máls ef stofnunin telur </w:t>
        </w:r>
        <w:r w:rsidR="00896564">
          <w:t xml:space="preserve">tilefni til þess að ráðast í rannsóknaraðgerðir </w:t>
        </w:r>
      </w:ins>
      <w:ins w:author="Björn Geirsson - FST" w:date="2025-05-12T19:56:00Z" w16du:dateUtc="2025-05-12T19:56:00Z" w:id="91">
        <w:r w:rsidR="0021291F">
          <w:t xml:space="preserve">sem þarf að framkvæma </w:t>
        </w:r>
      </w:ins>
      <w:ins w:author="Björn Geirsson - FST" w:date="2025-05-12T19:55:00Z" w16du:dateUtc="2025-05-12T19:55:00Z" w:id="92">
        <w:r w:rsidR="00896564">
          <w:t xml:space="preserve">áður en </w:t>
        </w:r>
        <w:r w:rsidR="000428E6">
          <w:t xml:space="preserve">þeim aðila sem mál beinist </w:t>
        </w:r>
      </w:ins>
      <w:ins w:author="Björn Geirsson - FST" w:date="2025-05-12T19:56:00Z" w16du:dateUtc="2025-05-12T19:56:00Z" w:id="93">
        <w:r w:rsidR="00C33434">
          <w:t xml:space="preserve">að </w:t>
        </w:r>
      </w:ins>
      <w:ins w:author="Björn Geirsson - FST" w:date="2025-05-12T19:55:00Z" w16du:dateUtc="2025-05-12T19:55:00Z" w:id="94">
        <w:r w:rsidR="000428E6">
          <w:t>er gert viðvart</w:t>
        </w:r>
      </w:ins>
      <w:ins w:author="Björn Geirsson - FST" w:date="2025-05-12T19:56:00Z" w16du:dateUtc="2025-05-12T19:56:00Z" w:id="95">
        <w:r w:rsidR="0021291F">
          <w:t xml:space="preserve"> um fram komna kvörtun</w:t>
        </w:r>
        <w:r w:rsidR="00C33434">
          <w:t>.</w:t>
        </w:r>
      </w:ins>
    </w:p>
    <w:p w:rsidR="00D81286" w:rsidP="00CE5C45" w:rsidRDefault="00D81286" w14:paraId="441AE357" w14:textId="77777777">
      <w:pPr>
        <w:spacing w:after="0" w:line="240" w:lineRule="auto"/>
        <w:jc w:val="both"/>
      </w:pPr>
    </w:p>
    <w:p w:rsidR="00D81286" w:rsidP="00CE5C45" w:rsidRDefault="00D81286" w14:paraId="56905858" w14:textId="4F7A5686">
      <w:pPr>
        <w:spacing w:after="0" w:line="240" w:lineRule="auto"/>
        <w:jc w:val="both"/>
      </w:pPr>
      <w:r>
        <w:t>Sé kvörtun ekki tekin til efnislegrar meðferðar eða framsend til annars stjórnvalds er máls</w:t>
      </w:r>
      <w:del w:author="Björn Geirsson - FST" w:date="2025-05-12T19:57:00Z" w16du:dateUtc="2025-05-12T19:57:00Z" w:id="96">
        <w:r w:rsidDel="00C33434">
          <w:delText>­</w:delText>
        </w:r>
      </w:del>
      <w:r>
        <w:t>hefjanda tilkynnt um það.</w:t>
      </w:r>
    </w:p>
    <w:p w:rsidR="00D81286" w:rsidP="00D81286" w:rsidRDefault="00D81286" w14:paraId="7A9A1CB4" w14:textId="77777777">
      <w:pPr>
        <w:spacing w:after="0" w:line="240" w:lineRule="auto"/>
      </w:pPr>
    </w:p>
    <w:p w:rsidR="00D81286" w:rsidP="00151AC9" w:rsidRDefault="00D81286" w14:paraId="5E3D554E" w14:textId="32451072">
      <w:pPr>
        <w:spacing w:after="0" w:line="240" w:lineRule="auto"/>
        <w:jc w:val="center"/>
      </w:pPr>
      <w:r>
        <w:t>7. gr.</w:t>
      </w:r>
    </w:p>
    <w:p w:rsidRPr="00EB30D1" w:rsidR="00D81286" w:rsidP="00EB30D1" w:rsidRDefault="00D81286" w14:paraId="4BA9C942" w14:textId="77777777">
      <w:pPr>
        <w:spacing w:after="0" w:line="240" w:lineRule="auto"/>
        <w:jc w:val="center"/>
        <w:rPr>
          <w:i/>
          <w:iCs/>
        </w:rPr>
      </w:pPr>
      <w:r w:rsidRPr="00EB30D1">
        <w:rPr>
          <w:i/>
          <w:iCs/>
        </w:rPr>
        <w:t>Könnun á formskilyrðum.</w:t>
      </w:r>
    </w:p>
    <w:p w:rsidR="00D81286" w:rsidP="00D81286" w:rsidRDefault="00D81286" w14:paraId="4B9AB46E" w14:textId="77777777">
      <w:pPr>
        <w:spacing w:after="0" w:line="240" w:lineRule="auto"/>
      </w:pPr>
    </w:p>
    <w:p w:rsidR="00D81286" w:rsidP="00EB30D1" w:rsidRDefault="00D81286" w14:paraId="0908B66F" w14:textId="7AD70FE1">
      <w:pPr>
        <w:spacing w:after="0" w:line="240" w:lineRule="auto"/>
        <w:jc w:val="both"/>
      </w:pPr>
      <w:r>
        <w:t xml:space="preserve">Þegar sjónarmið þess aðila sem kvörtun beinist að liggja fyrir tekur </w:t>
      </w:r>
      <w:ins w:author="Björn Geirsson - FST" w:date="2025-05-12T20:03:00Z" w16du:dateUtc="2025-05-12T20:03:00Z" w:id="97">
        <w:r w:rsidR="00174BD8">
          <w:t>Fja</w:t>
        </w:r>
      </w:ins>
      <w:ins w:author="Björn Geirsson - FST" w:date="2025-05-12T20:04:00Z" w16du:dateUtc="2025-05-12T20:04:00Z" w:id="98">
        <w:r w:rsidR="00174BD8">
          <w:t xml:space="preserve">rskiptastofa </w:t>
        </w:r>
      </w:ins>
      <w:del w:author="Björn Geirsson - FST" w:date="2025-05-12T20:04:00Z" w16du:dateUtc="2025-05-12T20:04:00Z" w:id="99">
        <w:r w:rsidDel="00B27C30">
          <w:delText xml:space="preserve">Póst- og fjarskiptastofnun </w:delText>
        </w:r>
      </w:del>
      <w:r>
        <w:t>afstöðu til þess hvort upphafserindið uppfylli viðeigandi formskilyrði til frekari málsmeðferðar og hvort séu fyrir hendi einhver atriði sem geti haft áhrif á framgang málsins. Það sem er skoðað er m.a. hvort:</w:t>
      </w:r>
    </w:p>
    <w:p w:rsidR="00D81286" w:rsidP="00EB30D1" w:rsidRDefault="00D81286" w14:paraId="2E4B64F7" w14:textId="77777777">
      <w:pPr>
        <w:spacing w:after="0" w:line="240" w:lineRule="auto"/>
        <w:jc w:val="both"/>
      </w:pPr>
    </w:p>
    <w:p w:rsidR="00D81286" w:rsidP="00B73C57" w:rsidRDefault="00D81286" w14:paraId="1D6D2AC1" w14:textId="0FD7D029">
      <w:pPr>
        <w:pStyle w:val="ListParagraph"/>
        <w:numPr>
          <w:ilvl w:val="0"/>
          <w:numId w:val="1"/>
        </w:numPr>
        <w:spacing w:after="0" w:line="240" w:lineRule="auto"/>
        <w:ind w:right="567"/>
        <w:jc w:val="both"/>
      </w:pPr>
      <w:r>
        <w:t xml:space="preserve">Umkvörtunarefnið falli innan gildissviðs þeirra laga sem </w:t>
      </w:r>
      <w:ins w:author="Björn Geirsson - FST" w:date="2025-05-12T20:04:00Z" w16du:dateUtc="2025-05-12T20:04:00Z" w:id="100">
        <w:r w:rsidR="00B27C30">
          <w:t xml:space="preserve">Fjarskiptastofa </w:t>
        </w:r>
      </w:ins>
      <w:del w:author="Björn Geirsson - FST" w:date="2025-05-12T20:04:00Z" w16du:dateUtc="2025-05-12T20:04:00Z" w:id="101">
        <w:r w:rsidDel="00B27C30">
          <w:delText xml:space="preserve">Póst- og fjarskiptastofnun </w:delText>
        </w:r>
      </w:del>
      <w:r>
        <w:t>hefur umsjón og framkvæmd með.</w:t>
      </w:r>
    </w:p>
    <w:p w:rsidR="00D81286" w:rsidP="00B73C57" w:rsidRDefault="00D81286" w14:paraId="000DEB7C" w14:textId="77777777">
      <w:pPr>
        <w:pStyle w:val="ListParagraph"/>
        <w:numPr>
          <w:ilvl w:val="0"/>
          <w:numId w:val="1"/>
        </w:numPr>
        <w:spacing w:after="0" w:line="240" w:lineRule="auto"/>
        <w:ind w:right="567"/>
        <w:jc w:val="both"/>
      </w:pPr>
      <w:r>
        <w:t>Kvörtun eða atriði sem byggt er á í kvörtun séu innan tilskilinna tímafresta, ef um slíkt er að ræða.</w:t>
      </w:r>
    </w:p>
    <w:p w:rsidR="00D81286" w:rsidP="00B73C57" w:rsidRDefault="00D81286" w14:paraId="310F9E75" w14:textId="77777777">
      <w:pPr>
        <w:pStyle w:val="ListParagraph"/>
        <w:numPr>
          <w:ilvl w:val="0"/>
          <w:numId w:val="1"/>
        </w:numPr>
        <w:spacing w:after="0" w:line="240" w:lineRule="auto"/>
        <w:ind w:right="567"/>
        <w:jc w:val="both"/>
      </w:pPr>
      <w:r>
        <w:t>Kvörtun sé frá réttum fyrirsvarsmanni eða styðjist við fullnægjandi umboð.</w:t>
      </w:r>
    </w:p>
    <w:p w:rsidR="00D81286" w:rsidP="00B73C57" w:rsidRDefault="00D81286" w14:paraId="3F3EC100" w14:textId="77777777">
      <w:pPr>
        <w:pStyle w:val="ListParagraph"/>
        <w:numPr>
          <w:ilvl w:val="0"/>
          <w:numId w:val="1"/>
        </w:numPr>
        <w:spacing w:after="0" w:line="240" w:lineRule="auto"/>
        <w:ind w:right="567"/>
        <w:jc w:val="both"/>
      </w:pPr>
      <w:r>
        <w:t>Kvartandi og sá sem kvörtun beinist að geti átt aðild að því stjórnsýslumáli sem erindið lýtur að.</w:t>
      </w:r>
    </w:p>
    <w:p w:rsidR="00D81286" w:rsidP="00B73C57" w:rsidRDefault="00D81286" w14:paraId="657F03F3" w14:textId="77777777">
      <w:pPr>
        <w:pStyle w:val="ListParagraph"/>
        <w:numPr>
          <w:ilvl w:val="0"/>
          <w:numId w:val="1"/>
        </w:numPr>
        <w:spacing w:after="0" w:line="240" w:lineRule="auto"/>
        <w:ind w:right="567"/>
        <w:jc w:val="both"/>
      </w:pPr>
      <w:r>
        <w:t>Kvartandi hafi lögvarða hagsmuni af því að fá skorið úr þeirri kröfu sem sett er fram í erindinu.</w:t>
      </w:r>
    </w:p>
    <w:p w:rsidR="00D81286" w:rsidP="00B73C57" w:rsidRDefault="00D81286" w14:paraId="54C77125" w14:textId="77777777">
      <w:pPr>
        <w:pStyle w:val="ListParagraph"/>
        <w:numPr>
          <w:ilvl w:val="0"/>
          <w:numId w:val="1"/>
        </w:numPr>
        <w:spacing w:after="0" w:line="240" w:lineRule="auto"/>
        <w:ind w:right="567"/>
        <w:jc w:val="both"/>
      </w:pPr>
      <w:r>
        <w:t>Að sama krafa milli sömu málsaðila sé ekki til meðferðar hjá öðru stjórnvaldi eða dómstóli á sama tíma.</w:t>
      </w:r>
    </w:p>
    <w:p w:rsidR="00D81286" w:rsidP="00B73C57" w:rsidRDefault="00D81286" w14:paraId="024C798D" w14:textId="1908F269">
      <w:pPr>
        <w:pStyle w:val="ListParagraph"/>
        <w:numPr>
          <w:ilvl w:val="0"/>
          <w:numId w:val="1"/>
        </w:numPr>
        <w:spacing w:after="0" w:line="240" w:lineRule="auto"/>
        <w:ind w:right="567"/>
        <w:jc w:val="both"/>
      </w:pPr>
      <w:r>
        <w:t xml:space="preserve">Skorið hefur verið úr sömu kröfu milli sömu aðila í öðru máli hjá </w:t>
      </w:r>
      <w:ins w:author="Björn Geirsson - FST" w:date="2025-05-12T20:05:00Z" w16du:dateUtc="2025-05-12T20:05:00Z" w:id="102">
        <w:r w:rsidR="00721AE7">
          <w:t>Fjarskiptastof</w:t>
        </w:r>
        <w:r w:rsidR="000328D4">
          <w:t>u</w:t>
        </w:r>
      </w:ins>
      <w:del w:author="Björn Geirsson - FST" w:date="2025-05-12T20:05:00Z" w16du:dateUtc="2025-05-12T20:05:00Z" w:id="103">
        <w:r w:rsidDel="000328D4">
          <w:delText>Póst- og fjarskiptastofnun</w:delText>
        </w:r>
      </w:del>
      <w:r>
        <w:t>.</w:t>
      </w:r>
    </w:p>
    <w:p w:rsidR="00D81286" w:rsidP="00B73C57" w:rsidRDefault="00D81286" w14:paraId="4ADFD948" w14:textId="59754FD7">
      <w:pPr>
        <w:pStyle w:val="ListParagraph"/>
        <w:numPr>
          <w:ilvl w:val="0"/>
          <w:numId w:val="1"/>
        </w:numPr>
        <w:spacing w:after="0" w:line="240" w:lineRule="auto"/>
        <w:ind w:right="567"/>
        <w:jc w:val="both"/>
      </w:pPr>
      <w:r>
        <w:t xml:space="preserve">Einhver atriði eða atvik séu til staðar sem geta valdið vanhæfi starfsmanna </w:t>
      </w:r>
      <w:ins w:author="Björn Geirsson - FST" w:date="2025-05-12T20:05:00Z" w16du:dateUtc="2025-05-12T20:05:00Z" w:id="104">
        <w:r w:rsidR="000328D4">
          <w:t>Fja</w:t>
        </w:r>
      </w:ins>
      <w:ins w:author="Björn Geirsson - FST" w:date="2025-05-12T20:06:00Z" w16du:dateUtc="2025-05-12T20:06:00Z" w:id="105">
        <w:r w:rsidR="000328D4">
          <w:t xml:space="preserve">rskiptastofu </w:t>
        </w:r>
      </w:ins>
      <w:del w:author="Björn Geirsson - FST" w:date="2025-05-12T20:06:00Z" w16du:dateUtc="2025-05-12T20:06:00Z" w:id="106">
        <w:r w:rsidDel="000328D4">
          <w:delText xml:space="preserve">Póst- og fjarskipta­stofnunar </w:delText>
        </w:r>
      </w:del>
      <w:r>
        <w:t>til þess að fjalla um málið.</w:t>
      </w:r>
    </w:p>
    <w:p w:rsidR="006901DA" w:rsidP="00EB30D1" w:rsidRDefault="006901DA" w14:paraId="4A4C635C" w14:textId="77777777">
      <w:pPr>
        <w:spacing w:after="0" w:line="240" w:lineRule="auto"/>
        <w:jc w:val="both"/>
      </w:pPr>
    </w:p>
    <w:p w:rsidR="00D81286" w:rsidP="00EB30D1" w:rsidRDefault="00D81286" w14:paraId="089F8ECE" w14:textId="5C05ECE3">
      <w:pPr>
        <w:spacing w:after="0" w:line="240" w:lineRule="auto"/>
        <w:jc w:val="both"/>
      </w:pPr>
      <w:r>
        <w:t xml:space="preserve">Telji </w:t>
      </w:r>
      <w:ins w:author="Björn Geirsson - FST" w:date="2025-05-12T20:06:00Z" w16du:dateUtc="2025-05-12T20:06:00Z" w:id="107">
        <w:r w:rsidR="00CD216B">
          <w:t xml:space="preserve">Fjarskiptastofa </w:t>
        </w:r>
      </w:ins>
      <w:del w:author="Björn Geirsson - FST" w:date="2025-05-12T20:06:00Z" w16du:dateUtc="2025-05-12T20:06:00Z" w:id="108">
        <w:r w:rsidDel="00CD216B">
          <w:delText xml:space="preserve">Póst- og fjarskiptastofnun </w:delText>
        </w:r>
      </w:del>
      <w:r>
        <w:t xml:space="preserve">að eitt eða fleiri skilyrði bresti fyrir því að taka erindi til frekari stjórnsýslumeðferðar gerir hún málshefjanda grein fyrir frumniðurstöðu sinni þar að lútandi og gefur honum kost á því að gera athugasemdir við hana. Komi fram andmæli málshefjanda við frumniðurstöðu </w:t>
      </w:r>
      <w:ins w:author="Björn Geirsson - FST" w:date="2025-05-12T20:06:00Z" w16du:dateUtc="2025-05-12T20:06:00Z" w:id="109">
        <w:r w:rsidR="00CD216B">
          <w:t xml:space="preserve">Fjarskiptastofu </w:t>
        </w:r>
      </w:ins>
      <w:del w:author="Björn Geirsson - FST" w:date="2025-05-12T20:06:00Z" w16du:dateUtc="2025-05-12T20:06:00Z" w:id="110">
        <w:r w:rsidDel="00CD216B">
          <w:delText xml:space="preserve">Póst- og fjarskiptastofnunar </w:delText>
        </w:r>
      </w:del>
      <w:r>
        <w:t>er skorið úr mögulegum ágreiningi um formskilyrði með stjórnvaldsákvörðun.</w:t>
      </w:r>
    </w:p>
    <w:p w:rsidR="00D81286" w:rsidP="00EB30D1" w:rsidRDefault="00D81286" w14:paraId="6C3631AD" w14:textId="77777777">
      <w:pPr>
        <w:spacing w:after="0" w:line="240" w:lineRule="auto"/>
        <w:jc w:val="both"/>
      </w:pPr>
    </w:p>
    <w:p w:rsidR="00D81286" w:rsidP="00EB30D1" w:rsidRDefault="00D81286" w14:paraId="761CA691" w14:textId="77777777">
      <w:pPr>
        <w:spacing w:after="0" w:line="240" w:lineRule="auto"/>
        <w:jc w:val="both"/>
      </w:pPr>
      <w:r>
        <w:t>Þeim aðila er kvörtun beinist að er tilkynnt um lyktir máls samkvæmt þessari grein.</w:t>
      </w:r>
    </w:p>
    <w:p w:rsidR="00D81286" w:rsidP="00D81286" w:rsidRDefault="00D81286" w14:paraId="442EF818" w14:textId="77777777">
      <w:pPr>
        <w:spacing w:after="0" w:line="240" w:lineRule="auto"/>
      </w:pPr>
    </w:p>
    <w:p w:rsidR="00D81286" w:rsidP="00D90294" w:rsidRDefault="00D81286" w14:paraId="52FB6C77" w14:textId="5AC8E66E">
      <w:pPr>
        <w:spacing w:after="0" w:line="240" w:lineRule="auto"/>
        <w:jc w:val="center"/>
      </w:pPr>
      <w:r>
        <w:t>8. gr.</w:t>
      </w:r>
    </w:p>
    <w:p w:rsidRPr="00D90294" w:rsidR="00D81286" w:rsidP="00D90294" w:rsidRDefault="00D81286" w14:paraId="5E80B5A1" w14:textId="77777777">
      <w:pPr>
        <w:spacing w:after="0" w:line="240" w:lineRule="auto"/>
        <w:jc w:val="center"/>
        <w:rPr>
          <w:i/>
          <w:iCs/>
        </w:rPr>
      </w:pPr>
      <w:r w:rsidRPr="00D90294">
        <w:rPr>
          <w:i/>
          <w:iCs/>
        </w:rPr>
        <w:t>Athugun á forsendum sáttaumleitunar og framkvæmd hennar.</w:t>
      </w:r>
    </w:p>
    <w:p w:rsidR="00D81286" w:rsidP="00D81286" w:rsidRDefault="00D81286" w14:paraId="0AC4D688" w14:textId="77777777">
      <w:pPr>
        <w:spacing w:after="0" w:line="240" w:lineRule="auto"/>
      </w:pPr>
    </w:p>
    <w:p w:rsidR="00D81286" w:rsidP="00D90294" w:rsidRDefault="0013416A" w14:paraId="3C66C83E" w14:textId="20E0B900">
      <w:pPr>
        <w:spacing w:after="0" w:line="240" w:lineRule="auto"/>
        <w:jc w:val="both"/>
      </w:pPr>
      <w:ins w:author="Björn Geirsson - FST" w:date="2025-05-12T20:15:00Z" w16du:dateUtc="2025-05-12T20:15:00Z" w:id="111">
        <w:r>
          <w:t xml:space="preserve">Fjarskiptastofa </w:t>
        </w:r>
      </w:ins>
      <w:del w:author="Björn Geirsson - FST" w:date="2025-05-12T20:15:00Z" w16du:dateUtc="2025-05-12T20:15:00Z" w:id="112">
        <w:r w:rsidDel="0013416A" w:rsidR="00D81286">
          <w:delText xml:space="preserve">Póst- og fjarskiptastofnun </w:delText>
        </w:r>
      </w:del>
      <w:r w:rsidR="00D81286">
        <w:t xml:space="preserve">vekur athygli málsaðila á því að hún leitar sátta milli málsaðila samkvæmt 1. mgr. </w:t>
      </w:r>
      <w:ins w:author="Björn Geirsson - FST" w:date="2025-05-12T20:16:00Z" w16du:dateUtc="2025-05-12T20:16:00Z" w:id="113">
        <w:r w:rsidR="000C044C">
          <w:t xml:space="preserve">16. </w:t>
        </w:r>
      </w:ins>
      <w:ins w:author="Björn Geirsson - FST" w:date="2025-05-12T20:17:00Z" w16du:dateUtc="2025-05-12T20:17:00Z" w:id="114">
        <w:r w:rsidR="00316826">
          <w:t>g</w:t>
        </w:r>
      </w:ins>
      <w:ins w:author="Björn Geirsson - FST" w:date="2025-05-12T20:16:00Z" w16du:dateUtc="2025-05-12T20:16:00Z" w:id="115">
        <w:r w:rsidR="000C044C">
          <w:t xml:space="preserve">r. </w:t>
        </w:r>
      </w:ins>
      <w:del w:author="Björn Geirsson - FST" w:date="2025-05-12T20:17:00Z" w16du:dateUtc="2025-05-12T20:17:00Z" w:id="116">
        <w:r w:rsidDel="00316826" w:rsidR="00D81286">
          <w:delText xml:space="preserve">9. gr. </w:delText>
        </w:r>
      </w:del>
      <w:r w:rsidR="00D81286">
        <w:t xml:space="preserve">laga nr. </w:t>
      </w:r>
      <w:ins w:author="Björn Geirsson - FST" w:date="2025-05-12T20:17:00Z" w16du:dateUtc="2025-05-12T20:17:00Z" w:id="117">
        <w:r w:rsidR="00316826">
          <w:t xml:space="preserve">75/2021 </w:t>
        </w:r>
      </w:ins>
      <w:del w:author="Björn Geirsson - FST" w:date="2025-05-12T20:17:00Z" w16du:dateUtc="2025-05-12T20:17:00Z" w:id="118">
        <w:r w:rsidDel="00316826" w:rsidR="00D81286">
          <w:delText>69/2003 um Póst- og f</w:delText>
        </w:r>
      </w:del>
      <w:ins w:author="Björn Geirsson - FST" w:date="2025-05-12T20:17:00Z" w16du:dateUtc="2025-05-12T20:17:00Z" w:id="119">
        <w:r w:rsidR="00316826">
          <w:t>um F</w:t>
        </w:r>
      </w:ins>
      <w:r w:rsidR="00D81286">
        <w:t>jarskiptastof</w:t>
      </w:r>
      <w:ins w:author="Björn Geirsson - FST" w:date="2025-05-12T20:17:00Z" w16du:dateUtc="2025-05-12T20:17:00Z" w:id="120">
        <w:r w:rsidR="00316826">
          <w:t>u</w:t>
        </w:r>
      </w:ins>
      <w:ins w:author="Björn Geirsson - FST" w:date="2025-05-12T20:18:00Z" w16du:dateUtc="2025-05-12T20:18:00Z" w:id="121">
        <w:r w:rsidR="005D42C1">
          <w:t xml:space="preserve">, ef stofnunin metur </w:t>
        </w:r>
        <w:r w:rsidR="00716D3A">
          <w:t>sáttaumleitanir líklegar til árangurs</w:t>
        </w:r>
      </w:ins>
      <w:del w:author="Björn Geirsson - FST" w:date="2025-05-12T20:17:00Z" w16du:dateUtc="2025-05-12T20:17:00Z" w:id="122">
        <w:r w:rsidDel="00316826" w:rsidR="00D81286">
          <w:delText>nun</w:delText>
        </w:r>
      </w:del>
      <w:r w:rsidR="00D81286">
        <w:t xml:space="preserve">. Skrifleg samskipti </w:t>
      </w:r>
      <w:ins w:author="Björn Geirsson - FST" w:date="2025-05-12T20:17:00Z" w16du:dateUtc="2025-05-12T20:17:00Z" w:id="123">
        <w:r w:rsidR="00316826">
          <w:t xml:space="preserve">Fjarskiptastofu </w:t>
        </w:r>
      </w:ins>
      <w:del w:author="Björn Geirsson - FST" w:date="2025-05-12T20:17:00Z" w16du:dateUtc="2025-05-12T20:17:00Z" w:id="124">
        <w:r w:rsidDel="00316826" w:rsidR="00D81286">
          <w:delText xml:space="preserve">Póst- og fjarskiptastofnunar </w:delText>
        </w:r>
      </w:del>
      <w:r w:rsidR="00D81286">
        <w:t>við málsaðila við upphaf stjórnsýslumáls teljast til sáttaumleitana og kallar stofn</w:t>
      </w:r>
      <w:del w:author="Björn Geirsson - FST" w:date="2025-05-12T20:17:00Z" w16du:dateUtc="2025-05-12T20:17:00Z" w:id="125">
        <w:r w:rsidDel="005D42C1" w:rsidR="00D81286">
          <w:delText>­</w:delText>
        </w:r>
      </w:del>
      <w:r w:rsidR="00D81286">
        <w:t>unin eftir sjónarmiðum þeirra um mögulegan sáttagrundvöll.</w:t>
      </w:r>
    </w:p>
    <w:p w:rsidR="00D81286" w:rsidP="00D90294" w:rsidRDefault="00D81286" w14:paraId="4E1CCC23" w14:textId="77777777">
      <w:pPr>
        <w:spacing w:after="0" w:line="240" w:lineRule="auto"/>
        <w:jc w:val="both"/>
      </w:pPr>
    </w:p>
    <w:p w:rsidR="00D81286" w:rsidP="00D90294" w:rsidRDefault="00D81286" w14:paraId="41D03DD8" w14:textId="2F1BA895">
      <w:pPr>
        <w:spacing w:after="0" w:line="240" w:lineRule="auto"/>
        <w:jc w:val="both"/>
      </w:pPr>
      <w:r>
        <w:t xml:space="preserve">Meti </w:t>
      </w:r>
      <w:ins w:author="Björn Geirsson - FST" w:date="2025-05-12T20:19:00Z" w16du:dateUtc="2025-05-12T20:19:00Z" w:id="126">
        <w:r w:rsidR="0009151E">
          <w:t xml:space="preserve">Fjarskiptastofa </w:t>
        </w:r>
      </w:ins>
      <w:del w:author="Björn Geirsson - FST" w:date="2025-05-12T20:19:00Z" w16du:dateUtc="2025-05-12T20:19:00Z" w:id="127">
        <w:r w:rsidDel="0009151E">
          <w:delText xml:space="preserve">Póst- og fjarskiptastofnun </w:delText>
        </w:r>
      </w:del>
      <w:r>
        <w:t>að fyrir því séu meiri líkur en minni að hægt sé að ná samkomulagi boðar hún málsaðila á sáttafund.</w:t>
      </w:r>
    </w:p>
    <w:p w:rsidR="00D81286" w:rsidP="00D90294" w:rsidRDefault="00D81286" w14:paraId="6CE16D38" w14:textId="77777777">
      <w:pPr>
        <w:spacing w:after="0" w:line="240" w:lineRule="auto"/>
        <w:jc w:val="both"/>
      </w:pPr>
    </w:p>
    <w:p w:rsidR="00D81286" w:rsidP="00D90294" w:rsidRDefault="00D81286" w14:paraId="1F27F0D0" w14:textId="3D80A126">
      <w:pPr>
        <w:spacing w:after="0" w:line="240" w:lineRule="auto"/>
        <w:jc w:val="both"/>
      </w:pPr>
      <w:r>
        <w:t xml:space="preserve">Fallist málsaðilar á það að reyna áfram sáttaumleitanir annast </w:t>
      </w:r>
      <w:ins w:author="Björn Geirsson - FST" w:date="2025-05-12T20:19:00Z" w16du:dateUtc="2025-05-12T20:19:00Z" w:id="128">
        <w:r w:rsidR="0092481A">
          <w:t>Fjarskiptastofa</w:t>
        </w:r>
      </w:ins>
      <w:del w:author="Björn Geirsson - FST" w:date="2025-05-12T20:19:00Z" w16du:dateUtc="2025-05-12T20:19:00Z" w:id="129">
        <w:r w:rsidDel="0092481A">
          <w:delText xml:space="preserve">Póst- og fjarskiptastofnun </w:delText>
        </w:r>
      </w:del>
      <w:ins w:author="Björn Geirsson - FST" w:date="2025-05-12T20:19:00Z" w16du:dateUtc="2025-05-12T20:19:00Z" w:id="130">
        <w:r w:rsidR="0092481A">
          <w:t xml:space="preserve"> </w:t>
        </w:r>
      </w:ins>
      <w:r>
        <w:t xml:space="preserve">umsjón og framkvæmd þeirra og setur fram tímaviðmið um lengd þeirra. </w:t>
      </w:r>
      <w:ins w:author="Björn Geirsson - FST" w:date="2025-05-12T20:20:00Z" w16du:dateUtc="2025-05-12T20:20:00Z" w:id="131">
        <w:r w:rsidR="00B600B9">
          <w:t xml:space="preserve">Fjarskiptastofa </w:t>
        </w:r>
      </w:ins>
      <w:del w:author="Björn Geirsson - FST" w:date="2025-05-12T20:20:00Z" w16du:dateUtc="2025-05-12T20:20:00Z" w:id="132">
        <w:r w:rsidDel="00B600B9">
          <w:delText xml:space="preserve">Póst- og fjarskiptastofnun </w:delText>
        </w:r>
      </w:del>
      <w:r>
        <w:t>boðar til sáttafunda á grundvelli skriflegrar dagskrár sem tekur mið af ágreiningsefni málsins og þeirra sjónarmiða um mögulegan sáttagrundvöll sem fram hafa komið. Þá skal stofnunin rita fundargerð sem send er aðilum.</w:t>
      </w:r>
    </w:p>
    <w:p w:rsidR="00D81286" w:rsidP="00D90294" w:rsidRDefault="00D81286" w14:paraId="5A4E0B97" w14:textId="77777777">
      <w:pPr>
        <w:spacing w:after="0" w:line="240" w:lineRule="auto"/>
        <w:jc w:val="both"/>
      </w:pPr>
    </w:p>
    <w:p w:rsidR="00D81286" w:rsidP="00D90294" w:rsidRDefault="00D81286" w14:paraId="7F1F8A40" w14:textId="1F7EE6DE">
      <w:pPr>
        <w:spacing w:after="0" w:line="240" w:lineRule="auto"/>
        <w:jc w:val="both"/>
      </w:pPr>
      <w:r>
        <w:t xml:space="preserve">Sáttaumleitunum er framhaldið á meðan framgangur er í viðræðum sem gefa ástæðu til þess að ætla að samkomulag geti tekist. Meti </w:t>
      </w:r>
      <w:ins w:author="Björn Geirsson - FST" w:date="2025-05-12T20:20:00Z" w16du:dateUtc="2025-05-12T20:20:00Z" w:id="133">
        <w:r w:rsidR="00D90B34">
          <w:t xml:space="preserve">Fjarskiptastofa </w:t>
        </w:r>
      </w:ins>
      <w:del w:author="Björn Geirsson - FST" w:date="2025-05-12T20:20:00Z" w16du:dateUtc="2025-05-12T20:20:00Z" w:id="134">
        <w:r w:rsidDel="00D90B34">
          <w:delText>Póst-</w:delText>
        </w:r>
      </w:del>
      <w:del w:author="Björn Geirsson - FST" w:date="2025-05-12T20:21:00Z" w16du:dateUtc="2025-05-12T20:21:00Z" w:id="135">
        <w:r w:rsidDel="00D90B34">
          <w:delText xml:space="preserve"> og fjarskiptastofnun </w:delText>
        </w:r>
      </w:del>
      <w:r>
        <w:t>það svo að ekki sé virkur fram</w:t>
      </w:r>
      <w:del w:author="Björn Geirsson - FST" w:date="2025-05-12T20:21:00Z" w16du:dateUtc="2025-05-12T20:21:00Z" w:id="136">
        <w:r w:rsidDel="00471BEE">
          <w:delText>­</w:delText>
        </w:r>
      </w:del>
      <w:r>
        <w:t>gangur í sáttaviðræðum, svo sem ef ágreiningur er um fundargerðir, aðilar sinna ekki fundarboðum, taka ekki þátt á sáttafundum o.þ.h. gefur hún málsaðilum tiltekinn frest til að ná samkomulagi.</w:t>
      </w:r>
    </w:p>
    <w:p w:rsidR="00D81286" w:rsidP="00D90294" w:rsidRDefault="00D81286" w14:paraId="7807B6C0" w14:textId="77777777">
      <w:pPr>
        <w:spacing w:after="0" w:line="240" w:lineRule="auto"/>
        <w:jc w:val="both"/>
      </w:pPr>
    </w:p>
    <w:p w:rsidR="00D81286" w:rsidP="00D90294" w:rsidRDefault="00D81286" w14:paraId="5AFAED8B" w14:textId="4E178AED">
      <w:pPr>
        <w:spacing w:after="0" w:line="240" w:lineRule="auto"/>
        <w:jc w:val="both"/>
      </w:pPr>
      <w:r>
        <w:t xml:space="preserve">Komi til þess að tímafrestur sé settur á sáttaumleitanir á grundvelli 4. mgr. er það á forræði málsaðila að óska eftir því við </w:t>
      </w:r>
      <w:ins w:author="Björn Geirsson - FST" w:date="2025-05-12T20:21:00Z" w16du:dateUtc="2025-05-12T20:21:00Z" w:id="137">
        <w:r w:rsidR="005F2980">
          <w:t>Fjarskipta</w:t>
        </w:r>
      </w:ins>
      <w:ins w:author="Björn Geirsson - FST" w:date="2025-05-12T20:22:00Z" w16du:dateUtc="2025-05-12T20:22:00Z" w:id="138">
        <w:r w:rsidR="005F2980">
          <w:t xml:space="preserve">stofu </w:t>
        </w:r>
      </w:ins>
      <w:del w:author="Björn Geirsson - FST" w:date="2025-05-12T20:22:00Z" w16du:dateUtc="2025-05-12T20:22:00Z" w:id="139">
        <w:r w:rsidDel="005F2980">
          <w:delText xml:space="preserve">Póst- og fjarskiptastofnun </w:delText>
        </w:r>
      </w:del>
      <w:r>
        <w:t>að boðað sé til sáttafunda á grundvelli dagskrár sem málsaðili, annar eða báðir, leggja fram. Takist ekki samkomulag fyrir tilgreind tíma</w:t>
      </w:r>
      <w:del w:author="Björn Geirsson - FST" w:date="2025-05-12T20:21:00Z" w16du:dateUtc="2025-05-12T20:21:00Z" w:id="140">
        <w:r w:rsidDel="005F2980">
          <w:delText>­</w:delText>
        </w:r>
      </w:del>
      <w:r>
        <w:t xml:space="preserve">mörk falla sáttaumleitanir niður og </w:t>
      </w:r>
      <w:ins w:author="Björn Geirsson - FST" w:date="2025-05-12T20:22:00Z" w16du:dateUtc="2025-05-12T20:22:00Z" w:id="141">
        <w:r w:rsidR="00B1348A">
          <w:t xml:space="preserve">Fjarskiptastofa </w:t>
        </w:r>
      </w:ins>
      <w:del w:author="Björn Geirsson - FST" w:date="2025-05-12T20:22:00Z" w16du:dateUtc="2025-05-12T20:22:00Z" w:id="142">
        <w:r w:rsidDel="00B1348A">
          <w:delText xml:space="preserve">Póst- og fjarskiptastofnun </w:delText>
        </w:r>
      </w:del>
      <w:r>
        <w:t>tekur ágreininginn aftur til meðferðar til úrlausnar með stjórnvaldsákvörðun.</w:t>
      </w:r>
    </w:p>
    <w:p w:rsidR="00D81286" w:rsidP="00D90294" w:rsidRDefault="00D81286" w14:paraId="6777C8D5" w14:textId="77777777">
      <w:pPr>
        <w:spacing w:after="0" w:line="240" w:lineRule="auto"/>
        <w:jc w:val="both"/>
      </w:pPr>
    </w:p>
    <w:p w:rsidR="00D81286" w:rsidP="00D90294" w:rsidRDefault="00D81286" w14:paraId="79607D53" w14:textId="72FF59A0">
      <w:pPr>
        <w:spacing w:after="0" w:line="240" w:lineRule="auto"/>
        <w:jc w:val="both"/>
      </w:pPr>
      <w:r>
        <w:t xml:space="preserve">Takist málsaðilum að leysa úr ágreiningi með samkomulagi sín á milli færir </w:t>
      </w:r>
      <w:ins w:author="Björn Geirsson - FST" w:date="2025-05-12T20:22:00Z" w16du:dateUtc="2025-05-12T20:22:00Z" w:id="143">
        <w:r w:rsidR="0092785E">
          <w:t xml:space="preserve">Fjarskiptastofa </w:t>
        </w:r>
      </w:ins>
      <w:del w:author="Björn Geirsson - FST" w:date="2025-05-12T20:22:00Z" w16du:dateUtc="2025-05-12T20:22:00Z" w:id="144">
        <w:r w:rsidDel="0092785E">
          <w:delText xml:space="preserve">Póst- og fjarskipta­stofnun </w:delText>
        </w:r>
      </w:del>
      <w:r>
        <w:t>samkomulagið í formlegan búning sem aðilar staðfesta með undirritun sinni.</w:t>
      </w:r>
    </w:p>
    <w:p w:rsidR="00D81286" w:rsidP="00D81286" w:rsidRDefault="00D81286" w14:paraId="05B4D337" w14:textId="77777777">
      <w:pPr>
        <w:spacing w:after="0" w:line="240" w:lineRule="auto"/>
      </w:pPr>
    </w:p>
    <w:p w:rsidR="00D81286" w:rsidP="00066A68" w:rsidRDefault="00D81286" w14:paraId="065A4BA5" w14:textId="66640EB2">
      <w:pPr>
        <w:spacing w:after="0" w:line="240" w:lineRule="auto"/>
        <w:jc w:val="center"/>
      </w:pPr>
      <w:r>
        <w:t>9. gr.</w:t>
      </w:r>
    </w:p>
    <w:p w:rsidRPr="00D90294" w:rsidR="00D81286" w:rsidP="00D90294" w:rsidRDefault="00D81286" w14:paraId="22244B2A" w14:textId="77777777">
      <w:pPr>
        <w:spacing w:after="0" w:line="240" w:lineRule="auto"/>
        <w:jc w:val="center"/>
        <w:rPr>
          <w:i/>
          <w:iCs/>
        </w:rPr>
      </w:pPr>
      <w:r w:rsidRPr="00D90294">
        <w:rPr>
          <w:i/>
          <w:iCs/>
        </w:rPr>
        <w:t>Framkvæmd andmælaréttar.</w:t>
      </w:r>
    </w:p>
    <w:p w:rsidR="00D81286" w:rsidP="00D81286" w:rsidRDefault="00D81286" w14:paraId="65645243" w14:textId="77777777">
      <w:pPr>
        <w:spacing w:after="0" w:line="240" w:lineRule="auto"/>
      </w:pPr>
    </w:p>
    <w:p w:rsidR="00D81286" w:rsidP="00D90294" w:rsidRDefault="00D81286" w14:paraId="54B4C388" w14:textId="77777777">
      <w:pPr>
        <w:spacing w:after="0" w:line="240" w:lineRule="auto"/>
        <w:jc w:val="both"/>
      </w:pPr>
      <w:r>
        <w:t>Þegar aðila, sem erindi beinist að, er tilkynnt um fram komið erindi er honum gefinn kostur á andmælum. Sé erindi málshefjanda álitið tækt til efnismeðferðar er honum gefinn kostur á því að tjá sig um andmæli þess aðila sem kvörtun beinist að.</w:t>
      </w:r>
    </w:p>
    <w:p w:rsidR="00D81286" w:rsidP="00D90294" w:rsidRDefault="00D81286" w14:paraId="35BE2787" w14:textId="77777777">
      <w:pPr>
        <w:spacing w:after="0" w:line="240" w:lineRule="auto"/>
        <w:jc w:val="both"/>
      </w:pPr>
    </w:p>
    <w:p w:rsidR="00D81286" w:rsidP="00D90294" w:rsidRDefault="00D81286" w14:paraId="5AFF27D4" w14:textId="3BBA311E">
      <w:pPr>
        <w:spacing w:after="0" w:line="240" w:lineRule="auto"/>
        <w:jc w:val="both"/>
      </w:pPr>
      <w:r>
        <w:t xml:space="preserve">Svarfrestur í fyrstu umferð andmæla skal að jafnaði vera tvær vikur, nema að málefnalegar ástæður standi til þess að veita styttri svarfrest og mögulega lengri svarfrest. Á þessu stigi getur </w:t>
      </w:r>
      <w:ins w:author="Björn Geirsson - FST" w:date="2025-05-12T20:26:00Z" w16du:dateUtc="2025-05-12T20:26:00Z" w:id="145">
        <w:r w:rsidR="00423809">
          <w:t xml:space="preserve">Fjarskiptastofa </w:t>
        </w:r>
      </w:ins>
      <w:del w:author="Björn Geirsson - FST" w:date="2025-05-12T20:26:00Z" w16du:dateUtc="2025-05-12T20:26:00Z" w:id="146">
        <w:r w:rsidDel="00423809">
          <w:delText xml:space="preserve">Póst- og fjarskiptastofnun </w:delText>
        </w:r>
      </w:del>
      <w:r>
        <w:t>einnig kallað eftir þeim gögnum og upplýsingum frá aðilum sem hún telur að hafi þýðingu í málinu.</w:t>
      </w:r>
    </w:p>
    <w:p w:rsidR="00D81286" w:rsidP="00D90294" w:rsidRDefault="00D81286" w14:paraId="09A7DC4A" w14:textId="77777777">
      <w:pPr>
        <w:spacing w:after="0" w:line="240" w:lineRule="auto"/>
        <w:jc w:val="both"/>
      </w:pPr>
    </w:p>
    <w:p w:rsidR="00D81286" w:rsidP="00D90294" w:rsidRDefault="00D81286" w14:paraId="07BAC86C" w14:textId="5A372740">
      <w:pPr>
        <w:spacing w:after="0" w:line="240" w:lineRule="auto"/>
        <w:jc w:val="both"/>
      </w:pPr>
      <w:r>
        <w:lastRenderedPageBreak/>
        <w:t xml:space="preserve">Meti </w:t>
      </w:r>
      <w:ins w:author="Björn Geirsson - FST" w:date="2025-05-12T20:26:00Z" w16du:dateUtc="2025-05-12T20:26:00Z" w:id="147">
        <w:r w:rsidR="00423809">
          <w:t xml:space="preserve">Fjarskiptastofa </w:t>
        </w:r>
      </w:ins>
      <w:del w:author="Björn Geirsson - FST" w:date="2025-05-12T20:26:00Z" w16du:dateUtc="2025-05-12T20:26:00Z" w:id="148">
        <w:r w:rsidDel="00423809">
          <w:delText>Póst- og fjarskiptastofn</w:delText>
        </w:r>
      </w:del>
      <w:del w:author="Björn Geirsson - FST" w:date="2025-05-12T20:27:00Z" w16du:dateUtc="2025-05-12T20:27:00Z" w:id="149">
        <w:r w:rsidDel="00423809">
          <w:delText xml:space="preserve">un </w:delText>
        </w:r>
      </w:del>
      <w:r>
        <w:t>það svo að það sé tilefni til að veita málsaðilum tækifæri á því að tjá sig um athugasemdir hvers annars að öðru sinni skal að jafnaði gefa styttri svarfrest, nema umfang máls gefi ekki tilefni til slíks.</w:t>
      </w:r>
    </w:p>
    <w:p w:rsidR="00D81286" w:rsidP="00D90294" w:rsidRDefault="00D81286" w14:paraId="23A779EE" w14:textId="77777777">
      <w:pPr>
        <w:spacing w:after="0" w:line="240" w:lineRule="auto"/>
        <w:jc w:val="both"/>
      </w:pPr>
    </w:p>
    <w:p w:rsidR="00D81286" w:rsidP="00D90294" w:rsidRDefault="00D81286" w14:paraId="6AFD56C1" w14:textId="63B843DF">
      <w:pPr>
        <w:spacing w:after="0" w:line="240" w:lineRule="auto"/>
        <w:jc w:val="both"/>
      </w:pPr>
      <w:r>
        <w:t xml:space="preserve">Að lokinni seinni umferð andmæla, hafi komið til hennar, sendir </w:t>
      </w:r>
      <w:ins w:author="Björn Geirsson - FST" w:date="2025-05-12T20:27:00Z" w16du:dateUtc="2025-05-12T20:27:00Z" w:id="150">
        <w:r w:rsidR="00583051">
          <w:t xml:space="preserve">Fjarskiptastofa </w:t>
        </w:r>
      </w:ins>
      <w:del w:author="Björn Geirsson - FST" w:date="2025-05-12T20:27:00Z" w16du:dateUtc="2025-05-12T20:27:00Z" w:id="151">
        <w:r w:rsidDel="00583051">
          <w:delText>Póst- og fjarskiptastofnun m</w:delText>
        </w:r>
      </w:del>
      <w:ins w:author="Björn Geirsson - FST" w:date="2025-05-12T20:27:00Z" w16du:dateUtc="2025-05-12T20:27:00Z" w:id="152">
        <w:r w:rsidR="00583051">
          <w:t>m</w:t>
        </w:r>
      </w:ins>
      <w:r>
        <w:t xml:space="preserve">álsaðilum athugasemdir hvors annars til upplýsinga og gerir ekki ráð fyrir að veita frekari andmælafresti. Telji annar hvor eða báðir málsaðilar að þörf sé á fleiri umferðum andmæla þarf sá aðili sem biður um það, annar hvor eða báðir, að </w:t>
      </w:r>
      <w:del w:author="Björn Geirsson - FST" w:date="2025-05-12T20:28:00Z" w16du:dateUtc="2025-05-12T20:28:00Z" w:id="153">
        <w:r w:rsidDel="00C71A97">
          <w:delText xml:space="preserve">leggja fram </w:delText>
        </w:r>
      </w:del>
      <w:r>
        <w:t>rökst</w:t>
      </w:r>
      <w:del w:author="Björn Geirsson - FST" w:date="2025-05-12T20:28:00Z" w16du:dateUtc="2025-05-12T20:28:00Z" w:id="154">
        <w:r w:rsidDel="008D6F58">
          <w:delText>u</w:delText>
        </w:r>
      </w:del>
      <w:ins w:author="Björn Geirsson - FST" w:date="2025-05-12T20:28:00Z" w16du:dateUtc="2025-05-12T20:28:00Z" w:id="155">
        <w:r w:rsidR="008D6F58">
          <w:t>y</w:t>
        </w:r>
      </w:ins>
      <w:r>
        <w:t>ð</w:t>
      </w:r>
      <w:ins w:author="Björn Geirsson - FST" w:date="2025-05-12T20:28:00Z" w16du:dateUtc="2025-05-12T20:28:00Z" w:id="156">
        <w:r w:rsidR="00C71A97">
          <w:t xml:space="preserve">ja </w:t>
        </w:r>
        <w:r w:rsidR="008D6F58">
          <w:t>þá ósk</w:t>
        </w:r>
      </w:ins>
      <w:del w:author="Björn Geirsson - FST" w:date="2025-05-12T20:28:00Z" w16du:dateUtc="2025-05-12T20:28:00Z" w:id="157">
        <w:r w:rsidDel="008D6F58">
          <w:delText>ning fyrir þeirri ósk</w:delText>
        </w:r>
      </w:del>
      <w:r>
        <w:t>.</w:t>
      </w:r>
    </w:p>
    <w:p w:rsidR="00D81286" w:rsidP="00D81286" w:rsidRDefault="00D81286" w14:paraId="19F23481" w14:textId="3D8D6663">
      <w:pPr>
        <w:spacing w:after="0" w:line="240" w:lineRule="auto"/>
      </w:pPr>
      <w:r>
        <w:t xml:space="preserve"> </w:t>
      </w:r>
    </w:p>
    <w:p w:rsidRPr="00310AE7" w:rsidR="00D81286" w:rsidP="009D6064" w:rsidRDefault="00D81286" w14:paraId="7BD4E657" w14:textId="77777777">
      <w:pPr>
        <w:spacing w:after="0" w:line="240" w:lineRule="auto"/>
        <w:jc w:val="center"/>
      </w:pPr>
      <w:r w:rsidRPr="00310AE7">
        <w:t>10. gr.</w:t>
      </w:r>
    </w:p>
    <w:p w:rsidRPr="00D90294" w:rsidR="00D81286" w:rsidP="009D6064" w:rsidRDefault="00D81286" w14:paraId="54664114" w14:textId="77777777">
      <w:pPr>
        <w:spacing w:after="0" w:line="240" w:lineRule="auto"/>
        <w:jc w:val="center"/>
        <w:rPr>
          <w:i/>
          <w:iCs/>
        </w:rPr>
      </w:pPr>
      <w:r w:rsidRPr="00310AE7">
        <w:rPr>
          <w:i/>
          <w:iCs/>
        </w:rPr>
        <w:t>Frjáls álitsumleitan.</w:t>
      </w:r>
    </w:p>
    <w:p w:rsidR="00D81286" w:rsidP="00D81286" w:rsidRDefault="00D81286" w14:paraId="71DB80D1" w14:textId="77777777">
      <w:pPr>
        <w:spacing w:after="0" w:line="240" w:lineRule="auto"/>
      </w:pPr>
    </w:p>
    <w:p w:rsidR="00D81286" w:rsidP="00D312AF" w:rsidRDefault="00D81286" w14:paraId="0CE9C8FE" w14:textId="5C3711D7">
      <w:pPr>
        <w:spacing w:after="0" w:line="240" w:lineRule="auto"/>
        <w:jc w:val="both"/>
        <w:pPrChange w:author="Björn Geirsson - FST" w:date="2025-05-12T20:28:00Z" w16du:dateUtc="2025-05-12T20:28:00Z" w:id="158">
          <w:pPr>
            <w:spacing w:after="0" w:line="240" w:lineRule="auto"/>
          </w:pPr>
        </w:pPrChange>
      </w:pPr>
      <w:r>
        <w:t xml:space="preserve">Telji </w:t>
      </w:r>
      <w:ins w:author="Björn Geirsson - FST" w:date="2025-05-13T00:03:00Z" w16du:dateUtc="2025-05-13T00:03:00Z" w:id="159">
        <w:r w:rsidR="0020301B">
          <w:t xml:space="preserve">Fjarskiptastofa </w:t>
        </w:r>
      </w:ins>
      <w:del w:author="Björn Geirsson - FST" w:date="2025-05-13T00:03:00Z" w16du:dateUtc="2025-05-13T00:03:00Z" w:id="160">
        <w:r w:rsidDel="0020301B">
          <w:delText xml:space="preserve">Póst- og fjarskiptastofnun </w:delText>
        </w:r>
      </w:del>
      <w:r>
        <w:t>það skipta máli við efnislega úrlausn máls að leita sjónarmiða annars sérfræðistjórnvalds tilkynnir stofnunin málsaðilum um það.</w:t>
      </w:r>
    </w:p>
    <w:p w:rsidR="00D81286" w:rsidP="00D312AF" w:rsidRDefault="00D81286" w14:paraId="7FD05D82" w14:textId="77777777">
      <w:pPr>
        <w:spacing w:after="0" w:line="240" w:lineRule="auto"/>
        <w:jc w:val="both"/>
        <w:pPrChange w:author="Björn Geirsson - FST" w:date="2025-05-12T20:28:00Z" w16du:dateUtc="2025-05-12T20:28:00Z" w:id="161">
          <w:pPr>
            <w:spacing w:after="0" w:line="240" w:lineRule="auto"/>
          </w:pPr>
        </w:pPrChange>
      </w:pPr>
    </w:p>
    <w:p w:rsidR="00D81286" w:rsidP="00D312AF" w:rsidRDefault="00E04683" w14:paraId="77A04EFE" w14:textId="0F0C5D15">
      <w:pPr>
        <w:spacing w:after="0" w:line="240" w:lineRule="auto"/>
        <w:jc w:val="both"/>
        <w:pPrChange w:author="Björn Geirsson - FST" w:date="2025-05-12T20:28:00Z" w16du:dateUtc="2025-05-12T20:28:00Z" w:id="162">
          <w:pPr>
            <w:spacing w:after="0" w:line="240" w:lineRule="auto"/>
          </w:pPr>
        </w:pPrChange>
      </w:pPr>
      <w:ins w:author="Björn Geirsson - FST" w:date="2025-05-13T00:03:00Z" w16du:dateUtc="2025-05-13T00:03:00Z" w:id="163">
        <w:r>
          <w:t xml:space="preserve">Fjarskiptastofa </w:t>
        </w:r>
      </w:ins>
      <w:del w:author="Björn Geirsson - FST" w:date="2025-05-13T00:03:00Z" w16du:dateUtc="2025-05-13T00:03:00Z" w:id="164">
        <w:r w:rsidDel="00E04683" w:rsidR="00D81286">
          <w:delText xml:space="preserve">Póst- og fjarskiptastofnun </w:delText>
        </w:r>
      </w:del>
      <w:r w:rsidR="00D81286">
        <w:t xml:space="preserve">getur leitað álits óháðs sérfræðings um tiltekin atriði. Sé ætlunin að leita álits óháðs sérfræðings gefur </w:t>
      </w:r>
      <w:ins w:author="Björn Geirsson - FST" w:date="2025-05-13T00:04:00Z" w16du:dateUtc="2025-05-13T00:04:00Z" w:id="165">
        <w:r>
          <w:t xml:space="preserve">Fjarskiptastofa </w:t>
        </w:r>
      </w:ins>
      <w:del w:author="Björn Geirsson - FST" w:date="2025-05-13T00:04:00Z" w16du:dateUtc="2025-05-13T00:04:00Z" w:id="166">
        <w:r w:rsidDel="00E04683" w:rsidR="00D81286">
          <w:delText xml:space="preserve">Póst- og fjarskiptastofnun </w:delText>
        </w:r>
      </w:del>
      <w:r w:rsidR="00D81286">
        <w:t>málsaðilum tækifæri á því að tjá sig um val stofnunarinnar á sérfræðingi, m.a. hvort fyrir hendi séu einhver atvik sem gætu valdið vanhæfi sérfræðingsins.</w:t>
      </w:r>
    </w:p>
    <w:p w:rsidR="00D81286" w:rsidP="00D312AF" w:rsidRDefault="00D81286" w14:paraId="5C034F65" w14:textId="77777777">
      <w:pPr>
        <w:spacing w:after="0" w:line="240" w:lineRule="auto"/>
        <w:jc w:val="both"/>
        <w:pPrChange w:author="Björn Geirsson - FST" w:date="2025-05-12T20:28:00Z" w16du:dateUtc="2025-05-12T20:28:00Z" w:id="167">
          <w:pPr>
            <w:spacing w:after="0" w:line="240" w:lineRule="auto"/>
          </w:pPr>
        </w:pPrChange>
      </w:pPr>
    </w:p>
    <w:p w:rsidR="00D81286" w:rsidP="00D312AF" w:rsidRDefault="00D81286" w14:paraId="0609CFE7" w14:textId="04FAB037">
      <w:pPr>
        <w:spacing w:after="0" w:line="240" w:lineRule="auto"/>
        <w:jc w:val="both"/>
        <w:pPrChange w:author="Björn Geirsson - FST" w:date="2025-05-12T20:28:00Z" w16du:dateUtc="2025-05-12T20:28:00Z" w:id="168">
          <w:pPr>
            <w:spacing w:after="0" w:line="240" w:lineRule="auto"/>
          </w:pPr>
        </w:pPrChange>
      </w:pPr>
      <w:r>
        <w:t xml:space="preserve">Ákveði </w:t>
      </w:r>
      <w:ins w:author="Björn Geirsson - FST" w:date="2025-05-13T00:04:00Z" w16du:dateUtc="2025-05-13T00:04:00Z" w:id="169">
        <w:r w:rsidR="007B2432">
          <w:t xml:space="preserve">Fjarskiptastofa </w:t>
        </w:r>
      </w:ins>
      <w:del w:author="Björn Geirsson - FST" w:date="2025-05-13T00:04:00Z" w16du:dateUtc="2025-05-13T00:04:00Z" w:id="170">
        <w:r w:rsidDel="007B2432">
          <w:delText xml:space="preserve">Póst- og fjarskiptastofnun </w:delText>
        </w:r>
      </w:del>
      <w:r>
        <w:t xml:space="preserve">að horfa til eða leggja til grundvallar álit sérfræðistjórnvalds eða óháðs sérfræðings við úrlausn máls er málsaðilum gefinn kostur á að tjá sig um slíkt álit áður en ákvörðun er tekin. </w:t>
      </w:r>
    </w:p>
    <w:p w:rsidR="00D81286" w:rsidP="00D81286" w:rsidRDefault="00D81286" w14:paraId="41798E36" w14:textId="77777777">
      <w:pPr>
        <w:spacing w:after="0" w:line="240" w:lineRule="auto"/>
      </w:pPr>
    </w:p>
    <w:p w:rsidR="00D81286" w:rsidP="00F3136A" w:rsidRDefault="00D81286" w14:paraId="1847C423" w14:textId="1293EC57">
      <w:pPr>
        <w:spacing w:after="0" w:line="240" w:lineRule="auto"/>
        <w:jc w:val="center"/>
      </w:pPr>
      <w:r>
        <w:t>11. gr.</w:t>
      </w:r>
    </w:p>
    <w:p w:rsidRPr="009D6064" w:rsidR="00D81286" w:rsidP="009D6064" w:rsidRDefault="00D81286" w14:paraId="660FEF40" w14:textId="77777777">
      <w:pPr>
        <w:spacing w:after="0" w:line="240" w:lineRule="auto"/>
        <w:jc w:val="center"/>
        <w:rPr>
          <w:i/>
          <w:iCs/>
        </w:rPr>
      </w:pPr>
      <w:r w:rsidRPr="009D6064">
        <w:rPr>
          <w:i/>
          <w:iCs/>
        </w:rPr>
        <w:t>Samskipti við málsaðila undir rekstri máls.</w:t>
      </w:r>
    </w:p>
    <w:p w:rsidR="00D81286" w:rsidP="00D81286" w:rsidRDefault="00D81286" w14:paraId="0C5A5A59" w14:textId="77777777">
      <w:pPr>
        <w:spacing w:after="0" w:line="240" w:lineRule="auto"/>
      </w:pPr>
    </w:p>
    <w:p w:rsidR="00D81286" w:rsidP="00CE3ABB" w:rsidRDefault="00D81286" w14:paraId="0148B19F" w14:textId="58B2D689">
      <w:pPr>
        <w:spacing w:after="0" w:line="240" w:lineRule="auto"/>
        <w:jc w:val="both"/>
        <w:pPrChange w:author="Björn Geirsson - FST" w:date="2025-05-12T20:45:00Z" w16du:dateUtc="2025-05-12T20:45:00Z" w:id="171">
          <w:pPr>
            <w:spacing w:after="0" w:line="240" w:lineRule="auto"/>
          </w:pPr>
        </w:pPrChange>
      </w:pPr>
      <w:r>
        <w:t xml:space="preserve">Við öflun gagna og sjónarmiða getur </w:t>
      </w:r>
      <w:ins w:author="Björn Geirsson - FST" w:date="2025-05-13T00:04:00Z" w16du:dateUtc="2025-05-13T00:04:00Z" w:id="172">
        <w:r w:rsidR="00A669CA">
          <w:t>Fjarskipt</w:t>
        </w:r>
      </w:ins>
      <w:ins w:author="Björn Geirsson - FST" w:date="2025-05-13T00:05:00Z" w16du:dateUtc="2025-05-13T00:05:00Z" w:id="173">
        <w:r w:rsidR="00A669CA">
          <w:t xml:space="preserve">astofa </w:t>
        </w:r>
      </w:ins>
      <w:del w:author="Björn Geirsson - FST" w:date="2025-05-13T00:05:00Z" w16du:dateUtc="2025-05-13T00:05:00Z" w:id="174">
        <w:r w:rsidDel="00A669CA">
          <w:delText xml:space="preserve">Póst- og fjarskiptastofnun </w:delText>
        </w:r>
      </w:del>
      <w:r>
        <w:t>boðað málsaðila á sinn fund. Slíkir fundir geta líka komið til að ósk og frumkvæði málsaðila.</w:t>
      </w:r>
    </w:p>
    <w:p w:rsidR="00D81286" w:rsidP="00CE3ABB" w:rsidRDefault="00D81286" w14:paraId="5CD2D775" w14:textId="77777777">
      <w:pPr>
        <w:spacing w:after="0" w:line="240" w:lineRule="auto"/>
        <w:jc w:val="both"/>
        <w:pPrChange w:author="Björn Geirsson - FST" w:date="2025-05-12T20:45:00Z" w16du:dateUtc="2025-05-12T20:45:00Z" w:id="175">
          <w:pPr>
            <w:spacing w:after="0" w:line="240" w:lineRule="auto"/>
          </w:pPr>
        </w:pPrChange>
      </w:pPr>
    </w:p>
    <w:p w:rsidR="00D81286" w:rsidP="00CE3ABB" w:rsidRDefault="00D81286" w14:paraId="1FA09446" w14:textId="5147CFEA">
      <w:pPr>
        <w:spacing w:after="0" w:line="240" w:lineRule="auto"/>
        <w:jc w:val="both"/>
        <w:pPrChange w:author="Björn Geirsson - FST" w:date="2025-05-12T20:45:00Z" w16du:dateUtc="2025-05-12T20:45:00Z" w:id="176">
          <w:pPr>
            <w:spacing w:after="0" w:line="240" w:lineRule="auto"/>
          </w:pPr>
        </w:pPrChange>
      </w:pPr>
      <w:r>
        <w:t xml:space="preserve">Sé það ósk málsaðila að </w:t>
      </w:r>
      <w:ins w:author="Björn Geirsson - FST" w:date="2025-05-13T00:05:00Z" w16du:dateUtc="2025-05-13T00:05:00Z" w:id="177">
        <w:r w:rsidR="000D5F70">
          <w:t xml:space="preserve">Fjarskiptastofa </w:t>
        </w:r>
      </w:ins>
      <w:del w:author="Björn Geirsson - FST" w:date="2025-05-13T00:05:00Z" w16du:dateUtc="2025-05-13T00:05:00Z" w:id="178">
        <w:r w:rsidDel="000D5F70">
          <w:delText xml:space="preserve">Póst- og fjarskiptastofnun </w:delText>
        </w:r>
      </w:del>
      <w:r>
        <w:t>taki afstöðu til sjónarmiða sem fram hafa komið á fundi og/eða það er ætlun stofnunarinnar að leggja til grundvallar sjónarmið sem fram komu í umræðum á fundi með málsaðila, sem ekki eru þegar hluti af skriflegum gögnum máls,  skal rita um það fundargerð sem gagnaðila málsins er gefinn kostur á að tjá sig um.</w:t>
      </w:r>
    </w:p>
    <w:p w:rsidR="00D81286" w:rsidP="00CE3ABB" w:rsidRDefault="00D81286" w14:paraId="6E650E87" w14:textId="77777777">
      <w:pPr>
        <w:spacing w:after="0" w:line="240" w:lineRule="auto"/>
        <w:jc w:val="both"/>
        <w:pPrChange w:author="Björn Geirsson - FST" w:date="2025-05-12T20:45:00Z" w16du:dateUtc="2025-05-12T20:45:00Z" w:id="179">
          <w:pPr>
            <w:spacing w:after="0" w:line="240" w:lineRule="auto"/>
          </w:pPr>
        </w:pPrChange>
      </w:pPr>
    </w:p>
    <w:p w:rsidR="00D81286" w:rsidP="00CE3ABB" w:rsidRDefault="00D81286" w14:paraId="35EB4DB9" w14:textId="048E296C">
      <w:pPr>
        <w:spacing w:after="0" w:line="240" w:lineRule="auto"/>
        <w:jc w:val="both"/>
        <w:pPrChange w:author="Björn Geirsson - FST" w:date="2025-05-12T20:45:00Z" w16du:dateUtc="2025-05-12T20:45:00Z" w:id="180">
          <w:pPr>
            <w:spacing w:after="0" w:line="240" w:lineRule="auto"/>
          </w:pPr>
        </w:pPrChange>
      </w:pPr>
      <w:r>
        <w:t xml:space="preserve">Eftir að </w:t>
      </w:r>
      <w:ins w:author="Björn Geirsson - FST" w:date="2025-05-13T00:05:00Z" w16du:dateUtc="2025-05-13T00:05:00Z" w:id="181">
        <w:r w:rsidR="00FA703E">
          <w:t>Fjarskiptasto</w:t>
        </w:r>
      </w:ins>
      <w:ins w:author="Björn Geirsson - FST" w:date="2025-05-13T00:06:00Z" w16du:dateUtc="2025-05-13T00:06:00Z" w:id="182">
        <w:r w:rsidR="00FA703E">
          <w:t xml:space="preserve">fa </w:t>
        </w:r>
      </w:ins>
      <w:del w:author="Björn Geirsson - FST" w:date="2025-05-13T00:06:00Z" w16du:dateUtc="2025-05-13T00:06:00Z" w:id="183">
        <w:r w:rsidDel="00FA703E">
          <w:delText xml:space="preserve">Póst- og fjarskiptastofnun </w:delText>
        </w:r>
      </w:del>
      <w:r>
        <w:t>hefur lýst gagnaöflun lokið samkvæmt 1</w:t>
      </w:r>
      <w:del w:author="Björn Geirsson - FST" w:date="2025-05-13T00:06:00Z" w16du:dateUtc="2025-05-13T00:06:00Z" w:id="184">
        <w:r w:rsidDel="00DF0094">
          <w:delText>2</w:delText>
        </w:r>
      </w:del>
      <w:ins w:author="Björn Geirsson - FST" w:date="2025-05-13T00:06:00Z" w16du:dateUtc="2025-05-13T00:06:00Z" w:id="185">
        <w:r w:rsidR="00DF0094">
          <w:t>3</w:t>
        </w:r>
      </w:ins>
      <w:r>
        <w:t xml:space="preserve">. gr. gefur </w:t>
      </w:r>
      <w:ins w:author="Björn Geirsson - FST" w:date="2025-05-13T00:06:00Z" w16du:dateUtc="2025-05-13T00:06:00Z" w:id="186">
        <w:r w:rsidR="00DF0094">
          <w:t xml:space="preserve">Fjarskiptastofa </w:t>
        </w:r>
      </w:ins>
      <w:del w:author="Björn Geirsson - FST" w:date="2025-05-13T00:06:00Z" w16du:dateUtc="2025-05-13T00:06:00Z" w:id="187">
        <w:r w:rsidDel="00DF0094">
          <w:delText xml:space="preserve">Póst- og fjarskiptastofnun </w:delText>
        </w:r>
      </w:del>
      <w:r>
        <w:t>málsaðilum almennt ekki kost á því að funda með stofnuninni um ágreinings</w:t>
      </w:r>
      <w:del w:author="Björn Geirsson - FST" w:date="2025-05-13T00:07:00Z" w16du:dateUtc="2025-05-13T00:07:00Z" w:id="188">
        <w:r w:rsidDel="006F158A">
          <w:delText>­</w:delText>
        </w:r>
      </w:del>
      <w:r>
        <w:t>efni viðkomandi stjórnsýslumáls.</w:t>
      </w:r>
    </w:p>
    <w:p w:rsidR="00D81286" w:rsidP="00D81286" w:rsidRDefault="00D81286" w14:paraId="1F1195A4" w14:textId="77777777">
      <w:pPr>
        <w:spacing w:after="0" w:line="240" w:lineRule="auto"/>
      </w:pPr>
    </w:p>
    <w:p w:rsidR="00D81286" w:rsidP="00F3136A" w:rsidRDefault="00D81286" w14:paraId="4AFA71CA" w14:textId="116D1E1C">
      <w:pPr>
        <w:spacing w:after="0" w:line="240" w:lineRule="auto"/>
        <w:jc w:val="center"/>
      </w:pPr>
      <w:r>
        <w:t>12. gr.</w:t>
      </w:r>
    </w:p>
    <w:p w:rsidRPr="009D6064" w:rsidR="00D81286" w:rsidP="00F138E7" w:rsidRDefault="00D81286" w14:paraId="74761C52" w14:textId="77777777">
      <w:pPr>
        <w:spacing w:after="0" w:line="240" w:lineRule="auto"/>
        <w:jc w:val="center"/>
        <w:rPr>
          <w:i/>
          <w:iCs/>
        </w:rPr>
      </w:pPr>
      <w:r w:rsidRPr="009D6064">
        <w:rPr>
          <w:i/>
          <w:iCs/>
        </w:rPr>
        <w:t>Ritun boðunarbréfs.</w:t>
      </w:r>
    </w:p>
    <w:p w:rsidR="00D81286" w:rsidP="00D81286" w:rsidRDefault="00D81286" w14:paraId="72297756" w14:textId="77777777">
      <w:pPr>
        <w:spacing w:after="0" w:line="240" w:lineRule="auto"/>
      </w:pPr>
    </w:p>
    <w:p w:rsidR="00D81286" w:rsidP="009D6064" w:rsidRDefault="00D81286" w14:paraId="3BD420B1" w14:textId="5F189658">
      <w:pPr>
        <w:spacing w:after="0" w:line="240" w:lineRule="auto"/>
        <w:jc w:val="both"/>
      </w:pPr>
      <w:r>
        <w:t xml:space="preserve">Við úrlausn ágreiningsmáls tekur </w:t>
      </w:r>
      <w:ins w:author="Björn Geirsson - FST" w:date="2025-05-13T00:07:00Z" w16du:dateUtc="2025-05-13T00:07:00Z" w:id="189">
        <w:r w:rsidR="006F158A">
          <w:t>Fjarskip</w:t>
        </w:r>
        <w:r w:rsidR="00D4797C">
          <w:t xml:space="preserve">tastofa </w:t>
        </w:r>
      </w:ins>
      <w:del w:author="Björn Geirsson - FST" w:date="2025-05-13T00:07:00Z" w16du:dateUtc="2025-05-13T00:07:00Z" w:id="190">
        <w:r w:rsidDel="00D4797C">
          <w:delText xml:space="preserve">Póst- og fjarskiptastofnun </w:delText>
        </w:r>
      </w:del>
      <w:r>
        <w:t>afstöðu til þeirra krafna, sjónar</w:t>
      </w:r>
      <w:del w:author="Björn Geirsson - FST" w:date="2025-05-12T20:45:00Z" w16du:dateUtc="2025-05-12T20:45:00Z" w:id="191">
        <w:r w:rsidDel="00ED17D7">
          <w:delText>­</w:delText>
        </w:r>
      </w:del>
      <w:r>
        <w:t>miða, málsástæðna og lagatilvísana sem fram koma í málatilbúnaði málsaðila.</w:t>
      </w:r>
    </w:p>
    <w:p w:rsidR="00D81286" w:rsidP="009D6064" w:rsidRDefault="00D81286" w14:paraId="53F70948" w14:textId="77777777">
      <w:pPr>
        <w:spacing w:after="0" w:line="240" w:lineRule="auto"/>
        <w:jc w:val="both"/>
      </w:pPr>
    </w:p>
    <w:p w:rsidR="00D81286" w:rsidP="009D6064" w:rsidRDefault="00D81286" w14:paraId="472BE6F9" w14:textId="088A7B8F">
      <w:pPr>
        <w:spacing w:after="0" w:line="240" w:lineRule="auto"/>
        <w:jc w:val="both"/>
      </w:pPr>
      <w:r>
        <w:t xml:space="preserve">Telji </w:t>
      </w:r>
      <w:ins w:author="Björn Geirsson - FST" w:date="2025-05-13T00:07:00Z" w16du:dateUtc="2025-05-13T00:07:00Z" w:id="192">
        <w:r w:rsidR="00D4797C">
          <w:t xml:space="preserve">Fjarskiptastofa </w:t>
        </w:r>
      </w:ins>
      <w:del w:author="Björn Geirsson - FST" w:date="2025-05-13T00:07:00Z" w16du:dateUtc="2025-05-13T00:07:00Z" w:id="193">
        <w:r w:rsidDel="00D4797C">
          <w:delText xml:space="preserve">Póst- og fjarskiptastofnun </w:delText>
        </w:r>
      </w:del>
      <w:r>
        <w:t xml:space="preserve">þörf á því að byggja á öðrum sjónarmiðum eða lagagrundvelli en haldið er fram af málsaðilum ritar stofnunin málsaðilum bréf þar sem hún boðar þau </w:t>
      </w:r>
      <w:r>
        <w:lastRenderedPageBreak/>
        <w:t>sjónarmið og þann lagagrundvöll sem ætlunin er að leggja til grundvallar í ákvörðun og gefur þeim tækifæri til að koma á framfæri athugasemdum. Hið sama á við ef nýjar upplýsingar berast inn í mál, sem máls</w:t>
      </w:r>
      <w:del w:author="Björn Geirsson - FST" w:date="2025-05-12T20:46:00Z" w16du:dateUtc="2025-05-12T20:46:00Z" w:id="194">
        <w:r w:rsidDel="00ED17D7">
          <w:delText>­</w:delText>
        </w:r>
      </w:del>
      <w:r>
        <w:t xml:space="preserve">aðilar hafa ekki tjáð sig um, eða einhver atvik hafa átt sér stað frá því að stofnað var til máls sem </w:t>
      </w:r>
      <w:ins w:author="Björn Geirsson - FST" w:date="2025-05-13T00:08:00Z" w16du:dateUtc="2025-05-13T00:08:00Z" w:id="195">
        <w:r w:rsidR="007B125E">
          <w:t xml:space="preserve">Fjarskiptastofa </w:t>
        </w:r>
      </w:ins>
      <w:del w:author="Björn Geirsson - FST" w:date="2025-05-13T00:08:00Z" w16du:dateUtc="2025-05-13T00:08:00Z" w:id="196">
        <w:r w:rsidDel="007B125E">
          <w:delText xml:space="preserve">Póst- og fjarskiptastofnun </w:delText>
        </w:r>
      </w:del>
      <w:r>
        <w:t>telur að geti haft áhrif á niðurstöðu þess.</w:t>
      </w:r>
    </w:p>
    <w:p w:rsidR="00D81286" w:rsidP="00D81286" w:rsidRDefault="00D81286" w14:paraId="7A48B3CC" w14:textId="77777777">
      <w:pPr>
        <w:spacing w:after="0" w:line="240" w:lineRule="auto"/>
      </w:pPr>
    </w:p>
    <w:p w:rsidRPr="001C465F" w:rsidR="00D81286" w:rsidP="00F138E7" w:rsidRDefault="00D81286" w14:paraId="3A5B28A9" w14:textId="6889BF74">
      <w:pPr>
        <w:spacing w:after="0" w:line="240" w:lineRule="auto"/>
        <w:jc w:val="center"/>
      </w:pPr>
      <w:r w:rsidRPr="001C465F">
        <w:t>13. gr.</w:t>
      </w:r>
    </w:p>
    <w:p w:rsidRPr="00EC3529" w:rsidR="00D81286" w:rsidP="00EC3529" w:rsidRDefault="00D81286" w14:paraId="184F5563" w14:textId="77777777">
      <w:pPr>
        <w:spacing w:after="0" w:line="240" w:lineRule="auto"/>
        <w:jc w:val="center"/>
        <w:rPr>
          <w:i/>
          <w:iCs/>
        </w:rPr>
      </w:pPr>
      <w:r w:rsidRPr="001C465F">
        <w:rPr>
          <w:i/>
          <w:iCs/>
        </w:rPr>
        <w:t>Lok gagnaöflunar og gerð gagnalista.</w:t>
      </w:r>
    </w:p>
    <w:p w:rsidR="00D81286" w:rsidP="00D81286" w:rsidRDefault="00D81286" w14:paraId="368B6D24" w14:textId="77777777">
      <w:pPr>
        <w:spacing w:after="0" w:line="240" w:lineRule="auto"/>
      </w:pPr>
    </w:p>
    <w:p w:rsidR="00D81286" w:rsidP="00EC3529" w:rsidRDefault="00D81286" w14:paraId="1DE6BE12" w14:textId="14889274">
      <w:pPr>
        <w:spacing w:after="0" w:line="240" w:lineRule="auto"/>
        <w:jc w:val="both"/>
      </w:pPr>
      <w:r>
        <w:t>Þegar allra viðeigandi gagna hefur verið aflað, andmælaréttur verið tæmdur og málið nægjan</w:t>
      </w:r>
      <w:del w:author="Björn Geirsson - FST" w:date="2025-05-12T20:32:00Z" w16du:dateUtc="2025-05-12T20:32:00Z" w:id="197">
        <w:r w:rsidDel="00D46B7A">
          <w:delText>­</w:delText>
        </w:r>
      </w:del>
      <w:r>
        <w:t xml:space="preserve">lega upplýst að mati </w:t>
      </w:r>
      <w:ins w:author="Björn Geirsson - FST" w:date="2025-05-13T00:15:00Z" w16du:dateUtc="2025-05-13T00:15:00Z" w:id="198">
        <w:r w:rsidR="00A21AD6">
          <w:t xml:space="preserve">Fjarskiptastofu </w:t>
        </w:r>
      </w:ins>
      <w:del w:author="Björn Geirsson - FST" w:date="2025-05-13T00:15:00Z" w16du:dateUtc="2025-05-13T00:15:00Z" w:id="199">
        <w:r w:rsidDel="00A21AD6">
          <w:delText xml:space="preserve">Póst- og fjarskiptastofnunar </w:delText>
        </w:r>
      </w:del>
      <w:r>
        <w:t>lýsir stofnunin yfir lokum gagna</w:t>
      </w:r>
      <w:del w:author="Björn Geirsson - FST" w:date="2025-05-12T20:32:00Z" w16du:dateUtc="2025-05-12T20:32:00Z" w:id="200">
        <w:r w:rsidDel="00D46B7A">
          <w:delText>­</w:delText>
        </w:r>
      </w:del>
      <w:r>
        <w:t>öflunar, auk þess sem hún birtir lista yfir öll viðeigandi gögn máls ef umfang þess gefur tilefni til.</w:t>
      </w:r>
    </w:p>
    <w:p w:rsidR="00D81286" w:rsidP="00EC3529" w:rsidRDefault="00D81286" w14:paraId="381670A9" w14:textId="77777777">
      <w:pPr>
        <w:spacing w:after="0" w:line="240" w:lineRule="auto"/>
        <w:jc w:val="both"/>
      </w:pPr>
    </w:p>
    <w:p w:rsidR="00D81286" w:rsidP="00EC3529" w:rsidRDefault="00D81286" w14:paraId="4FECDF1B" w14:textId="77777777">
      <w:pPr>
        <w:spacing w:after="0" w:line="240" w:lineRule="auto"/>
        <w:jc w:val="both"/>
      </w:pPr>
      <w:r>
        <w:t>Í gagnalista eru tilgreind þau gögn sem hafa þýðingu við úrlausn máls. Ekki eru tilgreind gögn sem varða framkvæmd málsmeðferðar, t.d. tölvupóstar þegar verið er að áframsenda málsaðilum gögn til andmæla, veita þeim viðbótarsvarfresti o.s.frv., eða hafa áður birst opinberlega, nema sérstakar ástæður gefi tilefni til slíks.</w:t>
      </w:r>
    </w:p>
    <w:p w:rsidR="00D81286" w:rsidP="00EC3529" w:rsidRDefault="00D81286" w14:paraId="4D37F53C" w14:textId="77777777">
      <w:pPr>
        <w:spacing w:after="0" w:line="240" w:lineRule="auto"/>
        <w:jc w:val="both"/>
      </w:pPr>
    </w:p>
    <w:p w:rsidR="00D81286" w:rsidP="00EC3529" w:rsidRDefault="00D81286" w14:paraId="76C7E43F" w14:textId="77777777">
      <w:pPr>
        <w:spacing w:after="0" w:line="240" w:lineRule="auto"/>
        <w:jc w:val="both"/>
      </w:pPr>
      <w:r>
        <w:t>Við afhendingu gagnalista er málsaðilum gefinn stuttur frestur, eftir umfangi máls, til að gera athugasemdir við lok gagnaöflunar og gagnalista. Telji einhver af málsaðilum að þörf sé fyrir frekari gagnaöflun þarf hann að leggja fram rökstuðning þess efnis.</w:t>
      </w:r>
    </w:p>
    <w:p w:rsidR="00D81286" w:rsidP="00EC3529" w:rsidRDefault="00D81286" w14:paraId="6D8C42D7" w14:textId="77777777">
      <w:pPr>
        <w:spacing w:after="0" w:line="240" w:lineRule="auto"/>
        <w:jc w:val="both"/>
      </w:pPr>
    </w:p>
    <w:p w:rsidR="00D81286" w:rsidP="00EC3529" w:rsidRDefault="00D81286" w14:paraId="38ED18FC" w14:textId="57B99F69">
      <w:pPr>
        <w:spacing w:after="0" w:line="240" w:lineRule="auto"/>
        <w:jc w:val="both"/>
      </w:pPr>
      <w:r>
        <w:t xml:space="preserve">Tilkynning um lok gagnaöflunar kemur ekki í veg fyrir að </w:t>
      </w:r>
      <w:ins w:author="Björn Geirsson - FST" w:date="2025-05-13T00:16:00Z" w16du:dateUtc="2025-05-13T00:16:00Z" w:id="201">
        <w:r w:rsidR="00F62A18">
          <w:t>Fjar</w:t>
        </w:r>
      </w:ins>
      <w:ins w:author="Björn Geirsson - FST" w:date="2025-05-13T00:17:00Z" w16du:dateUtc="2025-05-13T00:17:00Z" w:id="202">
        <w:r w:rsidR="00F62A18">
          <w:t xml:space="preserve">skiptastofa </w:t>
        </w:r>
      </w:ins>
      <w:del w:author="Björn Geirsson - FST" w:date="2025-05-13T00:17:00Z" w16du:dateUtc="2025-05-13T00:17:00Z" w:id="203">
        <w:r w:rsidDel="00F62A18">
          <w:delText xml:space="preserve">Póst- og fjarskiptastofnun </w:delText>
        </w:r>
      </w:del>
      <w:r>
        <w:t xml:space="preserve">geti aflað </w:t>
      </w:r>
      <w:ins w:author="Björn Geirsson - FST" w:date="2025-05-13T00:17:00Z" w16du:dateUtc="2025-05-13T00:17:00Z" w:id="204">
        <w:r w:rsidR="00F62A18">
          <w:t xml:space="preserve">allra </w:t>
        </w:r>
      </w:ins>
      <w:r>
        <w:t>þeirra viðbótargagna sem hún telur þörf á eða málsaðilar leggi fram upplýsingar sem hafa orðið til eftir að tilkynnt var um lok gagnaöflunar, enda fylgi rökstuðningur málsaðila fyrir þýðingu þeirra við úrlausn málsins.</w:t>
      </w:r>
    </w:p>
    <w:p w:rsidR="00D81286" w:rsidP="00D81286" w:rsidRDefault="00D81286" w14:paraId="7AE43E28" w14:textId="77777777">
      <w:pPr>
        <w:spacing w:after="0" w:line="240" w:lineRule="auto"/>
      </w:pPr>
    </w:p>
    <w:p w:rsidR="00D81286" w:rsidP="00CC6787" w:rsidRDefault="00D81286" w14:paraId="25881FAE" w14:textId="056BFED7">
      <w:pPr>
        <w:spacing w:after="0" w:line="240" w:lineRule="auto"/>
        <w:jc w:val="center"/>
      </w:pPr>
      <w:r>
        <w:t>14. gr.</w:t>
      </w:r>
    </w:p>
    <w:p w:rsidRPr="00CC6787" w:rsidR="00D81286" w:rsidP="00CC6787" w:rsidRDefault="00D81286" w14:paraId="51E8BC29" w14:textId="77777777">
      <w:pPr>
        <w:spacing w:after="0" w:line="240" w:lineRule="auto"/>
        <w:jc w:val="center"/>
        <w:rPr>
          <w:i/>
          <w:iCs/>
        </w:rPr>
      </w:pPr>
      <w:r w:rsidRPr="00CC6787">
        <w:rPr>
          <w:i/>
          <w:iCs/>
        </w:rPr>
        <w:t>Ákvarðanir um tilhögun málsmeðferðar.</w:t>
      </w:r>
    </w:p>
    <w:p w:rsidR="00D81286" w:rsidP="00D81286" w:rsidRDefault="00D81286" w14:paraId="68875B37" w14:textId="77777777">
      <w:pPr>
        <w:spacing w:after="0" w:line="240" w:lineRule="auto"/>
      </w:pPr>
    </w:p>
    <w:p w:rsidR="00D81286" w:rsidP="00EC3529" w:rsidRDefault="00D81286" w14:paraId="2BC34385" w14:textId="4C3291F6">
      <w:pPr>
        <w:spacing w:after="0" w:line="240" w:lineRule="auto"/>
        <w:jc w:val="both"/>
      </w:pPr>
      <w:r>
        <w:t xml:space="preserve">Undir rekstri máls getur </w:t>
      </w:r>
      <w:ins w:author="Björn Geirsson - FST" w:date="2025-05-13T00:20:00Z" w16du:dateUtc="2025-05-13T00:20:00Z" w:id="205">
        <w:r w:rsidR="000B6C22">
          <w:t xml:space="preserve">Fjarskiptastofa </w:t>
        </w:r>
      </w:ins>
      <w:del w:author="Björn Geirsson - FST" w:date="2025-05-13T00:20:00Z" w16du:dateUtc="2025-05-13T00:20:00Z" w:id="206">
        <w:r w:rsidDel="000B6C22">
          <w:delText xml:space="preserve">Póst- og fjarskiptastofnun </w:delText>
        </w:r>
      </w:del>
      <w:r>
        <w:t>þurft að taka ákvörðun um tilhögun málsmeðferðar, t.d. um að farið skuli í álitsumleitan, vettvangsathugun fari fram, leyst sé úr tilteknum kröfum samtímis eða þær teknar fyrir í sitthvoru máli o.s.frv.</w:t>
      </w:r>
    </w:p>
    <w:p w:rsidR="00D81286" w:rsidP="00EC3529" w:rsidRDefault="00D81286" w14:paraId="7D02066D" w14:textId="77777777">
      <w:pPr>
        <w:spacing w:after="0" w:line="240" w:lineRule="auto"/>
        <w:jc w:val="both"/>
      </w:pPr>
    </w:p>
    <w:p w:rsidR="00D81286" w:rsidP="00EC3529" w:rsidRDefault="00D81286" w14:paraId="51BD7DE1" w14:textId="0DE3DBB4">
      <w:pPr>
        <w:spacing w:after="0" w:line="240" w:lineRule="auto"/>
        <w:jc w:val="both"/>
      </w:pPr>
      <w:r>
        <w:t xml:space="preserve">Allar </w:t>
      </w:r>
      <w:del w:author="Björn Geirsson - FST" w:date="2025-05-13T00:20:00Z" w16du:dateUtc="2025-05-13T00:20:00Z" w:id="207">
        <w:r w:rsidDel="00177EB2">
          <w:delText xml:space="preserve">slíkar </w:delText>
        </w:r>
      </w:del>
      <w:r>
        <w:t>ákvarðanir sem ekki binda endi á það stjórnsýslumál sem er til meðferðar sæta ekki sérstakri kæru til úrskurðarnefndar fjarskipta- og póstmála</w:t>
      </w:r>
      <w:del w:author="Björn Geirsson - FST" w:date="2025-05-13T00:20:00Z" w16du:dateUtc="2025-05-13T00:20:00Z" w:id="208">
        <w:r w:rsidDel="00D35E5D">
          <w:delText xml:space="preserve">, </w:delText>
        </w:r>
        <w:r w:rsidDel="00177EB2">
          <w:delText>með þeim undantekningum sem greinir í 2. mgr. 26. stjórnsýslulaga nr. 37/1993</w:delText>
        </w:r>
      </w:del>
      <w:r>
        <w:t xml:space="preserve">. </w:t>
      </w:r>
      <w:ins w:author="Björn Geirsson - FST" w:date="2025-05-13T00:21:00Z" w16du:dateUtc="2025-05-13T00:21:00Z" w:id="209">
        <w:r w:rsidR="00D35E5D">
          <w:t>Bráðbirgðaá</w:t>
        </w:r>
        <w:r w:rsidR="000D6DE4">
          <w:t>k</w:t>
        </w:r>
        <w:r w:rsidR="00D35E5D">
          <w:t xml:space="preserve">varðanir </w:t>
        </w:r>
        <w:r w:rsidR="000D6DE4">
          <w:t>teljast til málsmeðferðarákvarðan</w:t>
        </w:r>
      </w:ins>
      <w:ins w:author="Björn Geirsson - FST" w:date="2025-05-13T00:23:00Z" w16du:dateUtc="2025-05-13T00:23:00Z" w:id="210">
        <w:r w:rsidR="00944083">
          <w:t>a</w:t>
        </w:r>
      </w:ins>
      <w:ins w:author="Björn Geirsson - FST" w:date="2025-05-13T00:21:00Z" w16du:dateUtc="2025-05-13T00:21:00Z" w:id="211">
        <w:r w:rsidR="000D6DE4">
          <w:t xml:space="preserve"> </w:t>
        </w:r>
        <w:r w:rsidR="0046291E">
          <w:t>og eru</w:t>
        </w:r>
      </w:ins>
      <w:ins w:author="Björn Geirsson - FST" w:date="2025-05-13T00:22:00Z" w16du:dateUtc="2025-05-13T00:22:00Z" w:id="212">
        <w:r w:rsidR="0046291E">
          <w:t xml:space="preserve"> ekki kæranlegar til </w:t>
        </w:r>
      </w:ins>
      <w:ins w:author="Björn Geirsson - FST" w:date="2025-05-13T00:23:00Z" w16du:dateUtc="2025-05-13T00:23:00Z" w:id="213">
        <w:r w:rsidR="001C465F">
          <w:t xml:space="preserve">úrskurðarnefndar </w:t>
        </w:r>
      </w:ins>
      <w:ins w:author="Björn Geirsson - FST" w:date="2025-05-13T00:22:00Z" w16du:dateUtc="2025-05-13T00:22:00Z" w:id="214">
        <w:r w:rsidR="0046291E">
          <w:t xml:space="preserve">fjarskipta- og póstmála. </w:t>
        </w:r>
      </w:ins>
      <w:r>
        <w:t xml:space="preserve">Upplýst er um </w:t>
      </w:r>
      <w:ins w:author="Björn Geirsson - FST" w:date="2025-05-13T00:22:00Z" w16du:dateUtc="2025-05-13T00:22:00Z" w:id="215">
        <w:r w:rsidR="0046291E">
          <w:t>málsmeð</w:t>
        </w:r>
        <w:r w:rsidR="00944083">
          <w:t>ferðar</w:t>
        </w:r>
      </w:ins>
      <w:del w:author="Björn Geirsson - FST" w:date="2025-05-13T00:22:00Z" w16du:dateUtc="2025-05-13T00:22:00Z" w:id="216">
        <w:r w:rsidDel="00944083">
          <w:delText xml:space="preserve">slíkar </w:delText>
        </w:r>
      </w:del>
      <w:r>
        <w:t xml:space="preserve">ákvarðanir </w:t>
      </w:r>
      <w:ins w:author="Björn Geirsson - FST" w:date="2025-05-13T00:22:00Z" w16du:dateUtc="2025-05-13T00:22:00Z" w:id="217">
        <w:r w:rsidR="00944083">
          <w:t xml:space="preserve">með </w:t>
        </w:r>
      </w:ins>
      <w:del w:author="Björn Geirsson - FST" w:date="2025-05-13T00:22:00Z" w16du:dateUtc="2025-05-13T00:22:00Z" w:id="218">
        <w:r w:rsidDel="00944083">
          <w:delText xml:space="preserve">í </w:delText>
        </w:r>
      </w:del>
      <w:r>
        <w:t>rökstuddri tilkynningu til málsaðila.</w:t>
      </w:r>
    </w:p>
    <w:p w:rsidR="00D81286" w:rsidP="00D81286" w:rsidRDefault="00D81286" w14:paraId="374336BC" w14:textId="77777777">
      <w:pPr>
        <w:spacing w:after="0" w:line="240" w:lineRule="auto"/>
      </w:pPr>
    </w:p>
    <w:p w:rsidRPr="00CE5608" w:rsidR="00D81286" w:rsidP="00A81618" w:rsidRDefault="00D81286" w14:paraId="2897ADA7" w14:textId="77777777">
      <w:pPr>
        <w:spacing w:after="0" w:line="240" w:lineRule="auto"/>
        <w:jc w:val="center"/>
      </w:pPr>
      <w:r w:rsidRPr="00CE5608">
        <w:t>15. gr.</w:t>
      </w:r>
    </w:p>
    <w:p w:rsidRPr="00A81618" w:rsidR="00D81286" w:rsidP="00A81618" w:rsidRDefault="00D81286" w14:paraId="031DCB79" w14:textId="77777777">
      <w:pPr>
        <w:spacing w:after="0" w:line="240" w:lineRule="auto"/>
        <w:jc w:val="center"/>
        <w:rPr>
          <w:i/>
          <w:iCs/>
        </w:rPr>
      </w:pPr>
      <w:r w:rsidRPr="00CE5608">
        <w:rPr>
          <w:i/>
          <w:iCs/>
        </w:rPr>
        <w:t>Tilkynning um tafir á afgreiðslu máls.</w:t>
      </w:r>
    </w:p>
    <w:p w:rsidR="00D81286" w:rsidP="00D81286" w:rsidRDefault="00D81286" w14:paraId="29139209" w14:textId="77777777">
      <w:pPr>
        <w:spacing w:after="0" w:line="240" w:lineRule="auto"/>
      </w:pPr>
    </w:p>
    <w:p w:rsidR="00D81286" w:rsidP="00D52E15" w:rsidRDefault="00297BA5" w14:paraId="6ED63C22" w14:textId="793E8F94">
      <w:pPr>
        <w:spacing w:after="0" w:line="240" w:lineRule="auto"/>
        <w:jc w:val="both"/>
        <w:pPrChange w:author="Björn Geirsson - FST" w:date="2025-05-13T00:32:00Z" w16du:dateUtc="2025-05-13T00:32:00Z" w:id="219">
          <w:pPr>
            <w:spacing w:after="0" w:line="240" w:lineRule="auto"/>
          </w:pPr>
        </w:pPrChange>
      </w:pPr>
      <w:ins w:author="Björn Geirsson - FST" w:date="2025-05-13T00:32:00Z" w16du:dateUtc="2025-05-13T00:32:00Z" w:id="220">
        <w:r>
          <w:t xml:space="preserve">Fjarskiptastofa </w:t>
        </w:r>
      </w:ins>
      <w:del w:author="Björn Geirsson - FST" w:date="2025-05-13T00:32:00Z" w16du:dateUtc="2025-05-13T00:32:00Z" w:id="221">
        <w:r w:rsidDel="00297BA5" w:rsidR="00D81286">
          <w:delText xml:space="preserve">Póst- og fjarskiptastofnun </w:delText>
        </w:r>
      </w:del>
      <w:r w:rsidR="00D81286">
        <w:t>leitast við að leysa úr ágreiningmálum eins skjótt og kostur er. Sjái stofnunin fram á að hún muni ekki leysa úr máli innan fjögurra mánaða frá móttöku erindis, kveði lög ekki á um styttri fresti, tilkynnir hún málsaðilum um það og upplýsir um leið hvenær megi vænta niðurstöðu.</w:t>
      </w:r>
    </w:p>
    <w:p w:rsidR="00D81286" w:rsidP="00D81286" w:rsidRDefault="00D81286" w14:paraId="2BCDE588" w14:textId="77777777">
      <w:pPr>
        <w:spacing w:after="0" w:line="240" w:lineRule="auto"/>
      </w:pPr>
    </w:p>
    <w:p w:rsidR="00D81286" w:rsidP="008F4133" w:rsidRDefault="00D81286" w14:paraId="3FABB503" w14:textId="4F674E85">
      <w:pPr>
        <w:spacing w:after="0" w:line="240" w:lineRule="auto"/>
        <w:jc w:val="center"/>
      </w:pPr>
      <w:r>
        <w:t>16. gr.</w:t>
      </w:r>
    </w:p>
    <w:p w:rsidRPr="00A81618" w:rsidR="00D81286" w:rsidP="00A81618" w:rsidRDefault="00D81286" w14:paraId="32863A40" w14:textId="77777777">
      <w:pPr>
        <w:spacing w:after="0" w:line="240" w:lineRule="auto"/>
        <w:jc w:val="center"/>
        <w:rPr>
          <w:i/>
          <w:iCs/>
        </w:rPr>
      </w:pPr>
      <w:r w:rsidRPr="00A81618">
        <w:rPr>
          <w:i/>
          <w:iCs/>
        </w:rPr>
        <w:t>Athafnaleysi málsaðila.</w:t>
      </w:r>
    </w:p>
    <w:p w:rsidR="00D81286" w:rsidP="00D81286" w:rsidRDefault="00D81286" w14:paraId="62757C1E" w14:textId="77777777">
      <w:pPr>
        <w:spacing w:after="0" w:line="240" w:lineRule="auto"/>
      </w:pPr>
    </w:p>
    <w:p w:rsidR="00D81286" w:rsidP="00A81618" w:rsidRDefault="00D81286" w14:paraId="5027870E" w14:textId="3AA6FF24">
      <w:pPr>
        <w:spacing w:after="0" w:line="240" w:lineRule="auto"/>
        <w:jc w:val="both"/>
      </w:pPr>
      <w:r>
        <w:t>Berist engin svör frá þeim aðila sem erindi beinist að er honum tilkynnt, eftir ítrekun, að ákvörðun verði tekin á grundvelli fyrirliggjandi gagna, þ.e. upphafserindi málshefjanda og mögu</w:t>
      </w:r>
      <w:del w:author="Björn Geirsson - FST" w:date="2025-05-12T20:47:00Z" w16du:dateUtc="2025-05-12T20:47:00Z" w:id="222">
        <w:r w:rsidDel="00B67F66">
          <w:delText>­</w:delText>
        </w:r>
      </w:del>
      <w:r>
        <w:t>legra gagna sem hafa verið lögð fram til þess tíma.</w:t>
      </w:r>
    </w:p>
    <w:p w:rsidR="00D81286" w:rsidP="00A81618" w:rsidRDefault="00D81286" w14:paraId="1774FD1B" w14:textId="77777777">
      <w:pPr>
        <w:spacing w:after="0" w:line="240" w:lineRule="auto"/>
        <w:jc w:val="both"/>
      </w:pPr>
    </w:p>
    <w:p w:rsidR="00D81286" w:rsidP="00A81618" w:rsidRDefault="00D81286" w14:paraId="7E1EA030" w14:textId="217ACD07">
      <w:pPr>
        <w:spacing w:after="0" w:line="240" w:lineRule="auto"/>
        <w:jc w:val="both"/>
      </w:pPr>
      <w:r>
        <w:t>Sé um að ræða athafnaleysi málshefjanda, þ.e. hann tjáir sig ekki um sjónarmið og skýringar frá þeim aðila sem kvörtun beinist að</w:t>
      </w:r>
      <w:del w:author="Björn Geirsson - FST" w:date="2025-05-13T00:33:00Z" w16du:dateUtc="2025-05-13T00:33:00Z" w:id="223">
        <w:r w:rsidDel="0043699A">
          <w:delText>,</w:delText>
        </w:r>
      </w:del>
      <w:r>
        <w:t xml:space="preserve"> er</w:t>
      </w:r>
      <w:ins w:author="Björn Geirsson - FST" w:date="2025-05-13T00:33:00Z" w16du:dateUtc="2025-05-13T00:33:00Z" w:id="224">
        <w:r w:rsidR="0043699A">
          <w:t>,</w:t>
        </w:r>
      </w:ins>
      <w:r>
        <w:t xml:space="preserve"> að jafnaði</w:t>
      </w:r>
      <w:ins w:author="Björn Geirsson - FST" w:date="2025-05-13T00:33:00Z" w16du:dateUtc="2025-05-13T00:33:00Z" w:id="225">
        <w:r w:rsidR="00FA76A1">
          <w:t>,</w:t>
        </w:r>
      </w:ins>
      <w:del w:author="Björn Geirsson - FST" w:date="2025-05-13T00:33:00Z" w16du:dateUtc="2025-05-13T00:33:00Z" w:id="226">
        <w:r w:rsidDel="00FA76A1">
          <w:delText xml:space="preserve"> </w:delText>
        </w:r>
      </w:del>
      <w:ins w:author="Björn Geirsson - FST" w:date="2025-05-13T00:33:00Z" w16du:dateUtc="2025-05-13T00:33:00Z" w:id="227">
        <w:r w:rsidR="00FA76A1">
          <w:t xml:space="preserve"> </w:t>
        </w:r>
      </w:ins>
      <w:r>
        <w:t xml:space="preserve">litið svo á, eftir ítrekun, að málshefjandi hafi fallið frá kvörtun sinni og málinu er þá lokað í málaskrá </w:t>
      </w:r>
      <w:ins w:author="Björn Geirsson - FST" w:date="2025-05-13T00:34:00Z" w16du:dateUtc="2025-05-13T00:34:00Z" w:id="228">
        <w:r w:rsidR="00FA76A1">
          <w:t>Fjarskiptastofu</w:t>
        </w:r>
      </w:ins>
      <w:del w:author="Björn Geirsson - FST" w:date="2025-05-13T00:34:00Z" w16du:dateUtc="2025-05-13T00:34:00Z" w:id="229">
        <w:r w:rsidDel="00FA76A1">
          <w:delText>Póst- og fjarskiptastofnunar</w:delText>
        </w:r>
        <w:r w:rsidDel="009E1D84">
          <w:delText xml:space="preserve"> </w:delText>
        </w:r>
      </w:del>
      <w:ins w:author="Björn Geirsson - FST" w:date="2025-05-13T00:34:00Z" w16du:dateUtc="2025-05-13T00:34:00Z" w:id="230">
        <w:r w:rsidR="009E1D84">
          <w:t xml:space="preserve"> </w:t>
        </w:r>
      </w:ins>
      <w:r>
        <w:t>og málsaðilum tilkynnt um þau málalok.</w:t>
      </w:r>
    </w:p>
    <w:p w:rsidR="00D81286" w:rsidP="00D81286" w:rsidRDefault="00D81286" w14:paraId="7C3E76F1" w14:textId="77777777">
      <w:pPr>
        <w:spacing w:after="0" w:line="240" w:lineRule="auto"/>
      </w:pPr>
    </w:p>
    <w:p w:rsidR="00D81286" w:rsidP="00816EFA" w:rsidRDefault="00D81286" w14:paraId="0365E92D" w14:textId="77777777">
      <w:pPr>
        <w:spacing w:after="0" w:line="240" w:lineRule="auto"/>
        <w:jc w:val="center"/>
      </w:pPr>
      <w:r>
        <w:t>17. gr.</w:t>
      </w:r>
    </w:p>
    <w:p w:rsidRPr="00A81618" w:rsidR="00D81286" w:rsidP="00816EFA" w:rsidRDefault="00D81286" w14:paraId="118FFF66" w14:textId="77777777">
      <w:pPr>
        <w:spacing w:after="0" w:line="240" w:lineRule="auto"/>
        <w:jc w:val="center"/>
        <w:rPr>
          <w:i/>
          <w:iCs/>
        </w:rPr>
      </w:pPr>
      <w:r w:rsidRPr="00A81618">
        <w:rPr>
          <w:i/>
          <w:iCs/>
        </w:rPr>
        <w:t>Birting ákvörðunar og kæruleið.</w:t>
      </w:r>
    </w:p>
    <w:p w:rsidR="00D81286" w:rsidP="00D81286" w:rsidRDefault="00D81286" w14:paraId="5C45A61F" w14:textId="77777777">
      <w:pPr>
        <w:spacing w:after="0" w:line="240" w:lineRule="auto"/>
      </w:pPr>
    </w:p>
    <w:p w:rsidR="00D81286" w:rsidP="0030484C" w:rsidRDefault="00D81286" w14:paraId="7702EAB2" w14:textId="58EA2391">
      <w:pPr>
        <w:spacing w:after="0" w:line="240" w:lineRule="auto"/>
        <w:jc w:val="both"/>
        <w:pPrChange w:author="Björn Geirsson - FST" w:date="2025-05-12T20:48:00Z" w16du:dateUtc="2025-05-12T20:48:00Z" w:id="231">
          <w:pPr>
            <w:spacing w:after="0" w:line="240" w:lineRule="auto"/>
          </w:pPr>
        </w:pPrChange>
      </w:pPr>
      <w:r>
        <w:t xml:space="preserve">Þegar niðurstaða í ágreiningsmáli liggur fyrir er tekin stjórnvaldsákvörðun. Að jafnaði birtir </w:t>
      </w:r>
      <w:ins w:author="Björn Geirsson - FST" w:date="2025-05-13T00:34:00Z" w16du:dateUtc="2025-05-13T00:34:00Z" w:id="232">
        <w:r w:rsidR="009E1D84">
          <w:t>Fja</w:t>
        </w:r>
      </w:ins>
      <w:ins w:author="Björn Geirsson - FST" w:date="2025-05-13T00:35:00Z" w16du:dateUtc="2025-05-13T00:35:00Z" w:id="233">
        <w:r w:rsidR="009E1D84">
          <w:t xml:space="preserve">rskiptastofa </w:t>
        </w:r>
      </w:ins>
      <w:del w:author="Björn Geirsson - FST" w:date="2025-05-13T00:35:00Z" w16du:dateUtc="2025-05-13T00:35:00Z" w:id="234">
        <w:r w:rsidDel="009E1D84">
          <w:delText xml:space="preserve">Póst- og fjarskiptastofnun </w:delText>
        </w:r>
      </w:del>
      <w:r>
        <w:t>málsaðilum ákvörðun sama dag og hún er tekin með tölvupósti, en undirritað frumrit á pappír er póstlagt í ábyrgðarpósti</w:t>
      </w:r>
      <w:ins w:author="Björn Geirsson - FST" w:date="2025-05-13T00:35:00Z" w16du:dateUtc="2025-05-13T00:35:00Z" w:id="235">
        <w:r w:rsidR="008779D6">
          <w:t xml:space="preserve"> og sent á netfang aðila í starfærnu </w:t>
        </w:r>
        <w:r w:rsidR="0093769F">
          <w:t>pósthól</w:t>
        </w:r>
      </w:ins>
      <w:ins w:author="Björn Geirsson - FST" w:date="2025-05-13T00:36:00Z" w16du:dateUtc="2025-05-13T00:36:00Z" w:id="236">
        <w:r w:rsidR="0093769F">
          <w:t>f</w:t>
        </w:r>
      </w:ins>
      <w:ins w:author="Björn Geirsson - FST" w:date="2025-05-13T00:35:00Z" w16du:dateUtc="2025-05-13T00:35:00Z" w:id="237">
        <w:r w:rsidR="0093769F">
          <w:t xml:space="preserve">i </w:t>
        </w:r>
      </w:ins>
      <w:ins w:author="Björn Geirsson - FST" w:date="2025-05-13T00:36:00Z" w16du:dateUtc="2025-05-13T00:36:00Z" w:id="238">
        <w:r w:rsidR="0093769F">
          <w:t>þeirra á island.is</w:t>
        </w:r>
      </w:ins>
      <w:r>
        <w:t>.</w:t>
      </w:r>
    </w:p>
    <w:p w:rsidR="00D81286" w:rsidP="0030484C" w:rsidRDefault="00D81286" w14:paraId="45F29D09" w14:textId="77777777">
      <w:pPr>
        <w:spacing w:after="0" w:line="240" w:lineRule="auto"/>
        <w:jc w:val="both"/>
        <w:pPrChange w:author="Björn Geirsson - FST" w:date="2025-05-12T20:48:00Z" w16du:dateUtc="2025-05-12T20:48:00Z" w:id="239">
          <w:pPr>
            <w:spacing w:after="0" w:line="240" w:lineRule="auto"/>
          </w:pPr>
        </w:pPrChange>
      </w:pPr>
    </w:p>
    <w:p w:rsidR="00D81286" w:rsidP="0030484C" w:rsidRDefault="00D81286" w14:paraId="077F2B2E" w14:textId="0BFC6FA3">
      <w:pPr>
        <w:spacing w:after="0" w:line="240" w:lineRule="auto"/>
        <w:jc w:val="both"/>
        <w:pPrChange w:author="Björn Geirsson - FST" w:date="2025-05-12T20:48:00Z" w16du:dateUtc="2025-05-12T20:48:00Z" w:id="240">
          <w:pPr>
            <w:spacing w:after="0" w:line="240" w:lineRule="auto"/>
          </w:pPr>
        </w:pPrChange>
      </w:pPr>
      <w:r>
        <w:t>Þegar ákvörðun er birt málsaðila er honum leiðbeint um kæruleið, þ.m.t. um kærufrest, kæru</w:t>
      </w:r>
      <w:del w:author="Björn Geirsson - FST" w:date="2025-05-13T00:36:00Z" w16du:dateUtc="2025-05-13T00:36:00Z" w:id="241">
        <w:r w:rsidDel="005E2574">
          <w:delText>­</w:delText>
        </w:r>
      </w:del>
      <w:r>
        <w:t>gjöld og hvert skal beina kæru.</w:t>
      </w:r>
    </w:p>
    <w:p w:rsidR="00D81286" w:rsidP="0030484C" w:rsidRDefault="00D81286" w14:paraId="34A82D13" w14:textId="77777777">
      <w:pPr>
        <w:spacing w:after="0" w:line="240" w:lineRule="auto"/>
        <w:jc w:val="both"/>
        <w:pPrChange w:author="Björn Geirsson - FST" w:date="2025-05-12T20:48:00Z" w16du:dateUtc="2025-05-12T20:48:00Z" w:id="242">
          <w:pPr>
            <w:spacing w:after="0" w:line="240" w:lineRule="auto"/>
          </w:pPr>
        </w:pPrChange>
      </w:pPr>
    </w:p>
    <w:p w:rsidR="00D81286" w:rsidP="0030484C" w:rsidRDefault="00D81286" w14:paraId="32D5EF92" w14:textId="77777777">
      <w:pPr>
        <w:spacing w:after="0" w:line="240" w:lineRule="auto"/>
        <w:jc w:val="both"/>
        <w:pPrChange w:author="Björn Geirsson - FST" w:date="2025-05-12T20:48:00Z" w16du:dateUtc="2025-05-12T20:48:00Z" w:id="243">
          <w:pPr>
            <w:spacing w:after="0" w:line="240" w:lineRule="auto"/>
          </w:pPr>
        </w:pPrChange>
      </w:pPr>
      <w:r>
        <w:t>Ef ætla má að stjórnvaldsákvörðun innihaldi upplýsingar sem rétt er að njóti trúnaðar er málsaðilum gefinn hæfilegur frestur, að jafnaði fimm virkir dagar, til að benda á slíkar upplýsingar og rökstyðja þörf fyrir trúnaði á þeim.</w:t>
      </w:r>
    </w:p>
    <w:p w:rsidR="00D81286" w:rsidP="00D81286" w:rsidRDefault="00D81286" w14:paraId="54547A52" w14:textId="77777777">
      <w:pPr>
        <w:spacing w:after="0" w:line="240" w:lineRule="auto"/>
      </w:pPr>
    </w:p>
    <w:p w:rsidR="00D81286" w:rsidP="00D81286" w:rsidRDefault="00D81286" w14:paraId="4B0C1A12" w14:textId="275018C8">
      <w:pPr>
        <w:spacing w:after="0" w:line="240" w:lineRule="auto"/>
      </w:pPr>
      <w:r>
        <w:t xml:space="preserve"> </w:t>
      </w:r>
    </w:p>
    <w:p w:rsidRPr="00B30CF1" w:rsidR="00D81286" w:rsidP="002B5BBE" w:rsidRDefault="00D81286" w14:paraId="2A510413" w14:textId="77777777">
      <w:pPr>
        <w:spacing w:after="0" w:line="240" w:lineRule="auto"/>
        <w:jc w:val="center"/>
        <w:rPr>
          <w:b/>
          <w:bCs/>
        </w:rPr>
      </w:pPr>
      <w:r w:rsidRPr="00B30CF1">
        <w:rPr>
          <w:b/>
          <w:bCs/>
        </w:rPr>
        <w:t>III. KAFLI</w:t>
      </w:r>
    </w:p>
    <w:p w:rsidRPr="00B30CF1" w:rsidR="00D81286" w:rsidP="002B5BBE" w:rsidRDefault="00D81286" w14:paraId="478053B9" w14:textId="77777777">
      <w:pPr>
        <w:spacing w:after="0" w:line="240" w:lineRule="auto"/>
        <w:jc w:val="center"/>
        <w:rPr>
          <w:b/>
          <w:bCs/>
        </w:rPr>
      </w:pPr>
      <w:r w:rsidRPr="00B30CF1">
        <w:rPr>
          <w:b/>
          <w:bCs/>
        </w:rPr>
        <w:t>Málsmeðferð bráðabirgðaákvarðana.</w:t>
      </w:r>
    </w:p>
    <w:p w:rsidR="00D81286" w:rsidP="00D81286" w:rsidRDefault="00D81286" w14:paraId="2118CAE9" w14:textId="77777777">
      <w:pPr>
        <w:spacing w:after="0" w:line="240" w:lineRule="auto"/>
      </w:pPr>
    </w:p>
    <w:p w:rsidRPr="005746B8" w:rsidR="00D81286" w:rsidP="002B5BBE" w:rsidRDefault="00D81286" w14:paraId="4F2CFE65" w14:textId="77777777">
      <w:pPr>
        <w:spacing w:after="0" w:line="240" w:lineRule="auto"/>
        <w:jc w:val="center"/>
      </w:pPr>
      <w:r w:rsidRPr="005746B8">
        <w:t>18. gr.</w:t>
      </w:r>
    </w:p>
    <w:p w:rsidRPr="002B5BBE" w:rsidR="00D81286" w:rsidP="002B5BBE" w:rsidRDefault="00D81286" w14:paraId="030E04BC" w14:textId="77777777">
      <w:pPr>
        <w:spacing w:after="0" w:line="240" w:lineRule="auto"/>
        <w:jc w:val="center"/>
        <w:rPr>
          <w:i/>
          <w:iCs/>
        </w:rPr>
      </w:pPr>
      <w:r w:rsidRPr="005746B8">
        <w:rPr>
          <w:i/>
          <w:iCs/>
        </w:rPr>
        <w:t>Skilyrði bráðabirgðaákvörðunar.</w:t>
      </w:r>
    </w:p>
    <w:p w:rsidR="00D81286" w:rsidP="00D81286" w:rsidRDefault="00D81286" w14:paraId="4BD83F8B" w14:textId="77777777">
      <w:pPr>
        <w:spacing w:after="0" w:line="240" w:lineRule="auto"/>
      </w:pPr>
    </w:p>
    <w:p w:rsidR="00D81286" w:rsidP="009850F3" w:rsidRDefault="00D81286" w14:paraId="420A8786" w14:textId="0673D0C5">
      <w:pPr>
        <w:spacing w:after="0" w:line="240" w:lineRule="auto"/>
        <w:jc w:val="both"/>
      </w:pPr>
      <w:r>
        <w:t xml:space="preserve">Málsaðili sem fer fram á að </w:t>
      </w:r>
      <w:ins w:author="Björn Geirsson - FST" w:date="2025-05-13T01:05:00Z" w16du:dateUtc="2025-05-13T01:05:00Z" w:id="244">
        <w:r w:rsidR="00307C21">
          <w:t xml:space="preserve">Fjarskiptastofa </w:t>
        </w:r>
      </w:ins>
      <w:del w:author="Björn Geirsson - FST" w:date="2025-05-13T01:05:00Z" w16du:dateUtc="2025-05-13T01:05:00Z" w:id="245">
        <w:r w:rsidDel="00307C21">
          <w:delText xml:space="preserve">Póst- og fjarskiptastofnun </w:delText>
        </w:r>
      </w:del>
      <w:r>
        <w:t>taki bráðabirgðaákvörðun þarf að sýna fram á að skilyrði fyrir töku bráðabirgðaákvörðunar séu til staðar, sbr. 1. mgr. 1</w:t>
      </w:r>
      <w:del w:author="Björn Geirsson - FST" w:date="2025-05-13T01:06:00Z" w16du:dateUtc="2025-05-13T01:06:00Z" w:id="246">
        <w:r w:rsidDel="001C0A0C">
          <w:delText>1</w:delText>
        </w:r>
      </w:del>
      <w:ins w:author="Björn Geirsson - FST" w:date="2025-05-13T01:06:00Z" w16du:dateUtc="2025-05-13T01:06:00Z" w:id="247">
        <w:r w:rsidR="001C0A0C">
          <w:t>8</w:t>
        </w:r>
      </w:ins>
      <w:r>
        <w:t xml:space="preserve">. gr. laga nr. </w:t>
      </w:r>
      <w:ins w:author="Björn Geirsson - FST" w:date="2025-05-13T01:06:00Z" w16du:dateUtc="2025-05-13T01:06:00Z" w:id="248">
        <w:r w:rsidR="001C0A0C">
          <w:t xml:space="preserve">75/2021 </w:t>
        </w:r>
      </w:ins>
      <w:del w:author="Björn Geirsson - FST" w:date="2025-05-13T01:06:00Z" w16du:dateUtc="2025-05-13T01:06:00Z" w:id="249">
        <w:r w:rsidDel="001C0A0C">
          <w:delText xml:space="preserve">69/2003, </w:delText>
        </w:r>
      </w:del>
      <w:r>
        <w:t xml:space="preserve">um </w:t>
      </w:r>
      <w:del w:author="Björn Geirsson - FST" w:date="2025-05-13T01:06:00Z" w16du:dateUtc="2025-05-13T01:06:00Z" w:id="250">
        <w:r w:rsidDel="001C0A0C">
          <w:delText>Póst- og fjarskiptastofnun</w:delText>
        </w:r>
      </w:del>
      <w:ins w:author="Björn Geirsson - FST" w:date="2025-05-13T01:06:00Z" w16du:dateUtc="2025-05-13T01:06:00Z" w:id="251">
        <w:r w:rsidR="001C0A0C">
          <w:t>Fjarskiptastofu</w:t>
        </w:r>
      </w:ins>
      <w:r>
        <w:t>.</w:t>
      </w:r>
    </w:p>
    <w:p w:rsidR="00D81286" w:rsidP="009850F3" w:rsidRDefault="00D81286" w14:paraId="28FDE9DC" w14:textId="77777777">
      <w:pPr>
        <w:spacing w:after="0" w:line="240" w:lineRule="auto"/>
        <w:jc w:val="both"/>
      </w:pPr>
    </w:p>
    <w:p w:rsidR="00D81286" w:rsidP="009850F3" w:rsidRDefault="00D81286" w14:paraId="30017005" w14:textId="1A010C3B">
      <w:pPr>
        <w:spacing w:after="0" w:line="240" w:lineRule="auto"/>
        <w:jc w:val="both"/>
      </w:pPr>
      <w:r>
        <w:t>Komi fram fullnægjandi rökstuðningur fyrir því að lögbundin skilyrði fyrir töku bráðabirgðaákvörðunar séu uppfyllt er þeim aðila sem krafan beinist gegn, gefinn kostur á að tjá sig um það.</w:t>
      </w:r>
    </w:p>
    <w:p w:rsidR="00D81286" w:rsidP="00D81286" w:rsidRDefault="00D81286" w14:paraId="42333427" w14:textId="77777777">
      <w:pPr>
        <w:spacing w:after="0" w:line="240" w:lineRule="auto"/>
      </w:pPr>
    </w:p>
    <w:p w:rsidR="00D81286" w:rsidP="009850F3" w:rsidRDefault="00D81286" w14:paraId="416488D2" w14:textId="75E00D26">
      <w:pPr>
        <w:spacing w:after="0" w:line="240" w:lineRule="auto"/>
        <w:jc w:val="both"/>
      </w:pPr>
      <w:r>
        <w:t xml:space="preserve">Sé það mat </w:t>
      </w:r>
      <w:ins w:author="Björn Geirsson - FST" w:date="2025-05-13T01:07:00Z" w16du:dateUtc="2025-05-13T01:07:00Z" w:id="252">
        <w:r w:rsidR="00D271FD">
          <w:t xml:space="preserve">Fjarskiptastofu </w:t>
        </w:r>
      </w:ins>
      <w:del w:author="Björn Geirsson - FST" w:date="2025-05-13T01:07:00Z" w16du:dateUtc="2025-05-13T01:07:00Z" w:id="253">
        <w:r w:rsidDel="00D271FD">
          <w:delText xml:space="preserve">Póst- og fjarskiptastofnunar </w:delText>
        </w:r>
      </w:del>
      <w:r>
        <w:t>að skilyrði fyrir töku bráðbirgðaákvörðunar séu ekki fyrir hendi gerir hún málsaðilum grein fyrir því með rökstuddum hætti og er meðferð málsins þá haldið áfram með hefðbundnum hætti.</w:t>
      </w:r>
    </w:p>
    <w:p w:rsidR="00D81286" w:rsidP="00D81286" w:rsidRDefault="00D81286" w14:paraId="48E1B329" w14:textId="77777777">
      <w:pPr>
        <w:spacing w:after="0" w:line="240" w:lineRule="auto"/>
      </w:pPr>
    </w:p>
    <w:p w:rsidR="00D81286" w:rsidP="009850F3" w:rsidRDefault="00D81286" w14:paraId="5E798363" w14:textId="34EAEB70">
      <w:pPr>
        <w:spacing w:after="0" w:line="240" w:lineRule="auto"/>
        <w:jc w:val="center"/>
      </w:pPr>
      <w:r>
        <w:lastRenderedPageBreak/>
        <w:t>19. gr.</w:t>
      </w:r>
    </w:p>
    <w:p w:rsidRPr="00AC6553" w:rsidR="00D81286" w:rsidP="00AC6553" w:rsidRDefault="00D81286" w14:paraId="314D3342" w14:textId="77777777">
      <w:pPr>
        <w:spacing w:after="0" w:line="240" w:lineRule="auto"/>
        <w:jc w:val="center"/>
        <w:rPr>
          <w:i/>
          <w:iCs/>
        </w:rPr>
      </w:pPr>
      <w:r w:rsidRPr="00AC6553">
        <w:rPr>
          <w:i/>
          <w:iCs/>
        </w:rPr>
        <w:t>Styttir svarfrestir.</w:t>
      </w:r>
    </w:p>
    <w:p w:rsidR="00D81286" w:rsidP="00D81286" w:rsidRDefault="00D81286" w14:paraId="79B4372D" w14:textId="77777777">
      <w:pPr>
        <w:spacing w:after="0" w:line="240" w:lineRule="auto"/>
      </w:pPr>
    </w:p>
    <w:p w:rsidR="00D81286" w:rsidP="00AC6553" w:rsidRDefault="00D81286" w14:paraId="11B5AF23" w14:textId="77777777">
      <w:pPr>
        <w:spacing w:after="0" w:line="240" w:lineRule="auto"/>
        <w:jc w:val="both"/>
      </w:pPr>
      <w:r>
        <w:t>Í málsmeðferð bráðabirgðaákvörðunar eru svarfrestir einungis miðaðir við þann tíma sem þykir vera málsaðilum nauðsynlegur til að tjá sig um skilyrði bráðabirgðaákvörðunar.</w:t>
      </w:r>
    </w:p>
    <w:p w:rsidR="00D81286" w:rsidP="00D81286" w:rsidRDefault="00D81286" w14:paraId="020C99E0" w14:textId="77777777">
      <w:pPr>
        <w:spacing w:after="0" w:line="240" w:lineRule="auto"/>
      </w:pPr>
    </w:p>
    <w:p w:rsidR="00D81286" w:rsidP="00320EF7" w:rsidRDefault="00D81286" w14:paraId="4A23AC86" w14:textId="51A19B0E">
      <w:pPr>
        <w:spacing w:after="0" w:line="240" w:lineRule="auto"/>
        <w:jc w:val="center"/>
      </w:pPr>
      <w:r>
        <w:t>20. gr.</w:t>
      </w:r>
    </w:p>
    <w:p w:rsidRPr="00AC6553" w:rsidR="00D81286" w:rsidP="00AC6553" w:rsidRDefault="00D81286" w14:paraId="39C25DFB" w14:textId="77777777">
      <w:pPr>
        <w:spacing w:after="0" w:line="240" w:lineRule="auto"/>
        <w:jc w:val="center"/>
        <w:rPr>
          <w:i/>
          <w:iCs/>
        </w:rPr>
      </w:pPr>
      <w:r w:rsidRPr="00AC6553">
        <w:rPr>
          <w:i/>
          <w:iCs/>
        </w:rPr>
        <w:t>Rökstuðningur bráðabirgðaákvörðunar.</w:t>
      </w:r>
    </w:p>
    <w:p w:rsidR="00D81286" w:rsidP="00D81286" w:rsidRDefault="00D81286" w14:paraId="709C32E8" w14:textId="77777777">
      <w:pPr>
        <w:spacing w:after="0" w:line="240" w:lineRule="auto"/>
      </w:pPr>
    </w:p>
    <w:p w:rsidR="00D81286" w:rsidP="00AC6553" w:rsidRDefault="00D81286" w14:paraId="3359EE7C" w14:textId="7F11F609">
      <w:pPr>
        <w:spacing w:after="0" w:line="240" w:lineRule="auto"/>
        <w:jc w:val="both"/>
      </w:pPr>
      <w:r>
        <w:t xml:space="preserve">Rökstuðningur bráðabirgðaákvörðunar fjallar um skilyrði </w:t>
      </w:r>
      <w:ins w:author="Björn Geirsson - FST" w:date="2025-05-13T01:57:00Z" w16du:dateUtc="2025-05-13T01:57:00Z" w:id="254">
        <w:r w:rsidR="00FB085C">
          <w:t xml:space="preserve">fyrir </w:t>
        </w:r>
        <w:r w:rsidR="0034321A">
          <w:t xml:space="preserve">töku </w:t>
        </w:r>
      </w:ins>
      <w:r>
        <w:t xml:space="preserve">bráðbirgðaákvörðunar og þá hagsmuni sem í húfi eru fyrir alla málsaðila, þ.m.t. mögulega hagsmuni þriðja aðila, t.d. neytenda, sem ekki eiga beina aðild að ágreiningsmálinu. </w:t>
      </w:r>
      <w:ins w:author="Björn Geirsson - FST" w:date="2025-05-13T01:08:00Z" w16du:dateUtc="2025-05-13T01:08:00Z" w:id="255">
        <w:r w:rsidR="00A310E3">
          <w:t xml:space="preserve">Rökstuðningur er að jafnaði knappur </w:t>
        </w:r>
        <w:r w:rsidR="00AC662A">
          <w:t xml:space="preserve">og </w:t>
        </w:r>
      </w:ins>
      <w:ins w:author="Björn Geirsson - FST" w:date="2025-05-13T01:50:00Z" w16du:dateUtc="2025-05-13T01:50:00Z" w:id="256">
        <w:r w:rsidR="008C556F">
          <w:t>er í formi bréfs en ekki stj</w:t>
        </w:r>
        <w:r w:rsidR="00A06E52">
          <w:t xml:space="preserve">órnvaldsákvörðunar. </w:t>
        </w:r>
      </w:ins>
      <w:del w:author="Björn Geirsson - FST" w:date="2025-05-13T01:08:00Z" w16du:dateUtc="2025-05-13T01:08:00Z" w:id="257">
        <w:r w:rsidDel="00AC662A">
          <w:delText>E</w:delText>
        </w:r>
      </w:del>
      <w:ins w:author="Björn Geirsson - FST" w:date="2025-05-13T01:50:00Z" w16du:dateUtc="2025-05-13T01:50:00Z" w:id="258">
        <w:r w:rsidR="00A06E52">
          <w:t>E</w:t>
        </w:r>
      </w:ins>
      <w:r>
        <w:t xml:space="preserve">inungis </w:t>
      </w:r>
      <w:ins w:author="Björn Geirsson - FST" w:date="2025-05-13T01:50:00Z" w16du:dateUtc="2025-05-13T01:50:00Z" w:id="259">
        <w:r w:rsidR="00A06E52">
          <w:t xml:space="preserve">er </w:t>
        </w:r>
      </w:ins>
      <w:del w:author="Björn Geirsson - FST" w:date="2025-05-13T01:08:00Z" w16du:dateUtc="2025-05-13T01:08:00Z" w:id="260">
        <w:r w:rsidDel="00AC662A">
          <w:delText xml:space="preserve">er </w:delText>
        </w:r>
      </w:del>
      <w:r>
        <w:t>horft til efnisþátta ágreinings að því marki sem nauðsynlegt þykir til að leggja mat á skilyrði</w:t>
      </w:r>
      <w:ins w:author="Björn Geirsson - FST" w:date="2025-05-13T01:57:00Z" w16du:dateUtc="2025-05-13T01:57:00Z" w:id="261">
        <w:r w:rsidR="005B7E63">
          <w:t xml:space="preserve"> fyrir töku </w:t>
        </w:r>
      </w:ins>
      <w:r>
        <w:t xml:space="preserve"> bráðabirgðaákvörðunar.</w:t>
      </w:r>
    </w:p>
    <w:p w:rsidR="009850F3" w:rsidP="00AC6553" w:rsidRDefault="009850F3" w14:paraId="43CF8C16" w14:textId="77777777">
      <w:pPr>
        <w:spacing w:after="0" w:line="240" w:lineRule="auto"/>
        <w:jc w:val="both"/>
      </w:pPr>
    </w:p>
    <w:p w:rsidR="00D81286" w:rsidP="00AC6553" w:rsidRDefault="00D81286" w14:paraId="6C803622" w14:textId="77777777">
      <w:pPr>
        <w:spacing w:after="0" w:line="240" w:lineRule="auto"/>
        <w:jc w:val="center"/>
      </w:pPr>
      <w:r>
        <w:t>21. gr.</w:t>
      </w:r>
    </w:p>
    <w:p w:rsidRPr="00AC6553" w:rsidR="00D81286" w:rsidP="00AC6553" w:rsidRDefault="00D81286" w14:paraId="40325556" w14:textId="77777777">
      <w:pPr>
        <w:spacing w:after="0" w:line="240" w:lineRule="auto"/>
        <w:jc w:val="center"/>
        <w:rPr>
          <w:i/>
          <w:iCs/>
        </w:rPr>
      </w:pPr>
      <w:r w:rsidRPr="00AC6553">
        <w:rPr>
          <w:i/>
          <w:iCs/>
        </w:rPr>
        <w:t>Tilkynning um framhald máls.</w:t>
      </w:r>
    </w:p>
    <w:p w:rsidR="00D81286" w:rsidP="00D81286" w:rsidRDefault="00D81286" w14:paraId="6600A19A" w14:textId="77777777">
      <w:pPr>
        <w:spacing w:after="0" w:line="240" w:lineRule="auto"/>
      </w:pPr>
    </w:p>
    <w:p w:rsidR="00D81286" w:rsidP="00AC6553" w:rsidRDefault="00D81286" w14:paraId="41447739" w14:textId="0186ED5C">
      <w:pPr>
        <w:spacing w:after="0" w:line="240" w:lineRule="auto"/>
        <w:jc w:val="both"/>
        <w:rPr>
          <w:ins w:author="Björn Geirsson - FST" w:date="2025-05-13T01:58:00Z" w16du:dateUtc="2025-05-13T01:58:00Z" w:id="262"/>
        </w:rPr>
      </w:pPr>
      <w:r>
        <w:t xml:space="preserve">Innan sjö daga frá bráðabirgðaákvörðun tilkynnir </w:t>
      </w:r>
      <w:ins w:author="Björn Geirsson - FST" w:date="2025-05-13T01:09:00Z" w16du:dateUtc="2025-05-13T01:09:00Z" w:id="263">
        <w:r w:rsidR="00123BBE">
          <w:t xml:space="preserve">Fjarskiptastofa </w:t>
        </w:r>
      </w:ins>
      <w:del w:author="Björn Geirsson - FST" w:date="2025-05-13T01:09:00Z" w16du:dateUtc="2025-05-13T01:09:00Z" w:id="264">
        <w:r w:rsidDel="00123BBE">
          <w:delText xml:space="preserve">Póst- og fjarskiptastofnun </w:delText>
        </w:r>
      </w:del>
      <w:r>
        <w:t xml:space="preserve">málsaðilum að málið sé tekið til umfjöllunar á grundvelli </w:t>
      </w:r>
      <w:ins w:author="Björn Geirsson - FST" w:date="2025-05-13T01:09:00Z" w16du:dateUtc="2025-05-13T01:09:00Z" w:id="265">
        <w:r w:rsidR="00123BBE">
          <w:t>16</w:t>
        </w:r>
      </w:ins>
      <w:del w:author="Björn Geirsson - FST" w:date="2025-05-13T01:09:00Z" w16du:dateUtc="2025-05-13T01:09:00Z" w:id="266">
        <w:r w:rsidDel="00123BBE">
          <w:delText>9</w:delText>
        </w:r>
      </w:del>
      <w:r>
        <w:t xml:space="preserve">. eða </w:t>
      </w:r>
      <w:del w:author="Björn Geirsson - FST" w:date="2025-05-13T01:09:00Z" w16du:dateUtc="2025-05-13T01:09:00Z" w:id="267">
        <w:r w:rsidDel="00123BBE">
          <w:delText>1</w:delText>
        </w:r>
      </w:del>
      <w:ins w:author="Björn Geirsson - FST" w:date="2025-05-13T01:09:00Z" w16du:dateUtc="2025-05-13T01:09:00Z" w:id="268">
        <w:r w:rsidR="00123BBE">
          <w:t>17</w:t>
        </w:r>
      </w:ins>
      <w:del w:author="Björn Geirsson - FST" w:date="2025-05-13T01:09:00Z" w16du:dateUtc="2025-05-13T01:09:00Z" w:id="269">
        <w:r w:rsidDel="00123BBE">
          <w:delText>0</w:delText>
        </w:r>
      </w:del>
      <w:r>
        <w:t xml:space="preserve">. gr. laga nr. </w:t>
      </w:r>
      <w:del w:author="Björn Geirsson - FST" w:date="2025-05-13T01:09:00Z" w16du:dateUtc="2025-05-13T01:09:00Z" w:id="270">
        <w:r w:rsidDel="003A328F">
          <w:delText>69/2003 um Póst- og fjarskipta­stofnun</w:delText>
        </w:r>
      </w:del>
      <w:ins w:author="Björn Geirsson - FST" w:date="2025-05-13T01:09:00Z" w16du:dateUtc="2025-05-13T01:09:00Z" w:id="271">
        <w:r w:rsidR="003A328F">
          <w:t>75/2021 um Fjarskiptastofu</w:t>
        </w:r>
      </w:ins>
      <w:r>
        <w:t>. Að öðrum kosti fellur bráðabirgðaákvörðunin úr gildi.</w:t>
      </w:r>
    </w:p>
    <w:p w:rsidR="00747B00" w:rsidP="00AC6553" w:rsidRDefault="00747B00" w14:paraId="47C3E416" w14:textId="77777777">
      <w:pPr>
        <w:spacing w:after="0" w:line="240" w:lineRule="auto"/>
        <w:jc w:val="both"/>
        <w:rPr>
          <w:ins w:author="Björn Geirsson - FST" w:date="2025-05-13T01:58:00Z" w16du:dateUtc="2025-05-13T01:58:00Z" w:id="272"/>
        </w:rPr>
      </w:pPr>
    </w:p>
    <w:p w:rsidR="00747B00" w:rsidP="00AC6553" w:rsidRDefault="00747B00" w14:paraId="168D17C4" w14:textId="2550AB5F">
      <w:pPr>
        <w:spacing w:after="0" w:line="240" w:lineRule="auto"/>
        <w:jc w:val="both"/>
      </w:pPr>
      <w:ins w:author="Björn Geirsson - FST" w:date="2025-05-13T01:58:00Z" w:id="1021276142">
        <w:r w:rsidR="618F462F">
          <w:t>Fjarskiptastofa g</w:t>
        </w:r>
      </w:ins>
      <w:ins w:author="Björn Geirsson - FST" w:date="2025-05-13T01:59:00Z" w:id="55263425">
        <w:r w:rsidR="618F462F">
          <w:t xml:space="preserve">etur </w:t>
        </w:r>
        <w:r w:rsidR="618F462F">
          <w:t>tilkyn</w:t>
        </w:r>
      </w:ins>
      <w:ins w:author="Hrafnkell V. Gíslason - FST" w:date="2025-05-15T15:42:58.835Z" w:id="1551164852">
        <w:r w:rsidR="49B1BB6A">
          <w:t>n</w:t>
        </w:r>
      </w:ins>
      <w:ins w:author="Björn Geirsson - FST" w:date="2025-05-13T01:59:00Z" w:id="1825173775">
        <w:r w:rsidR="618F462F">
          <w:t>t</w:t>
        </w:r>
        <w:r w:rsidR="618F462F">
          <w:t xml:space="preserve"> um </w:t>
        </w:r>
      </w:ins>
      <w:ins w:author="Björn Geirsson - FST" w:date="2025-05-13T02:01:00Z" w:id="1604413699">
        <w:r w:rsidR="623AD85B">
          <w:t>framhald máls</w:t>
        </w:r>
      </w:ins>
      <w:ins w:author="Björn Geirsson - FST" w:date="2025-05-13T02:02:00Z" w:id="177561205">
        <w:r w:rsidR="623AD85B">
          <w:t xml:space="preserve"> </w:t>
        </w:r>
      </w:ins>
      <w:ins w:author="Björn Geirsson - FST" w:date="2025-05-13T01:59:00Z" w:id="1781981696">
        <w:r w:rsidR="31C64E87">
          <w:t>samhliða töku bráðbirgðarákvörðunar.</w:t>
        </w:r>
      </w:ins>
    </w:p>
    <w:p w:rsidR="00D81286" w:rsidP="00D81286" w:rsidRDefault="00D81286" w14:paraId="7A9E9D38" w14:textId="77777777">
      <w:pPr>
        <w:spacing w:after="0" w:line="240" w:lineRule="auto"/>
      </w:pPr>
    </w:p>
    <w:p w:rsidR="00D81286" w:rsidP="00D81286" w:rsidRDefault="00D81286" w14:paraId="23175B43" w14:textId="77777777">
      <w:pPr>
        <w:spacing w:after="0" w:line="240" w:lineRule="auto"/>
      </w:pPr>
    </w:p>
    <w:p w:rsidRPr="00AC6553" w:rsidR="00D81286" w:rsidP="00AC6553" w:rsidRDefault="00D81286" w14:paraId="5214E2EB" w14:textId="77777777">
      <w:pPr>
        <w:spacing w:after="0" w:line="240" w:lineRule="auto"/>
        <w:jc w:val="center"/>
        <w:rPr>
          <w:b/>
          <w:bCs/>
        </w:rPr>
      </w:pPr>
      <w:r w:rsidRPr="00AC6553">
        <w:rPr>
          <w:b/>
          <w:bCs/>
        </w:rPr>
        <w:t>IV. KAFLI</w:t>
      </w:r>
    </w:p>
    <w:p w:rsidRPr="00AC6553" w:rsidR="00D81286" w:rsidP="00AC6553" w:rsidRDefault="00D81286" w14:paraId="1B72AFB8" w14:textId="77777777">
      <w:pPr>
        <w:spacing w:after="0" w:line="240" w:lineRule="auto"/>
        <w:jc w:val="center"/>
        <w:rPr>
          <w:b/>
          <w:bCs/>
        </w:rPr>
      </w:pPr>
      <w:r w:rsidRPr="00AC6553">
        <w:rPr>
          <w:b/>
          <w:bCs/>
        </w:rPr>
        <w:t>Sérstakar málsmeðferðarreglur.</w:t>
      </w:r>
    </w:p>
    <w:p w:rsidR="00D81286" w:rsidP="00D81286" w:rsidRDefault="00D81286" w14:paraId="19CBEF80" w14:textId="77777777">
      <w:pPr>
        <w:spacing w:after="0" w:line="240" w:lineRule="auto"/>
      </w:pPr>
    </w:p>
    <w:p w:rsidR="00D81286" w:rsidP="00AC6553" w:rsidRDefault="00D81286" w14:paraId="3FAFCA2E" w14:textId="77777777">
      <w:pPr>
        <w:spacing w:after="0" w:line="240" w:lineRule="auto"/>
        <w:jc w:val="center"/>
      </w:pPr>
      <w:r>
        <w:t>22. gr.</w:t>
      </w:r>
    </w:p>
    <w:p w:rsidRPr="00AC6553" w:rsidR="00D81286" w:rsidP="00AC6553" w:rsidRDefault="00D81286" w14:paraId="5FC34638" w14:textId="77777777">
      <w:pPr>
        <w:spacing w:after="0" w:line="240" w:lineRule="auto"/>
        <w:jc w:val="center"/>
        <w:rPr>
          <w:i/>
          <w:iCs/>
        </w:rPr>
      </w:pPr>
      <w:r w:rsidRPr="00AC6553">
        <w:rPr>
          <w:i/>
          <w:iCs/>
        </w:rPr>
        <w:t>Kvartanir vegna óumbeðinna fjarskipta.</w:t>
      </w:r>
    </w:p>
    <w:p w:rsidR="00D81286" w:rsidP="00D81286" w:rsidRDefault="00D81286" w14:paraId="6169BDDD" w14:textId="77777777">
      <w:pPr>
        <w:spacing w:after="0" w:line="240" w:lineRule="auto"/>
      </w:pPr>
    </w:p>
    <w:p w:rsidR="00D81286" w:rsidP="00AC6553" w:rsidRDefault="00D81286" w14:paraId="30A5BA3A" w14:textId="29F97D23">
      <w:pPr>
        <w:spacing w:after="0" w:line="240" w:lineRule="auto"/>
        <w:jc w:val="both"/>
      </w:pPr>
      <w:r>
        <w:t>Erindi er lúta að kvörtunum einstaklinga vegna óumbeðinna fjarskipta í þágu beinnar mark</w:t>
      </w:r>
      <w:del w:author="Björn Geirsson - FST" w:date="2025-05-13T00:48:00Z" w16du:dateUtc="2025-05-13T00:48:00Z" w:id="278">
        <w:r w:rsidDel="00A579CE">
          <w:delText>­</w:delText>
        </w:r>
      </w:del>
      <w:r>
        <w:t>aðssetningar er komið á framfæri við þann sem kvörtun beinist að. Slíku erindi stofn</w:t>
      </w:r>
      <w:del w:author="Björn Geirsson - FST" w:date="2025-05-13T00:48:00Z" w16du:dateUtc="2025-05-13T00:48:00Z" w:id="279">
        <w:r w:rsidDel="00A579CE">
          <w:delText>­</w:delText>
        </w:r>
      </w:del>
      <w:r>
        <w:t>unarinnar skulu fylgja leiðbeiningar hennar um túlkun og framkvæmd þess ákvæðis fjarskipta</w:t>
      </w:r>
      <w:del w:author="Björn Geirsson - FST" w:date="2025-05-13T00:48:00Z" w16du:dateUtc="2025-05-13T00:48:00Z" w:id="280">
        <w:r w:rsidDel="00A579CE">
          <w:delText>­</w:delText>
        </w:r>
      </w:del>
      <w:r>
        <w:t>laga sem fjallar um óumbeðin fjarskipti.</w:t>
      </w:r>
    </w:p>
    <w:p w:rsidR="00D81286" w:rsidP="00AC6553" w:rsidRDefault="00D81286" w14:paraId="60E60EF9" w14:textId="77777777">
      <w:pPr>
        <w:spacing w:after="0" w:line="240" w:lineRule="auto"/>
        <w:jc w:val="both"/>
      </w:pPr>
    </w:p>
    <w:p w:rsidR="00D81286" w:rsidP="00AC6553" w:rsidRDefault="00D81286" w14:paraId="74D9405E" w14:textId="20BFE972">
      <w:pPr>
        <w:spacing w:after="0" w:line="240" w:lineRule="auto"/>
        <w:jc w:val="both"/>
      </w:pPr>
      <w:r>
        <w:t xml:space="preserve">Komi fram viðurkenning á broti af hálfu þess aðila sem kvörtun beinist að, t.d. að mistök hafi verið gerð, sem ekki gefur tilefni til að ætla að efnislegur ágreiningur sé um að fjarskiptin hafi verið óumbeðin og ekki í samræmi við ákvæði laga lýkur máli þar með. </w:t>
      </w:r>
      <w:ins w:author="Björn Geirsson - FST" w:date="2025-05-13T00:48:00Z" w16du:dateUtc="2025-05-13T00:48:00Z" w:id="281">
        <w:r w:rsidR="00EB3129">
          <w:t xml:space="preserve">Fjarskiptastofa </w:t>
        </w:r>
      </w:ins>
      <w:del w:author="Björn Geirsson - FST" w:date="2025-05-13T00:49:00Z" w16du:dateUtc="2025-05-13T00:49:00Z" w:id="282">
        <w:r w:rsidDel="00EB3129">
          <w:delText xml:space="preserve">Póst- og fjarskiptastofnun </w:delText>
        </w:r>
      </w:del>
      <w:r>
        <w:t>tekur ekki stjórnvaldsákvörðun ef enginn efnislegur ágreiningur er til staðar.</w:t>
      </w:r>
    </w:p>
    <w:p w:rsidR="00D81286" w:rsidP="00AC6553" w:rsidRDefault="00D81286" w14:paraId="4D875527" w14:textId="77777777">
      <w:pPr>
        <w:spacing w:after="0" w:line="240" w:lineRule="auto"/>
        <w:jc w:val="both"/>
      </w:pPr>
    </w:p>
    <w:p w:rsidR="00D81286" w:rsidP="00AC6553" w:rsidRDefault="002F14D6" w14:paraId="5BDA8E83" w14:textId="499A4928">
      <w:pPr>
        <w:spacing w:after="0" w:line="240" w:lineRule="auto"/>
        <w:jc w:val="both"/>
      </w:pPr>
      <w:ins w:author="Björn Geirsson - FST" w:date="2025-05-13T00:47:00Z" w16du:dateUtc="2025-05-13T00:47:00Z" w:id="283">
        <w:r>
          <w:t xml:space="preserve">Ef </w:t>
        </w:r>
      </w:ins>
      <w:del w:author="Björn Geirsson - FST" w:date="2025-05-13T00:47:00Z" w16du:dateUtc="2025-05-13T00:47:00Z" w:id="284">
        <w:r w:rsidDel="002F14D6" w:rsidR="00D81286">
          <w:delText xml:space="preserve">Sé á hinn bóginn </w:delText>
        </w:r>
      </w:del>
      <w:r w:rsidR="00D81286">
        <w:t xml:space="preserve">um að ræða ítrekuð brot sama aðila, það berst mikill fjöldi kvartana gegn sama aðila og/eða af svörum hans má ráða að ágreiningur sé um hvort samskiptin hafi falið í sér óumbeðin fjarskipti og/eða hann telji að þau uppfylla skilyrði laga tekur </w:t>
      </w:r>
      <w:ins w:author="Björn Geirsson - FST" w:date="2025-05-13T00:47:00Z" w16du:dateUtc="2025-05-13T00:47:00Z" w:id="285">
        <w:r>
          <w:t xml:space="preserve">Fjarskiptastofa </w:t>
        </w:r>
      </w:ins>
      <w:del w:author="Björn Geirsson - FST" w:date="2025-05-13T00:47:00Z" w16du:dateUtc="2025-05-13T00:47:00Z" w:id="286">
        <w:r w:rsidDel="002F14D6" w:rsidR="00D81286">
          <w:delText>Póst- og fjarskiptastofnun e</w:delText>
        </w:r>
      </w:del>
      <w:ins w:author="Björn Geirsson - FST" w:date="2025-05-13T00:48:00Z" w16du:dateUtc="2025-05-13T00:48:00Z" w:id="287">
        <w:r>
          <w:t>e</w:t>
        </w:r>
      </w:ins>
      <w:r w:rsidR="00D81286">
        <w:t>rindi kvartanda til efnislegrar úrlausnar</w:t>
      </w:r>
      <w:ins w:author="Björn Geirsson - FST" w:date="2025-05-13T00:49:00Z" w16du:dateUtc="2025-05-13T00:49:00Z" w:id="288">
        <w:r w:rsidR="00FF151D">
          <w:t xml:space="preserve"> og eftir atvikum með álagningu stjórnvaldssektar</w:t>
        </w:r>
      </w:ins>
      <w:r w:rsidR="00D81286">
        <w:t>.</w:t>
      </w:r>
    </w:p>
    <w:p w:rsidR="00D81286" w:rsidP="00D81286" w:rsidRDefault="00D81286" w14:paraId="6A9A0D28" w14:textId="77777777">
      <w:pPr>
        <w:spacing w:after="0" w:line="240" w:lineRule="auto"/>
      </w:pPr>
    </w:p>
    <w:p w:rsidR="00D81286" w:rsidP="009850F3" w:rsidRDefault="00D81286" w14:paraId="1279A732" w14:textId="2313C37C">
      <w:pPr>
        <w:spacing w:after="0" w:line="240" w:lineRule="auto"/>
        <w:jc w:val="center"/>
      </w:pPr>
      <w:r>
        <w:t>23. gr.</w:t>
      </w:r>
    </w:p>
    <w:p w:rsidRPr="00D81286" w:rsidR="00D81286" w:rsidP="00D81286" w:rsidRDefault="00D81286" w14:paraId="5AC9FA2C" w14:textId="77777777">
      <w:pPr>
        <w:spacing w:after="0" w:line="240" w:lineRule="auto"/>
        <w:jc w:val="center"/>
        <w:rPr>
          <w:i/>
          <w:iCs/>
        </w:rPr>
      </w:pPr>
      <w:r w:rsidRPr="00D81286">
        <w:rPr>
          <w:i/>
          <w:iCs/>
        </w:rPr>
        <w:t>Kvartanir vegna brota á friðhelgi einkalífs.</w:t>
      </w:r>
    </w:p>
    <w:p w:rsidR="00D81286" w:rsidP="00D81286" w:rsidRDefault="00D81286" w14:paraId="118F5330" w14:textId="77777777">
      <w:pPr>
        <w:spacing w:after="0" w:line="240" w:lineRule="auto"/>
      </w:pPr>
    </w:p>
    <w:p w:rsidR="00D81286" w:rsidP="00AC6553" w:rsidRDefault="00D81286" w14:paraId="42770CD0" w14:textId="0BAAC8EB">
      <w:pPr>
        <w:spacing w:after="0" w:line="240" w:lineRule="auto"/>
        <w:jc w:val="both"/>
        <w:rPr>
          <w:ins w:author="Björn Geirsson - FST" w:date="2025-05-13T02:02:00Z" w16du:dateUtc="2025-05-13T02:02:00Z" w:id="289"/>
        </w:rPr>
      </w:pPr>
      <w:r>
        <w:t xml:space="preserve">Mál sem varða meint brot á friðhelgi einkalífs samkvæmt </w:t>
      </w:r>
      <w:del w:author="Björn Geirsson - FST" w:date="2025-05-13T00:56:00Z" w16du:dateUtc="2025-05-13T00:56:00Z" w:id="290">
        <w:r w:rsidDel="00BE1597">
          <w:delText>IX</w:delText>
        </w:r>
      </w:del>
      <w:ins w:author="Björn Geirsson - FST" w:date="2025-05-13T00:56:00Z" w16du:dateUtc="2025-05-13T00:56:00Z" w:id="291">
        <w:r w:rsidR="00BE1597">
          <w:t>XIII</w:t>
        </w:r>
      </w:ins>
      <w:r>
        <w:t>. kafla fjarskiptalaga eru aðeins tekin til meðferðar á grundvelli aðildar og af frumkvæði þess einstaklings sem orðið hefur fyrir meintum brotum.</w:t>
      </w:r>
    </w:p>
    <w:p w:rsidR="00445701" w:rsidP="00AC6553" w:rsidRDefault="00445701" w14:paraId="62799B1F" w14:textId="77777777">
      <w:pPr>
        <w:spacing w:after="0" w:line="240" w:lineRule="auto"/>
        <w:jc w:val="both"/>
        <w:rPr>
          <w:ins w:author="Björn Geirsson - FST" w:date="2025-05-13T02:02:00Z" w16du:dateUtc="2025-05-13T02:02:00Z" w:id="292"/>
        </w:rPr>
      </w:pPr>
    </w:p>
    <w:p w:rsidR="00445701" w:rsidP="00445701" w:rsidRDefault="00272BB1" w14:paraId="495357F4" w14:textId="4179FF4C">
      <w:pPr>
        <w:spacing w:after="0" w:line="240" w:lineRule="auto"/>
        <w:jc w:val="center"/>
        <w:rPr>
          <w:ins w:author="Björn Geirsson - FST" w:date="2025-05-13T02:02:00Z" w16du:dateUtc="2025-05-13T02:02:00Z" w:id="293"/>
        </w:rPr>
      </w:pPr>
      <w:ins w:author="Björn Geirsson - FST" w:date="2025-05-13T02:02:00Z" w16du:dateUtc="2025-05-13T02:02:00Z" w:id="294">
        <w:r>
          <w:t>24. gr.</w:t>
        </w:r>
      </w:ins>
    </w:p>
    <w:p w:rsidRPr="003E0C79" w:rsidR="00272BB1" w:rsidP="00445701" w:rsidRDefault="00272BB1" w14:paraId="72A8DF7B" w14:textId="3B6B2A05">
      <w:pPr>
        <w:spacing w:after="0" w:line="240" w:lineRule="auto"/>
        <w:jc w:val="center"/>
        <w:rPr>
          <w:i/>
          <w:iCs/>
          <w:rPrChange w:author="Björn Geirsson - FST" w:date="2025-05-13T02:03:00Z" w16du:dateUtc="2025-05-13T02:03:00Z" w:id="295">
            <w:rPr/>
          </w:rPrChange>
        </w:rPr>
        <w:pPrChange w:author="Björn Geirsson - FST" w:date="2025-05-13T02:02:00Z" w16du:dateUtc="2025-05-13T02:02:00Z" w:id="296">
          <w:pPr>
            <w:spacing w:after="0" w:line="240" w:lineRule="auto"/>
            <w:jc w:val="both"/>
          </w:pPr>
        </w:pPrChange>
      </w:pPr>
      <w:ins w:author="Björn Geirsson - FST" w:date="2025-05-13T02:02:00Z" w16du:dateUtc="2025-05-13T02:02:00Z" w:id="297">
        <w:r w:rsidRPr="00706BBA">
          <w:rPr>
            <w:i/>
            <w:rPrChange w:author="Björn Geirsson - FST" w:date="2025-05-13T02:03:00Z" w16du:dateUtc="2025-05-13T02:03:00Z" w:id="298">
              <w:rPr/>
            </w:rPrChange>
          </w:rPr>
          <w:t>Álagning stjórnvaldssekta</w:t>
        </w:r>
      </w:ins>
    </w:p>
    <w:p w:rsidR="00706BBA" w:rsidP="0048590C" w:rsidRDefault="00706BBA" w14:paraId="27985E18" w14:textId="77777777">
      <w:pPr>
        <w:spacing w:after="0" w:line="240" w:lineRule="auto"/>
        <w:jc w:val="both"/>
        <w:rPr>
          <w:ins w:author="Björn Geirsson - FST" w:date="2025-05-13T11:02:00Z" w16du:dateUtc="2025-05-13T11:02:00Z" w:id="299"/>
        </w:rPr>
      </w:pPr>
    </w:p>
    <w:p w:rsidR="00D81286" w:rsidRDefault="008B44B1" w14:paraId="6C336020" w14:textId="0C39FC7F">
      <w:pPr>
        <w:spacing w:after="0" w:line="240" w:lineRule="auto"/>
        <w:jc w:val="both"/>
        <w:rPr>
          <w:ins w:author="Björn Geirsson - FST" w:date="2025-05-13T10:29:00Z" w16du:dateUtc="2025-05-13T10:29:00Z" w:id="300"/>
        </w:rPr>
        <w:pPrChange w:author="Björn Geirsson - FST" w:date="2025-05-13T17:32:00Z" w16du:dateUtc="2025-05-13T17:32:00Z" w:id="301">
          <w:pPr>
            <w:spacing w:after="0" w:line="240" w:lineRule="auto"/>
          </w:pPr>
        </w:pPrChange>
      </w:pPr>
      <w:ins w:author="Björn Geirsson - FST" w:date="2025-05-13T10:48:00Z" w16du:dateUtc="2025-05-13T10:48:00Z" w:id="302">
        <w:r>
          <w:t>Í upphafi málsmeðferðar um meint brot fjarskiptafyrirtækis</w:t>
        </w:r>
      </w:ins>
      <w:ins w:author="Björn Geirsson - FST" w:date="2025-05-13T10:52:00Z" w16du:dateUtc="2025-05-13T10:52:00Z" w:id="303">
        <w:r w:rsidR="00E05B0B">
          <w:t xml:space="preserve"> á lögum sem Fjarskiptastofa hefur umsjón með </w:t>
        </w:r>
      </w:ins>
      <w:ins w:author="Björn Geirsson - FST" w:date="2025-05-13T10:53:00Z" w16du:dateUtc="2025-05-13T10:53:00Z" w:id="304">
        <w:r w:rsidR="00161F80">
          <w:t xml:space="preserve">er metið </w:t>
        </w:r>
      </w:ins>
      <w:ins w:author="Björn Geirsson - FST" w:date="2025-05-13T10:52:00Z" w16du:dateUtc="2025-05-13T10:52:00Z" w:id="305">
        <w:r w:rsidR="00A966D7">
          <w:t xml:space="preserve">hvort til </w:t>
        </w:r>
      </w:ins>
      <w:ins w:author="Björn Geirsson - FST" w:date="2025-05-13T10:53:00Z" w16du:dateUtc="2025-05-13T10:53:00Z" w:id="306">
        <w:r w:rsidR="00A966D7">
          <w:t xml:space="preserve">álita komi að </w:t>
        </w:r>
        <w:r w:rsidR="00161F80">
          <w:t>leggja ástjórnvaldssekt. E</w:t>
        </w:r>
      </w:ins>
      <w:ins w:author="Björn Geirsson - FST" w:date="2025-05-13T10:54:00Z" w16du:dateUtc="2025-05-13T10:54:00Z" w:id="307">
        <w:r w:rsidR="00161F80">
          <w:t xml:space="preserve">f svo er </w:t>
        </w:r>
        <w:r w:rsidR="008C01FE">
          <w:t xml:space="preserve">skal það </w:t>
        </w:r>
      </w:ins>
      <w:ins w:author="Björn Geirsson - FST" w:date="2025-05-13T11:00:00Z" w16du:dateUtc="2025-05-13T11:00:00Z" w:id="308">
        <w:r w:rsidR="002A3A14">
          <w:t>að jafn</w:t>
        </w:r>
      </w:ins>
      <w:ins w:author="Björn Geirsson - FST" w:date="2025-05-13T11:01:00Z" w16du:dateUtc="2025-05-13T11:01:00Z" w:id="309">
        <w:r w:rsidR="002A3A14">
          <w:t xml:space="preserve">aði </w:t>
        </w:r>
      </w:ins>
      <w:ins w:author="Björn Geirsson - FST" w:date="2025-05-13T10:54:00Z" w16du:dateUtc="2025-05-13T10:54:00Z" w:id="310">
        <w:r w:rsidR="008C01FE">
          <w:t xml:space="preserve">upplýst í tilkynningu Fjarskiptastofu </w:t>
        </w:r>
      </w:ins>
      <w:ins w:author="Björn Geirsson - FST" w:date="2025-05-13T10:55:00Z" w16du:dateUtc="2025-05-13T10:55:00Z" w:id="311">
        <w:r w:rsidR="00625830">
          <w:t xml:space="preserve">um upphaf máls </w:t>
        </w:r>
      </w:ins>
      <w:ins w:author="Björn Geirsson - FST" w:date="2025-05-13T10:54:00Z" w16du:dateUtc="2025-05-13T10:54:00Z" w:id="312">
        <w:r w:rsidR="0048590C">
          <w:t xml:space="preserve">til </w:t>
        </w:r>
      </w:ins>
      <w:ins w:author="Björn Geirsson - FST" w:date="2025-05-13T10:55:00Z" w16du:dateUtc="2025-05-13T10:55:00Z" w:id="313">
        <w:r w:rsidR="0048590C">
          <w:t>þess aðila sem mál beinist að</w:t>
        </w:r>
      </w:ins>
      <w:ins w:author="Björn Geirsson - FST" w:date="2025-05-13T10:56:00Z" w16du:dateUtc="2025-05-13T10:56:00Z" w:id="314">
        <w:r w:rsidR="00625830">
          <w:t xml:space="preserve">. </w:t>
        </w:r>
        <w:r w:rsidR="00596C4A">
          <w:t>Jafnframt skal tilgreina um möguleg efri mörk á upphæð</w:t>
        </w:r>
        <w:r w:rsidR="002647F5">
          <w:t xml:space="preserve"> stjórnvaldssektar</w:t>
        </w:r>
      </w:ins>
      <w:ins w:author="Björn Geirsson - FST" w:date="2025-05-13T10:57:00Z" w16du:dateUtc="2025-05-13T10:57:00Z" w:id="315">
        <w:r w:rsidR="002647F5">
          <w:t xml:space="preserve">. Komi í ljós </w:t>
        </w:r>
        <w:r w:rsidR="000C2148">
          <w:t xml:space="preserve">eftir frekari rannsókn á máli að tilefni sé til þess að hækka efri mörk </w:t>
        </w:r>
        <w:r w:rsidR="008A1D39">
          <w:t xml:space="preserve">stjórnvaldssektar </w:t>
        </w:r>
      </w:ins>
      <w:ins w:author="Björn Geirsson - FST" w:date="2025-05-13T10:58:00Z" w16du:dateUtc="2025-05-13T10:58:00Z" w:id="316">
        <w:r w:rsidR="006D6E71">
          <w:t xml:space="preserve">frá því sem áður var tilkynnt </w:t>
        </w:r>
      </w:ins>
      <w:ins w:author="Björn Geirsson - FST" w:date="2025-05-13T10:57:00Z" w16du:dateUtc="2025-05-13T10:57:00Z" w:id="317">
        <w:r w:rsidR="008A1D39">
          <w:t xml:space="preserve">skal </w:t>
        </w:r>
      </w:ins>
      <w:ins w:author="Björn Geirsson - FST" w:date="2025-05-13T10:59:00Z" w16du:dateUtc="2025-05-13T10:59:00Z" w:id="318">
        <w:r w:rsidR="00AB3F2A">
          <w:t xml:space="preserve">upplýsa </w:t>
        </w:r>
      </w:ins>
      <w:ins w:author="Björn Geirsson - FST" w:date="2025-05-13T10:58:00Z" w16du:dateUtc="2025-05-13T10:58:00Z" w:id="319">
        <w:r w:rsidR="008A1D39">
          <w:t xml:space="preserve">málsaðila um það og gefa honum </w:t>
        </w:r>
        <w:r w:rsidR="006D6E71">
          <w:t>tækifæri til að gera athugasemdir</w:t>
        </w:r>
      </w:ins>
      <w:ins w:author="Björn Geirsson - FST" w:date="2025-05-13T10:59:00Z" w16du:dateUtc="2025-05-13T10:59:00Z" w:id="320">
        <w:r w:rsidR="003C51E8">
          <w:t>.</w:t>
        </w:r>
      </w:ins>
      <w:ins w:author="Björn Geirsson - FST" w:date="2025-05-13T10:55:00Z" w16du:dateUtc="2025-05-13T10:55:00Z" w:id="321">
        <w:r w:rsidR="0048590C">
          <w:t xml:space="preserve"> </w:t>
        </w:r>
      </w:ins>
      <w:ins w:author="Björn Geirsson - FST" w:date="2025-05-13T10:48:00Z" w16du:dateUtc="2025-05-13T10:48:00Z" w:id="322">
        <w:r>
          <w:t xml:space="preserve"> </w:t>
        </w:r>
      </w:ins>
    </w:p>
    <w:p w:rsidR="008B44B1" w:rsidP="00D81286" w:rsidRDefault="008B44B1" w14:paraId="311A4939" w14:textId="77777777">
      <w:pPr>
        <w:spacing w:after="0" w:line="240" w:lineRule="auto"/>
        <w:rPr>
          <w:ins w:author="Björn Geirsson - FST" w:date="2025-05-13T10:48:00Z" w16du:dateUtc="2025-05-13T10:48:00Z" w:id="323"/>
        </w:rPr>
      </w:pPr>
    </w:p>
    <w:p w:rsidR="008B44B1" w:rsidP="00D81286" w:rsidRDefault="008B44B1" w14:paraId="75870233" w14:textId="77777777">
      <w:pPr>
        <w:spacing w:after="0" w:line="240" w:lineRule="auto"/>
        <w:rPr>
          <w:ins w:author="Björn Geirsson - FST" w:date="2025-05-13T10:29:00Z" w16du:dateUtc="2025-05-13T10:29:00Z" w:id="324"/>
        </w:rPr>
      </w:pPr>
    </w:p>
    <w:p w:rsidR="006664F4" w:rsidP="004A160A" w:rsidRDefault="006664F4" w14:paraId="57284ABA" w14:textId="1EC7A80D">
      <w:pPr>
        <w:spacing w:after="0" w:line="240" w:lineRule="auto"/>
        <w:jc w:val="center"/>
        <w:rPr>
          <w:ins w:author="Björn Geirsson - FST" w:date="2025-05-13T10:30:00Z" w16du:dateUtc="2025-05-13T10:30:00Z" w:id="325"/>
        </w:rPr>
      </w:pPr>
      <w:ins w:author="Björn Geirsson - FST" w:date="2025-05-13T10:30:00Z" w16du:dateUtc="2025-05-13T10:30:00Z" w:id="326">
        <w:r>
          <w:t xml:space="preserve">25. gr. </w:t>
        </w:r>
      </w:ins>
    </w:p>
    <w:p w:rsidRPr="002B70FF" w:rsidR="004A160A" w:rsidP="004A160A" w:rsidRDefault="009352FA" w14:paraId="64918374" w14:textId="1AF8FDAA">
      <w:pPr>
        <w:spacing w:after="0" w:line="240" w:lineRule="auto"/>
        <w:jc w:val="center"/>
        <w:rPr>
          <w:i/>
          <w:rPrChange w:author="Björn Geirsson - FST" w:date="2025-05-13T17:32:00Z" w16du:dateUtc="2025-05-13T17:32:00Z" w:id="327">
            <w:rPr/>
          </w:rPrChange>
        </w:rPr>
        <w:pPrChange w:author="Björn Geirsson - FST" w:date="2025-05-13T10:29:00Z" w16du:dateUtc="2025-05-13T10:29:00Z" w:id="328">
          <w:pPr>
            <w:spacing w:after="0" w:line="240" w:lineRule="auto"/>
          </w:pPr>
        </w:pPrChange>
      </w:pPr>
      <w:ins w:author="Björn Geirsson - FST" w:date="2025-05-13T10:30:00Z" w16du:dateUtc="2025-05-13T10:30:00Z" w:id="329">
        <w:r w:rsidRPr="002B70FF">
          <w:rPr>
            <w:i/>
            <w:rPrChange w:author="Björn Geirsson - FST" w:date="2025-05-13T17:32:00Z" w16du:dateUtc="2025-05-13T17:32:00Z" w:id="330">
              <w:rPr/>
            </w:rPrChange>
          </w:rPr>
          <w:t xml:space="preserve">Kvörtun neytenda </w:t>
        </w:r>
        <w:r w:rsidRPr="002B70FF">
          <w:rPr>
            <w:i/>
            <w:iCs/>
            <w:rPrChange w:author="Björn Geirsson - FST" w:date="2025-05-13T10:36:00Z" w16du:dateUtc="2025-05-13T10:36:00Z" w:id="331">
              <w:rPr/>
            </w:rPrChange>
          </w:rPr>
          <w:t>gagnvar</w:t>
        </w:r>
      </w:ins>
      <w:ins w:author="Björn Geirsson - FST" w:date="2025-05-13T10:45:00Z" w16du:dateUtc="2025-05-13T10:45:00Z" w:id="332">
        <w:r w:rsidR="00034F9F">
          <w:rPr>
            <w:i/>
            <w:iCs/>
          </w:rPr>
          <w:t>t</w:t>
        </w:r>
      </w:ins>
      <w:ins w:author="Björn Geirsson - FST" w:date="2025-05-13T10:30:00Z" w16du:dateUtc="2025-05-13T10:30:00Z" w:id="333">
        <w:r w:rsidRPr="002B70FF">
          <w:rPr>
            <w:i/>
            <w:rPrChange w:author="Björn Geirsson - FST" w:date="2025-05-13T17:32:00Z" w16du:dateUtc="2025-05-13T17:32:00Z" w:id="334">
              <w:rPr/>
            </w:rPrChange>
          </w:rPr>
          <w:t xml:space="preserve"> traustþjónustuveitanda</w:t>
        </w:r>
      </w:ins>
      <w:ins w:author="Björn Geirsson - FST" w:date="2025-05-13T10:29:00Z" w16du:dateUtc="2025-05-13T10:29:00Z" w:id="335">
        <w:r w:rsidRPr="002B70FF" w:rsidR="009C179E">
          <w:rPr>
            <w:i/>
            <w:rPrChange w:author="Björn Geirsson - FST" w:date="2025-05-13T17:32:00Z" w16du:dateUtc="2025-05-13T17:32:00Z" w:id="336">
              <w:rPr/>
            </w:rPrChange>
          </w:rPr>
          <w:t xml:space="preserve"> </w:t>
        </w:r>
      </w:ins>
    </w:p>
    <w:p w:rsidR="00356ADE" w:rsidP="00D81286" w:rsidRDefault="00356ADE" w14:paraId="27C0BC0B" w14:textId="77777777">
      <w:pPr>
        <w:spacing w:after="0" w:line="240" w:lineRule="auto"/>
        <w:rPr>
          <w:ins w:author="Björn Geirsson - FST" w:date="2025-05-13T10:30:00Z" w16du:dateUtc="2025-05-13T10:30:00Z" w:id="337"/>
        </w:rPr>
      </w:pPr>
    </w:p>
    <w:p w:rsidR="009850F3" w:rsidP="004B0510" w:rsidRDefault="006664F4" w14:paraId="4C825AFD" w14:textId="6FCF6F01">
      <w:pPr>
        <w:spacing w:after="0" w:line="240" w:lineRule="auto"/>
        <w:jc w:val="both"/>
        <w:rPr>
          <w:ins w:author="Björn Geirsson - FST" w:date="2025-05-13T10:34:00Z" w16du:dateUtc="2025-05-13T10:34:00Z" w:id="338"/>
        </w:rPr>
      </w:pPr>
      <w:ins w:author="Björn Geirsson - FST" w:date="2025-05-13T10:30:00Z" w16du:dateUtc="2025-05-13T10:30:00Z" w:id="339">
        <w:r>
          <w:t>Kvörtun neyt</w:t>
        </w:r>
      </w:ins>
      <w:ins w:author="Björn Geirsson - FST" w:date="2025-05-13T10:31:00Z" w16du:dateUtc="2025-05-13T10:31:00Z" w:id="340">
        <w:r w:rsidR="00F84EF6">
          <w:t>a</w:t>
        </w:r>
      </w:ins>
      <w:ins w:author="Björn Geirsson - FST" w:date="2025-05-13T10:30:00Z" w16du:dateUtc="2025-05-13T10:30:00Z" w:id="341">
        <w:r>
          <w:t>nda gegn</w:t>
        </w:r>
      </w:ins>
      <w:ins w:author="Björn Geirsson - FST" w:date="2025-05-13T10:31:00Z" w16du:dateUtc="2025-05-13T10:31:00Z" w:id="342">
        <w:r w:rsidR="00F84EF6">
          <w:t xml:space="preserve"> traustþjónustuveitanda er skoðuð sem ábending til Fjarskiptastofu</w:t>
        </w:r>
      </w:ins>
      <w:ins w:author="Björn Geirsson - FST" w:date="2025-05-13T10:33:00Z" w16du:dateUtc="2025-05-13T10:33:00Z" w:id="343">
        <w:r w:rsidR="0078187D">
          <w:t xml:space="preserve"> um mögulegt brot gegn</w:t>
        </w:r>
        <w:r w:rsidR="004D3FAD">
          <w:t xml:space="preserve"> </w:t>
        </w:r>
        <w:r w:rsidR="00943D3E">
          <w:t>lögum nr. 55/</w:t>
        </w:r>
        <w:r w:rsidR="006A6574">
          <w:t>2019</w:t>
        </w:r>
      </w:ins>
      <w:ins w:author="Björn Geirsson - FST" w:date="2025-05-13T10:34:00Z" w16du:dateUtc="2025-05-13T10:34:00Z" w:id="344">
        <w:r w:rsidR="006A6574">
          <w:t xml:space="preserve"> </w:t>
        </w:r>
        <w:r w:rsidR="007D5DBB">
          <w:t xml:space="preserve">um rafræna auðkenningu </w:t>
        </w:r>
        <w:r w:rsidR="00C41901">
          <w:t xml:space="preserve">og traustþjónustu fyrir </w:t>
        </w:r>
        <w:r w:rsidR="006B7D34">
          <w:t>rafræn viðskipti</w:t>
        </w:r>
        <w:r w:rsidR="007C6176">
          <w:t xml:space="preserve">. </w:t>
        </w:r>
        <w:r w:rsidR="00D0408F">
          <w:t>Telji Fjarskiptastofa rétt að aðhafast</w:t>
        </w:r>
        <w:r w:rsidR="007C6176">
          <w:t xml:space="preserve"> </w:t>
        </w:r>
      </w:ins>
      <w:ins w:author="Björn Geirsson - FST" w:date="2025-05-13T10:35:00Z" w16du:dateUtc="2025-05-13T10:35:00Z" w:id="345">
        <w:r w:rsidR="001A19F4">
          <w:t xml:space="preserve">vegna ábendingarinnar </w:t>
        </w:r>
        <w:r w:rsidR="008141A8">
          <w:t>á neytandi ekki aðild að stjórnsýslumáli þar að lútandi</w:t>
        </w:r>
        <w:r w:rsidR="00452FD8">
          <w:t>.</w:t>
        </w:r>
      </w:ins>
      <w:ins w:author="Björn Geirsson - FST" w:date="2025-05-13T10:34:00Z" w16du:dateUtc="2025-05-13T10:34:00Z" w:id="346">
        <w:r w:rsidR="007C6176">
          <w:t xml:space="preserve"> </w:t>
        </w:r>
      </w:ins>
    </w:p>
    <w:p w:rsidR="007C6176" w:rsidP="004B0510" w:rsidRDefault="007C6176" w14:paraId="165DDE7B" w14:textId="77777777">
      <w:pPr>
        <w:spacing w:after="0" w:line="240" w:lineRule="auto"/>
        <w:jc w:val="both"/>
        <w:rPr>
          <w:ins w:author="Björn Geirsson - FST" w:date="2025-05-13T10:34:00Z" w16du:dateUtc="2025-05-13T10:34:00Z" w:id="347"/>
        </w:rPr>
      </w:pPr>
    </w:p>
    <w:p w:rsidR="007C6176" w:rsidP="004B0510" w:rsidRDefault="007C6176" w14:paraId="0162A5C7" w14:textId="77777777">
      <w:pPr>
        <w:spacing w:after="0" w:line="240" w:lineRule="auto"/>
        <w:jc w:val="both"/>
        <w:pPrChange w:author="Björn Geirsson - FST" w:date="2025-05-13T10:32:00Z" w16du:dateUtc="2025-05-13T10:32:00Z" w:id="348">
          <w:pPr>
            <w:spacing w:after="0" w:line="240" w:lineRule="auto"/>
          </w:pPr>
        </w:pPrChange>
      </w:pPr>
    </w:p>
    <w:p w:rsidRPr="00D81286" w:rsidR="00D81286" w:rsidP="009850F3" w:rsidRDefault="00D81286" w14:paraId="7B1D2708" w14:textId="0A89D987">
      <w:pPr>
        <w:spacing w:after="0" w:line="240" w:lineRule="auto"/>
        <w:jc w:val="center"/>
        <w:rPr>
          <w:b/>
          <w:bCs/>
        </w:rPr>
      </w:pPr>
      <w:r w:rsidRPr="00D81286">
        <w:rPr>
          <w:b/>
          <w:bCs/>
        </w:rPr>
        <w:t>V. KAFLI</w:t>
      </w:r>
    </w:p>
    <w:p w:rsidRPr="00D81286" w:rsidR="00D81286" w:rsidP="00D81286" w:rsidRDefault="00D81286" w14:paraId="53F8A43A" w14:textId="77777777">
      <w:pPr>
        <w:spacing w:after="0" w:line="240" w:lineRule="auto"/>
        <w:jc w:val="center"/>
        <w:rPr>
          <w:b/>
          <w:bCs/>
        </w:rPr>
      </w:pPr>
      <w:r w:rsidRPr="00D81286">
        <w:rPr>
          <w:b/>
          <w:bCs/>
        </w:rPr>
        <w:t>Ýmis ákvæði.</w:t>
      </w:r>
    </w:p>
    <w:p w:rsidR="00D81286" w:rsidP="00D81286" w:rsidRDefault="00D81286" w14:paraId="04C12FEC" w14:textId="77777777">
      <w:pPr>
        <w:spacing w:after="0" w:line="240" w:lineRule="auto"/>
      </w:pPr>
    </w:p>
    <w:p w:rsidR="00D81286" w:rsidP="00D81286" w:rsidRDefault="00D81286" w14:paraId="025824F7" w14:textId="00388CC6">
      <w:pPr>
        <w:spacing w:after="0" w:line="240" w:lineRule="auto"/>
        <w:jc w:val="center"/>
      </w:pPr>
      <w:r>
        <w:t>2</w:t>
      </w:r>
      <w:del w:author="Björn Geirsson - FST" w:date="2025-05-13T02:03:00Z" w16du:dateUtc="2025-05-13T02:03:00Z" w:id="349">
        <w:r w:rsidDel="003E0C79">
          <w:delText>4</w:delText>
        </w:r>
      </w:del>
      <w:ins w:author="Björn Geirsson - FST" w:date="2025-05-13T10:36:00Z" w16du:dateUtc="2025-05-13T10:36:00Z" w:id="350">
        <w:r w:rsidR="002B70FF">
          <w:t>6</w:t>
        </w:r>
      </w:ins>
      <w:r>
        <w:t>. gr.</w:t>
      </w:r>
    </w:p>
    <w:p w:rsidRPr="00D81286" w:rsidR="00D81286" w:rsidP="00D81286" w:rsidRDefault="00D81286" w14:paraId="20CEFC2F" w14:textId="77777777">
      <w:pPr>
        <w:spacing w:after="0" w:line="240" w:lineRule="auto"/>
        <w:jc w:val="center"/>
        <w:rPr>
          <w:i/>
          <w:iCs/>
        </w:rPr>
      </w:pPr>
      <w:r w:rsidRPr="00D81286">
        <w:rPr>
          <w:i/>
          <w:iCs/>
        </w:rPr>
        <w:t>Reglusetningarheimild.</w:t>
      </w:r>
    </w:p>
    <w:p w:rsidR="00D81286" w:rsidP="00D81286" w:rsidRDefault="00D81286" w14:paraId="3FAD59AD" w14:textId="77777777">
      <w:pPr>
        <w:spacing w:after="0" w:line="240" w:lineRule="auto"/>
      </w:pPr>
    </w:p>
    <w:p w:rsidR="00D81286" w:rsidP="00AC6553" w:rsidRDefault="00D81286" w14:paraId="78561ECB" w14:textId="3B3E278F">
      <w:pPr>
        <w:spacing w:after="0" w:line="240" w:lineRule="auto"/>
        <w:jc w:val="both"/>
      </w:pPr>
      <w:r>
        <w:t xml:space="preserve">Málsmeðferðarreglur þessar eru settar samkvæmt heimild í </w:t>
      </w:r>
      <w:ins w:author="Björn Geirsson - FST" w:date="2025-05-13T00:58:00Z" w16du:dateUtc="2025-05-13T00:58:00Z" w:id="351">
        <w:r w:rsidR="002651E4">
          <w:t>6</w:t>
        </w:r>
      </w:ins>
      <w:ins w:author="Björn Geirsson - FST" w:date="2025-05-13T01:00:00Z" w16du:dateUtc="2025-05-13T01:00:00Z" w:id="352">
        <w:r w:rsidR="00DB476C">
          <w:t>.</w:t>
        </w:r>
      </w:ins>
      <w:ins w:author="Björn Geirsson - FST" w:date="2025-05-13T00:58:00Z" w16du:dateUtc="2025-05-13T00:58:00Z" w:id="353">
        <w:r w:rsidR="002651E4">
          <w:t xml:space="preserve"> mgr</w:t>
        </w:r>
        <w:r w:rsidR="008D3FAF">
          <w:t xml:space="preserve">. </w:t>
        </w:r>
      </w:ins>
      <w:del w:author="Björn Geirsson - FST" w:date="2025-05-13T00:58:00Z" w16du:dateUtc="2025-05-13T00:58:00Z" w:id="354">
        <w:r w:rsidDel="008D3FAF">
          <w:delText>5. mgr. 9</w:delText>
        </w:r>
      </w:del>
      <w:ins w:author="Björn Geirsson - FST" w:date="2025-05-13T00:58:00Z" w16du:dateUtc="2025-05-13T00:58:00Z" w:id="355">
        <w:r w:rsidR="008D3FAF">
          <w:t>16</w:t>
        </w:r>
      </w:ins>
      <w:r>
        <w:t xml:space="preserve">. gr. og 3. mgr. </w:t>
      </w:r>
      <w:del w:author="Björn Geirsson - FST" w:date="2025-05-13T00:59:00Z" w16du:dateUtc="2025-05-13T00:59:00Z" w:id="356">
        <w:r w:rsidDel="00160347">
          <w:delText>10</w:delText>
        </w:r>
      </w:del>
      <w:ins w:author="Björn Geirsson - FST" w:date="2025-05-13T00:59:00Z" w16du:dateUtc="2025-05-13T00:59:00Z" w:id="357">
        <w:r w:rsidR="00160347">
          <w:t>17</w:t>
        </w:r>
      </w:ins>
      <w:r>
        <w:t xml:space="preserve">. gr. laga nr. </w:t>
      </w:r>
      <w:del w:author="Björn Geirsson - FST" w:date="2025-05-13T00:59:00Z" w16du:dateUtc="2025-05-13T00:59:00Z" w:id="358">
        <w:r w:rsidDel="00160347">
          <w:delText>69/2003 um Póst- og fjarskiptastofnun</w:delText>
        </w:r>
      </w:del>
      <w:ins w:author="Björn Geirsson - FST" w:date="2025-05-13T00:59:00Z" w16du:dateUtc="2025-05-13T00:59:00Z" w:id="359">
        <w:r w:rsidR="00DB476C">
          <w:t>75/2021 um Fjarskiptastofu</w:t>
        </w:r>
      </w:ins>
      <w:r>
        <w:t>.</w:t>
      </w:r>
    </w:p>
    <w:p w:rsidR="00D81286" w:rsidP="00D81286" w:rsidRDefault="00D81286" w14:paraId="1AE84B48" w14:textId="77777777">
      <w:pPr>
        <w:spacing w:after="0" w:line="240" w:lineRule="auto"/>
      </w:pPr>
    </w:p>
    <w:p w:rsidR="00D81286" w:rsidDel="00831A5E" w:rsidP="00D81286" w:rsidRDefault="00D81286" w14:paraId="5C9CD49C" w14:textId="50BC9EFF">
      <w:pPr>
        <w:spacing w:after="0" w:line="240" w:lineRule="auto"/>
        <w:rPr>
          <w:del w:author="Björn Geirsson - FST" w:date="2025-05-12T20:35:00Z" w16du:dateUtc="2025-05-12T20:35:00Z" w:id="360"/>
        </w:rPr>
      </w:pPr>
      <w:r>
        <w:t xml:space="preserve"> </w:t>
      </w:r>
    </w:p>
    <w:p w:rsidR="00D81286" w:rsidDel="00831A5E" w:rsidP="00D81286" w:rsidRDefault="00D81286" w14:paraId="07953B25" w14:textId="0645867D">
      <w:pPr>
        <w:spacing w:after="0" w:line="240" w:lineRule="auto"/>
        <w:rPr>
          <w:del w:author="Björn Geirsson - FST" w:date="2025-05-12T20:35:00Z" w16du:dateUtc="2025-05-12T20:35:00Z" w:id="361"/>
        </w:rPr>
      </w:pPr>
    </w:p>
    <w:p w:rsidR="00D81286" w:rsidP="00D81286" w:rsidRDefault="00D81286" w14:paraId="030A9F16" w14:textId="7A1D05F0">
      <w:pPr>
        <w:spacing w:after="0" w:line="240" w:lineRule="auto"/>
        <w:jc w:val="center"/>
      </w:pPr>
      <w:r>
        <w:t>2</w:t>
      </w:r>
      <w:del w:author="Björn Geirsson - FST" w:date="2025-05-13T02:03:00Z" w16du:dateUtc="2025-05-13T02:03:00Z" w:id="362">
        <w:r w:rsidDel="003E0C79">
          <w:delText>5</w:delText>
        </w:r>
      </w:del>
      <w:ins w:author="Björn Geirsson - FST" w:date="2025-05-13T10:36:00Z" w16du:dateUtc="2025-05-13T10:36:00Z" w:id="363">
        <w:r w:rsidR="002B70FF">
          <w:t>7</w:t>
        </w:r>
      </w:ins>
      <w:r>
        <w:t>. gr.</w:t>
      </w:r>
    </w:p>
    <w:p w:rsidRPr="00D81286" w:rsidR="00D81286" w:rsidP="00D81286" w:rsidRDefault="00D81286" w14:paraId="2A7CB30A" w14:textId="193AEE9E">
      <w:pPr>
        <w:spacing w:after="0" w:line="240" w:lineRule="auto"/>
        <w:jc w:val="center"/>
        <w:rPr>
          <w:i/>
          <w:iCs/>
        </w:rPr>
      </w:pPr>
      <w:r w:rsidRPr="00D81286">
        <w:rPr>
          <w:i/>
          <w:iCs/>
        </w:rPr>
        <w:t>Gildistaka</w:t>
      </w:r>
      <w:ins w:author="Björn Geirsson - FST" w:date="2025-05-12T20:34:00Z" w16du:dateUtc="2025-05-12T20:34:00Z" w:id="364">
        <w:r w:rsidR="00DF1D27">
          <w:rPr>
            <w:i/>
            <w:iCs/>
          </w:rPr>
          <w:t xml:space="preserve"> og brottf</w:t>
        </w:r>
        <w:r w:rsidR="00831A5E">
          <w:rPr>
            <w:i/>
            <w:iCs/>
          </w:rPr>
          <w:t>a</w:t>
        </w:r>
        <w:r w:rsidR="00DF1D27">
          <w:rPr>
            <w:i/>
            <w:iCs/>
          </w:rPr>
          <w:t>ll eldri reglna</w:t>
        </w:r>
      </w:ins>
      <w:r w:rsidRPr="00D81286">
        <w:rPr>
          <w:i/>
          <w:iCs/>
        </w:rPr>
        <w:t>.</w:t>
      </w:r>
    </w:p>
    <w:p w:rsidR="00D81286" w:rsidP="00D81286" w:rsidRDefault="00D81286" w14:paraId="0CED480C" w14:textId="77777777">
      <w:pPr>
        <w:spacing w:after="0" w:line="240" w:lineRule="auto"/>
      </w:pPr>
    </w:p>
    <w:p w:rsidR="00D81286" w:rsidP="00AC6553" w:rsidRDefault="00D81286" w14:paraId="05F1BDCB" w14:textId="6449D890">
      <w:pPr>
        <w:spacing w:after="0" w:line="240" w:lineRule="auto"/>
        <w:jc w:val="both"/>
        <w:rPr>
          <w:ins w:author="Björn Geirsson - FST" w:date="2025-05-12T20:37:00Z" w16du:dateUtc="2025-05-12T20:37:00Z" w:id="365"/>
        </w:rPr>
      </w:pPr>
      <w:r>
        <w:t>Reglurnar öðlast gildi að undangenginni birtingu þeirra í Stjórnartíðindum og koma til fram</w:t>
      </w:r>
      <w:del w:author="Björn Geirsson - FST" w:date="2025-05-12T20:36:00Z" w16du:dateUtc="2025-05-12T20:36:00Z" w:id="366">
        <w:r w:rsidDel="008224D9">
          <w:delText>­</w:delText>
        </w:r>
      </w:del>
      <w:r>
        <w:t xml:space="preserve">kvæmda </w:t>
      </w:r>
      <w:ins w:author="Björn Geirsson - FST" w:date="2025-05-12T20:37:00Z" w16du:dateUtc="2025-05-12T20:37:00Z" w:id="367">
        <w:r w:rsidR="00114E3B">
          <w:t>þá þegar</w:t>
        </w:r>
      </w:ins>
      <w:del w:author="Björn Geirsson - FST" w:date="2025-05-12T20:37:00Z" w16du:dateUtc="2025-05-12T20:37:00Z" w:id="368">
        <w:r w:rsidDel="00114E3B">
          <w:delText>þann 1. október 2020</w:delText>
        </w:r>
      </w:del>
      <w:r>
        <w:t>.</w:t>
      </w:r>
    </w:p>
    <w:p w:rsidR="00AB25B5" w:rsidP="00AC6553" w:rsidRDefault="00AB25B5" w14:paraId="063389D8" w14:textId="77777777">
      <w:pPr>
        <w:spacing w:after="0" w:line="240" w:lineRule="auto"/>
        <w:jc w:val="both"/>
        <w:rPr>
          <w:ins w:author="Björn Geirsson - FST" w:date="2025-05-12T20:37:00Z" w16du:dateUtc="2025-05-12T20:37:00Z" w:id="369"/>
        </w:rPr>
      </w:pPr>
    </w:p>
    <w:p w:rsidR="00AB25B5" w:rsidP="00AC6553" w:rsidRDefault="00AB25B5" w14:paraId="0EE6646A" w14:textId="3FA0593C">
      <w:pPr>
        <w:spacing w:after="0" w:line="240" w:lineRule="auto"/>
        <w:jc w:val="both"/>
      </w:pPr>
      <w:ins w:author="Björn Geirsson - FST" w:date="2025-05-12T20:37:00Z" w16du:dateUtc="2025-05-12T20:37:00Z" w:id="370">
        <w:r>
          <w:t>Við birtingu reglnanna í S</w:t>
        </w:r>
      </w:ins>
      <w:ins w:author="Björn Geirsson - FST" w:date="2025-05-12T20:38:00Z" w16du:dateUtc="2025-05-12T20:38:00Z" w:id="371">
        <w:r>
          <w:t xml:space="preserve">tjórnatíðindum </w:t>
        </w:r>
        <w:r w:rsidR="00135401">
          <w:t xml:space="preserve">falla </w:t>
        </w:r>
      </w:ins>
      <w:ins w:author="Björn Geirsson - FST" w:date="2025-05-12T20:39:00Z" w16du:dateUtc="2025-05-12T20:39:00Z" w:id="372">
        <w:r w:rsidR="00650D21">
          <w:t xml:space="preserve">brott </w:t>
        </w:r>
      </w:ins>
      <w:ins w:author="Björn Geirsson - FST" w:date="2025-05-12T20:38:00Z" w16du:dateUtc="2025-05-12T20:38:00Z" w:id="373">
        <w:r w:rsidR="00135401">
          <w:t xml:space="preserve">eldri </w:t>
        </w:r>
        <w:r w:rsidR="00650D21">
          <w:t xml:space="preserve">reglur nr. </w:t>
        </w:r>
      </w:ins>
      <w:ins w:author="Björn Geirsson - FST" w:date="2025-05-12T20:39:00Z" w16du:dateUtc="2025-05-12T20:39:00Z" w:id="374">
        <w:r w:rsidRPr="00650D21" w:rsidR="00650D21">
          <w:t>710/2020 um málsmeðferð hjá Póst- og fjarskiptastofnun</w:t>
        </w:r>
        <w:r w:rsidR="00B9626A">
          <w:t>.</w:t>
        </w:r>
      </w:ins>
    </w:p>
    <w:p w:rsidR="00D81286" w:rsidP="00D81286" w:rsidRDefault="00D81286" w14:paraId="260AC886" w14:textId="77777777">
      <w:pPr>
        <w:spacing w:after="0" w:line="240" w:lineRule="auto"/>
      </w:pPr>
    </w:p>
    <w:p w:rsidR="00D81286" w:rsidP="00D81286" w:rsidRDefault="00D81286" w14:paraId="06BB83DE" w14:textId="77777777">
      <w:pPr>
        <w:spacing w:after="0" w:line="240" w:lineRule="auto"/>
      </w:pPr>
      <w:r>
        <w:lastRenderedPageBreak/>
        <w:t xml:space="preserve"> </w:t>
      </w:r>
    </w:p>
    <w:p w:rsidR="00D81286" w:rsidP="00D81286" w:rsidRDefault="00D81286" w14:paraId="62BE7E30" w14:textId="77777777">
      <w:pPr>
        <w:spacing w:after="0" w:line="240" w:lineRule="auto"/>
      </w:pPr>
    </w:p>
    <w:p w:rsidRPr="00814835" w:rsidR="00D81286" w:rsidP="00814835" w:rsidRDefault="00814835" w14:paraId="40FBED86" w14:textId="1017D7F4">
      <w:pPr>
        <w:spacing w:after="0" w:line="240" w:lineRule="auto"/>
        <w:jc w:val="center"/>
        <w:rPr>
          <w:i/>
          <w:iCs/>
          <w:rPrChange w:author="Björn Geirsson - FST" w:date="2025-05-12T20:35:00Z" w16du:dateUtc="2025-05-12T20:35:00Z" w:id="375">
            <w:rPr/>
          </w:rPrChange>
        </w:rPr>
        <w:pPrChange w:author="Björn Geirsson - FST" w:date="2025-05-12T20:35:00Z" w16du:dateUtc="2025-05-12T20:35:00Z" w:id="376">
          <w:pPr>
            <w:spacing w:after="0" w:line="240" w:lineRule="auto"/>
          </w:pPr>
        </w:pPrChange>
      </w:pPr>
      <w:ins w:author="Björn Geirsson - FST" w:date="2025-05-12T20:35:00Z" w16du:dateUtc="2025-05-12T20:35:00Z" w:id="377">
        <w:r>
          <w:rPr>
            <w:i/>
            <w:iCs/>
          </w:rPr>
          <w:t xml:space="preserve">Fjarskiptastofa, </w:t>
        </w:r>
      </w:ins>
      <w:del w:author="Björn Geirsson - FST" w:date="2025-05-12T20:35:00Z" w16du:dateUtc="2025-05-12T20:35:00Z" w:id="378">
        <w:r w:rsidRPr="00605D1B" w:rsidDel="00814835" w:rsidR="00D81286">
          <w:rPr>
            <w:i/>
            <w:iCs/>
            <w:highlight w:val="yellow"/>
            <w:rPrChange w:author="Björn Geirsson - FST" w:date="2025-05-12T20:36:00Z" w16du:dateUtc="2025-05-12T20:36:00Z" w:id="379">
              <w:rPr/>
            </w:rPrChange>
          </w:rPr>
          <w:delText>P</w:delText>
        </w:r>
      </w:del>
      <w:del w:author="Björn Geirsson - FST" w:date="2025-05-12T20:36:00Z" w16du:dateUtc="2025-05-12T20:36:00Z" w:id="380">
        <w:r w:rsidRPr="00605D1B" w:rsidDel="00814835" w:rsidR="00D81286">
          <w:rPr>
            <w:i/>
            <w:iCs/>
            <w:highlight w:val="yellow"/>
            <w:rPrChange w:author="Björn Geirsson - FST" w:date="2025-05-12T20:36:00Z" w16du:dateUtc="2025-05-12T20:36:00Z" w:id="381">
              <w:rPr/>
            </w:rPrChange>
          </w:rPr>
          <w:delText xml:space="preserve">óst- og fjarskiptastofnun, </w:delText>
        </w:r>
        <w:r w:rsidRPr="00605D1B" w:rsidDel="00605D1B" w:rsidR="00D81286">
          <w:rPr>
            <w:i/>
            <w:iCs/>
            <w:highlight w:val="yellow"/>
            <w:rPrChange w:author="Björn Geirsson - FST" w:date="2025-05-12T20:36:00Z" w16du:dateUtc="2025-05-12T20:36:00Z" w:id="382">
              <w:rPr/>
            </w:rPrChange>
          </w:rPr>
          <w:delText>3</w:delText>
        </w:r>
      </w:del>
      <w:ins w:author="Björn Geirsson - FST" w:date="2025-05-12T20:36:00Z" w16du:dateUtc="2025-05-12T20:36:00Z" w:id="383">
        <w:r w:rsidRPr="00605D1B" w:rsidR="00605D1B">
          <w:rPr>
            <w:i/>
            <w:iCs/>
            <w:highlight w:val="yellow"/>
            <w:rPrChange w:author="Björn Geirsson - FST" w:date="2025-05-12T20:36:00Z" w16du:dateUtc="2025-05-12T20:36:00Z" w:id="384">
              <w:rPr>
                <w:i/>
                <w:iCs/>
              </w:rPr>
            </w:rPrChange>
          </w:rPr>
          <w:t xml:space="preserve">XX </w:t>
        </w:r>
      </w:ins>
      <w:ins w:author="Björn Geirsson - FST" w:date="2025-05-13T01:00:00Z" w16du:dateUtc="2025-05-13T01:00:00Z" w:id="385">
        <w:r w:rsidR="004879E7">
          <w:rPr>
            <w:i/>
            <w:iCs/>
            <w:highlight w:val="yellow"/>
          </w:rPr>
          <w:t>xxxxxx</w:t>
        </w:r>
      </w:ins>
      <w:ins w:author="Björn Geirsson - FST" w:date="2025-05-12T20:36:00Z" w16du:dateUtc="2025-05-12T20:36:00Z" w:id="386">
        <w:r w:rsidR="00605D1B">
          <w:rPr>
            <w:i/>
            <w:iCs/>
          </w:rPr>
          <w:t xml:space="preserve"> </w:t>
        </w:r>
      </w:ins>
      <w:del w:author="Björn Geirsson - FST" w:date="2025-05-12T20:36:00Z" w16du:dateUtc="2025-05-12T20:36:00Z" w:id="387">
        <w:r w:rsidRPr="00814835" w:rsidDel="00605D1B" w:rsidR="00D81286">
          <w:rPr>
            <w:i/>
            <w:iCs/>
            <w:rPrChange w:author="Björn Geirsson - FST" w:date="2025-05-12T20:35:00Z" w16du:dateUtc="2025-05-12T20:35:00Z" w:id="388">
              <w:rPr/>
            </w:rPrChange>
          </w:rPr>
          <w:delText xml:space="preserve">. júlí </w:delText>
        </w:r>
      </w:del>
      <w:r w:rsidRPr="00814835" w:rsidR="00D81286">
        <w:rPr>
          <w:i/>
          <w:iCs/>
          <w:rPrChange w:author="Björn Geirsson - FST" w:date="2025-05-12T20:35:00Z" w16du:dateUtc="2025-05-12T20:35:00Z" w:id="389">
            <w:rPr/>
          </w:rPrChange>
        </w:rPr>
        <w:t>202</w:t>
      </w:r>
      <w:del w:author="Björn Geirsson - FST" w:date="2025-05-12T20:36:00Z" w16du:dateUtc="2025-05-12T20:36:00Z" w:id="390">
        <w:r w:rsidRPr="00814835" w:rsidDel="00605D1B" w:rsidR="00D81286">
          <w:rPr>
            <w:i/>
            <w:iCs/>
            <w:rPrChange w:author="Björn Geirsson - FST" w:date="2025-05-12T20:35:00Z" w16du:dateUtc="2025-05-12T20:35:00Z" w:id="391">
              <w:rPr/>
            </w:rPrChange>
          </w:rPr>
          <w:delText>0</w:delText>
        </w:r>
      </w:del>
      <w:ins w:author="Björn Geirsson - FST" w:date="2025-05-12T20:36:00Z" w16du:dateUtc="2025-05-12T20:36:00Z" w:id="392">
        <w:r w:rsidR="00605D1B">
          <w:rPr>
            <w:i/>
            <w:iCs/>
          </w:rPr>
          <w:t>5</w:t>
        </w:r>
      </w:ins>
      <w:r w:rsidRPr="00814835" w:rsidR="00D81286">
        <w:rPr>
          <w:i/>
          <w:iCs/>
          <w:rPrChange w:author="Björn Geirsson - FST" w:date="2025-05-12T20:35:00Z" w16du:dateUtc="2025-05-12T20:35:00Z" w:id="393">
            <w:rPr/>
          </w:rPrChange>
        </w:rPr>
        <w:t>.</w:t>
      </w:r>
    </w:p>
    <w:p w:rsidR="00D81286" w:rsidP="00D81286" w:rsidRDefault="00D81286" w14:paraId="1BD411B6" w14:textId="77777777">
      <w:pPr>
        <w:spacing w:after="0" w:line="240" w:lineRule="auto"/>
      </w:pPr>
    </w:p>
    <w:p w:rsidR="00D81286" w:rsidP="00D81286" w:rsidRDefault="00D81286" w14:paraId="31B83967" w14:textId="77777777">
      <w:pPr>
        <w:spacing w:after="0" w:line="240" w:lineRule="auto"/>
      </w:pPr>
      <w:r>
        <w:t xml:space="preserve"> </w:t>
      </w:r>
    </w:p>
    <w:p w:rsidR="00D81286" w:rsidP="00D81286" w:rsidRDefault="00D81286" w14:paraId="037EE66F" w14:textId="77777777">
      <w:pPr>
        <w:spacing w:after="0" w:line="240" w:lineRule="auto"/>
      </w:pPr>
    </w:p>
    <w:p w:rsidR="00D81286" w:rsidDel="00CB5C0E" w:rsidP="00D81286" w:rsidRDefault="00D81286" w14:paraId="365AE4C6" w14:textId="65DE09DE">
      <w:pPr>
        <w:spacing w:after="0" w:line="240" w:lineRule="auto"/>
        <w:rPr>
          <w:del w:author="Björn Geirsson - FST" w:date="2025-05-13T01:12:00Z" w16du:dateUtc="2025-05-13T01:12:00Z" w:id="394"/>
        </w:rPr>
      </w:pPr>
      <w:del w:author="Björn Geirsson - FST" w:date="2025-05-13T01:12:00Z" w16du:dateUtc="2025-05-13T01:12:00Z" w:id="395">
        <w:r w:rsidDel="00CB5C0E">
          <w:delText>Hrafnkell V. Gíslason.</w:delText>
        </w:r>
      </w:del>
    </w:p>
    <w:p w:rsidR="00D81286" w:rsidDel="00CB5C0E" w:rsidP="00D81286" w:rsidRDefault="00D81286" w14:paraId="58075F76" w14:textId="122D7480">
      <w:pPr>
        <w:spacing w:after="0" w:line="240" w:lineRule="auto"/>
        <w:rPr>
          <w:del w:author="Björn Geirsson - FST" w:date="2025-05-13T01:12:00Z" w16du:dateUtc="2025-05-13T01:12:00Z" w:id="396"/>
        </w:rPr>
      </w:pPr>
    </w:p>
    <w:p w:rsidR="00D81286" w:rsidDel="00CB5C0E" w:rsidP="00D81286" w:rsidRDefault="00D81286" w14:paraId="2DE62269" w14:textId="119DD834">
      <w:pPr>
        <w:spacing w:after="0" w:line="240" w:lineRule="auto"/>
        <w:rPr>
          <w:del w:author="Björn Geirsson - FST" w:date="2025-05-13T01:12:00Z" w16du:dateUtc="2025-05-13T01:12:00Z" w:id="397"/>
        </w:rPr>
      </w:pPr>
      <w:del w:author="Björn Geirsson - FST" w:date="2025-05-13T01:12:00Z" w16du:dateUtc="2025-05-13T01:12:00Z" w:id="398">
        <w:r w:rsidDel="00CB5C0E">
          <w:delText>Björn Geirsson.</w:delText>
        </w:r>
      </w:del>
    </w:p>
    <w:p w:rsidR="00D81286" w:rsidDel="00CB5C0E" w:rsidP="00D81286" w:rsidRDefault="00D81286" w14:paraId="70C2E93D" w14:textId="6F7BF311">
      <w:pPr>
        <w:spacing w:after="0" w:line="240" w:lineRule="auto"/>
        <w:rPr>
          <w:del w:author="Björn Geirsson - FST" w:date="2025-05-13T01:12:00Z" w16du:dateUtc="2025-05-13T01:12:00Z" w:id="399"/>
        </w:rPr>
      </w:pPr>
    </w:p>
    <w:p w:rsidR="007A70BC" w:rsidP="00D81286" w:rsidRDefault="007A70BC" w14:paraId="41661FC9" w14:textId="77777777">
      <w:pPr>
        <w:spacing w:after="0" w:line="240" w:lineRule="auto"/>
      </w:pPr>
    </w:p>
    <w:sectPr w:rsidR="007A70BC">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F49F6"/>
    <w:multiLevelType w:val="hybridMultilevel"/>
    <w:tmpl w:val="2F10CF8A"/>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num w:numId="1" w16cid:durableId="152359054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jörn Geirsson - FST">
    <w15:presenceInfo w15:providerId="AD" w15:userId="S::bjorn@fjarskiptastofa.is::89ac0e95-f9a9-4a0d-a304-6f8611189ec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val="tru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286"/>
    <w:rsid w:val="00001125"/>
    <w:rsid w:val="00014BF6"/>
    <w:rsid w:val="00027350"/>
    <w:rsid w:val="000328D4"/>
    <w:rsid w:val="00033229"/>
    <w:rsid w:val="00034F9F"/>
    <w:rsid w:val="000428E6"/>
    <w:rsid w:val="00066A68"/>
    <w:rsid w:val="0009151E"/>
    <w:rsid w:val="00092F0C"/>
    <w:rsid w:val="000B6C22"/>
    <w:rsid w:val="000C044C"/>
    <w:rsid w:val="000C2148"/>
    <w:rsid w:val="000D00CA"/>
    <w:rsid w:val="000D5F70"/>
    <w:rsid w:val="000D6DE4"/>
    <w:rsid w:val="00114E3B"/>
    <w:rsid w:val="00116D71"/>
    <w:rsid w:val="00123BBE"/>
    <w:rsid w:val="00125A25"/>
    <w:rsid w:val="00132F46"/>
    <w:rsid w:val="0013416A"/>
    <w:rsid w:val="00135401"/>
    <w:rsid w:val="00151AC9"/>
    <w:rsid w:val="00160347"/>
    <w:rsid w:val="00161F80"/>
    <w:rsid w:val="00162609"/>
    <w:rsid w:val="00174BD8"/>
    <w:rsid w:val="00177EB2"/>
    <w:rsid w:val="00180F30"/>
    <w:rsid w:val="001852B5"/>
    <w:rsid w:val="001A19F4"/>
    <w:rsid w:val="001C0A0C"/>
    <w:rsid w:val="001C465F"/>
    <w:rsid w:val="001E231B"/>
    <w:rsid w:val="001E703C"/>
    <w:rsid w:val="001E76AF"/>
    <w:rsid w:val="001F72F0"/>
    <w:rsid w:val="0020301B"/>
    <w:rsid w:val="0021291F"/>
    <w:rsid w:val="00224684"/>
    <w:rsid w:val="00231767"/>
    <w:rsid w:val="00240167"/>
    <w:rsid w:val="00251EB3"/>
    <w:rsid w:val="0025729E"/>
    <w:rsid w:val="002623AD"/>
    <w:rsid w:val="002647F5"/>
    <w:rsid w:val="002651E4"/>
    <w:rsid w:val="00270EA4"/>
    <w:rsid w:val="00272BB1"/>
    <w:rsid w:val="00297BA5"/>
    <w:rsid w:val="002A3A14"/>
    <w:rsid w:val="002B05E9"/>
    <w:rsid w:val="002B0C93"/>
    <w:rsid w:val="002B5BBE"/>
    <w:rsid w:val="002B70FF"/>
    <w:rsid w:val="002D5281"/>
    <w:rsid w:val="002F14D6"/>
    <w:rsid w:val="0030484C"/>
    <w:rsid w:val="00307C21"/>
    <w:rsid w:val="00310AE7"/>
    <w:rsid w:val="00316826"/>
    <w:rsid w:val="00320407"/>
    <w:rsid w:val="00320EF7"/>
    <w:rsid w:val="00334C32"/>
    <w:rsid w:val="0034321A"/>
    <w:rsid w:val="00356ADE"/>
    <w:rsid w:val="00384CEC"/>
    <w:rsid w:val="00390704"/>
    <w:rsid w:val="003A328F"/>
    <w:rsid w:val="003A6765"/>
    <w:rsid w:val="003B020C"/>
    <w:rsid w:val="003B111E"/>
    <w:rsid w:val="003C51E8"/>
    <w:rsid w:val="003E0C79"/>
    <w:rsid w:val="003E21CA"/>
    <w:rsid w:val="003F63B6"/>
    <w:rsid w:val="00410932"/>
    <w:rsid w:val="00411BBD"/>
    <w:rsid w:val="004158B0"/>
    <w:rsid w:val="00423809"/>
    <w:rsid w:val="0043699A"/>
    <w:rsid w:val="00445701"/>
    <w:rsid w:val="00452FD8"/>
    <w:rsid w:val="00455305"/>
    <w:rsid w:val="0046291E"/>
    <w:rsid w:val="00471BEE"/>
    <w:rsid w:val="0048590C"/>
    <w:rsid w:val="00485D91"/>
    <w:rsid w:val="004879E7"/>
    <w:rsid w:val="004A160A"/>
    <w:rsid w:val="004B0510"/>
    <w:rsid w:val="004B64F8"/>
    <w:rsid w:val="004D2C39"/>
    <w:rsid w:val="004D3FAD"/>
    <w:rsid w:val="004F573B"/>
    <w:rsid w:val="005138A1"/>
    <w:rsid w:val="00541D2B"/>
    <w:rsid w:val="00565227"/>
    <w:rsid w:val="00566D67"/>
    <w:rsid w:val="00566FA3"/>
    <w:rsid w:val="005746B8"/>
    <w:rsid w:val="00583051"/>
    <w:rsid w:val="00596C4A"/>
    <w:rsid w:val="005A3B13"/>
    <w:rsid w:val="005A5BFA"/>
    <w:rsid w:val="005B7E63"/>
    <w:rsid w:val="005D42C1"/>
    <w:rsid w:val="005E2574"/>
    <w:rsid w:val="005F2980"/>
    <w:rsid w:val="005F69FE"/>
    <w:rsid w:val="00605D1B"/>
    <w:rsid w:val="00622921"/>
    <w:rsid w:val="00625830"/>
    <w:rsid w:val="00633F4E"/>
    <w:rsid w:val="0064175C"/>
    <w:rsid w:val="00650D21"/>
    <w:rsid w:val="00651F3B"/>
    <w:rsid w:val="0066309A"/>
    <w:rsid w:val="006664F4"/>
    <w:rsid w:val="00677A99"/>
    <w:rsid w:val="006901DA"/>
    <w:rsid w:val="00695028"/>
    <w:rsid w:val="00695206"/>
    <w:rsid w:val="006A0BF4"/>
    <w:rsid w:val="006A6574"/>
    <w:rsid w:val="006B7D34"/>
    <w:rsid w:val="006D6E71"/>
    <w:rsid w:val="006E0F73"/>
    <w:rsid w:val="006F0478"/>
    <w:rsid w:val="006F158A"/>
    <w:rsid w:val="006F61FD"/>
    <w:rsid w:val="0070496F"/>
    <w:rsid w:val="00706BBA"/>
    <w:rsid w:val="00716338"/>
    <w:rsid w:val="00716D3A"/>
    <w:rsid w:val="00720D1F"/>
    <w:rsid w:val="00721AE7"/>
    <w:rsid w:val="00747B00"/>
    <w:rsid w:val="0076774F"/>
    <w:rsid w:val="00775A64"/>
    <w:rsid w:val="0078187D"/>
    <w:rsid w:val="007A70BC"/>
    <w:rsid w:val="007B125E"/>
    <w:rsid w:val="007B2432"/>
    <w:rsid w:val="007B7B4E"/>
    <w:rsid w:val="007C2E22"/>
    <w:rsid w:val="007C6176"/>
    <w:rsid w:val="007D5DBB"/>
    <w:rsid w:val="008138FB"/>
    <w:rsid w:val="008141A8"/>
    <w:rsid w:val="00814835"/>
    <w:rsid w:val="00815BF3"/>
    <w:rsid w:val="00816EFA"/>
    <w:rsid w:val="008224D9"/>
    <w:rsid w:val="008279BB"/>
    <w:rsid w:val="00831A5E"/>
    <w:rsid w:val="00876435"/>
    <w:rsid w:val="008779D6"/>
    <w:rsid w:val="00896564"/>
    <w:rsid w:val="008A1D39"/>
    <w:rsid w:val="008A7B2C"/>
    <w:rsid w:val="008B013D"/>
    <w:rsid w:val="008B44B1"/>
    <w:rsid w:val="008C01FE"/>
    <w:rsid w:val="008C556F"/>
    <w:rsid w:val="008D39BD"/>
    <w:rsid w:val="008D3FAF"/>
    <w:rsid w:val="008D6F58"/>
    <w:rsid w:val="008F4133"/>
    <w:rsid w:val="00910B3F"/>
    <w:rsid w:val="009113C4"/>
    <w:rsid w:val="00923685"/>
    <w:rsid w:val="0092481A"/>
    <w:rsid w:val="0092785E"/>
    <w:rsid w:val="00932896"/>
    <w:rsid w:val="009352FA"/>
    <w:rsid w:val="0093769F"/>
    <w:rsid w:val="00943D3E"/>
    <w:rsid w:val="00944083"/>
    <w:rsid w:val="00947E7F"/>
    <w:rsid w:val="00952377"/>
    <w:rsid w:val="00960684"/>
    <w:rsid w:val="00982BEF"/>
    <w:rsid w:val="009850F3"/>
    <w:rsid w:val="00991B0A"/>
    <w:rsid w:val="00993E1E"/>
    <w:rsid w:val="009A21BA"/>
    <w:rsid w:val="009B06F6"/>
    <w:rsid w:val="009B5B2B"/>
    <w:rsid w:val="009C179E"/>
    <w:rsid w:val="009D6064"/>
    <w:rsid w:val="009E1D84"/>
    <w:rsid w:val="009E61F2"/>
    <w:rsid w:val="009E7993"/>
    <w:rsid w:val="00A06E52"/>
    <w:rsid w:val="00A10447"/>
    <w:rsid w:val="00A10B65"/>
    <w:rsid w:val="00A21AD6"/>
    <w:rsid w:val="00A310E3"/>
    <w:rsid w:val="00A32185"/>
    <w:rsid w:val="00A579CE"/>
    <w:rsid w:val="00A65636"/>
    <w:rsid w:val="00A669CA"/>
    <w:rsid w:val="00A81618"/>
    <w:rsid w:val="00A840FD"/>
    <w:rsid w:val="00A84D93"/>
    <w:rsid w:val="00A91D76"/>
    <w:rsid w:val="00A966D7"/>
    <w:rsid w:val="00AA79F1"/>
    <w:rsid w:val="00AB25B5"/>
    <w:rsid w:val="00AB3F2A"/>
    <w:rsid w:val="00AB6F2B"/>
    <w:rsid w:val="00AC17B7"/>
    <w:rsid w:val="00AC6553"/>
    <w:rsid w:val="00AC662A"/>
    <w:rsid w:val="00AD19E9"/>
    <w:rsid w:val="00AD1ED5"/>
    <w:rsid w:val="00AD25A9"/>
    <w:rsid w:val="00AE5936"/>
    <w:rsid w:val="00B01F0B"/>
    <w:rsid w:val="00B1348A"/>
    <w:rsid w:val="00B27C30"/>
    <w:rsid w:val="00B30CF1"/>
    <w:rsid w:val="00B600B9"/>
    <w:rsid w:val="00B67F66"/>
    <w:rsid w:val="00B73C57"/>
    <w:rsid w:val="00B86902"/>
    <w:rsid w:val="00B9626A"/>
    <w:rsid w:val="00BB359E"/>
    <w:rsid w:val="00BD3B6E"/>
    <w:rsid w:val="00BE1597"/>
    <w:rsid w:val="00BE413C"/>
    <w:rsid w:val="00BF35A1"/>
    <w:rsid w:val="00C11038"/>
    <w:rsid w:val="00C24D29"/>
    <w:rsid w:val="00C317A3"/>
    <w:rsid w:val="00C33434"/>
    <w:rsid w:val="00C41901"/>
    <w:rsid w:val="00C71A97"/>
    <w:rsid w:val="00C95A6B"/>
    <w:rsid w:val="00CB5C0E"/>
    <w:rsid w:val="00CC6787"/>
    <w:rsid w:val="00CC7B6E"/>
    <w:rsid w:val="00CD216B"/>
    <w:rsid w:val="00CE3ABB"/>
    <w:rsid w:val="00CE5608"/>
    <w:rsid w:val="00CE5C45"/>
    <w:rsid w:val="00D0408F"/>
    <w:rsid w:val="00D22181"/>
    <w:rsid w:val="00D271FD"/>
    <w:rsid w:val="00D312AF"/>
    <w:rsid w:val="00D35E5D"/>
    <w:rsid w:val="00D469D5"/>
    <w:rsid w:val="00D46B7A"/>
    <w:rsid w:val="00D4797C"/>
    <w:rsid w:val="00D52E15"/>
    <w:rsid w:val="00D67360"/>
    <w:rsid w:val="00D81286"/>
    <w:rsid w:val="00D90294"/>
    <w:rsid w:val="00D90B34"/>
    <w:rsid w:val="00DA178D"/>
    <w:rsid w:val="00DB476C"/>
    <w:rsid w:val="00DF0094"/>
    <w:rsid w:val="00DF1D27"/>
    <w:rsid w:val="00E04683"/>
    <w:rsid w:val="00E05A33"/>
    <w:rsid w:val="00E05B0B"/>
    <w:rsid w:val="00E1210F"/>
    <w:rsid w:val="00E30538"/>
    <w:rsid w:val="00E3628F"/>
    <w:rsid w:val="00E4205E"/>
    <w:rsid w:val="00E42854"/>
    <w:rsid w:val="00E54B04"/>
    <w:rsid w:val="00E60474"/>
    <w:rsid w:val="00E71CDC"/>
    <w:rsid w:val="00E82A39"/>
    <w:rsid w:val="00EB2635"/>
    <w:rsid w:val="00EB30D1"/>
    <w:rsid w:val="00EB3129"/>
    <w:rsid w:val="00EB4880"/>
    <w:rsid w:val="00EC3529"/>
    <w:rsid w:val="00ED17D7"/>
    <w:rsid w:val="00ED1978"/>
    <w:rsid w:val="00EF19AB"/>
    <w:rsid w:val="00F138E7"/>
    <w:rsid w:val="00F3136A"/>
    <w:rsid w:val="00F313EF"/>
    <w:rsid w:val="00F3528B"/>
    <w:rsid w:val="00F62A18"/>
    <w:rsid w:val="00F756CF"/>
    <w:rsid w:val="00F76A69"/>
    <w:rsid w:val="00F84EF6"/>
    <w:rsid w:val="00F92BEE"/>
    <w:rsid w:val="00FA703E"/>
    <w:rsid w:val="00FA76A1"/>
    <w:rsid w:val="00FA7D9E"/>
    <w:rsid w:val="00FB085C"/>
    <w:rsid w:val="00FB3C1B"/>
    <w:rsid w:val="00FB3DE4"/>
    <w:rsid w:val="00FD353B"/>
    <w:rsid w:val="00FF151D"/>
    <w:rsid w:val="20DAE59F"/>
    <w:rsid w:val="23B310EB"/>
    <w:rsid w:val="24BAD55F"/>
    <w:rsid w:val="2821886C"/>
    <w:rsid w:val="3001D323"/>
    <w:rsid w:val="31C64E87"/>
    <w:rsid w:val="34C2FD52"/>
    <w:rsid w:val="449813C0"/>
    <w:rsid w:val="49B1BB6A"/>
    <w:rsid w:val="4E823756"/>
    <w:rsid w:val="618F462F"/>
    <w:rsid w:val="623AD85B"/>
    <w:rsid w:val="7BBEE06A"/>
    <w:rsid w:val="7DD64830"/>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BD928"/>
  <w15:chartTrackingRefBased/>
  <w15:docId w15:val="{11416862-EC20-4FE5-ABAA-8F4D5DA74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is-I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8128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128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12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12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12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12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12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12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128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8128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D8128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8128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8128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8128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8128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8128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8128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81286"/>
    <w:rPr>
      <w:rFonts w:eastAsiaTheme="majorEastAsia" w:cstheme="majorBidi"/>
      <w:color w:val="272727" w:themeColor="text1" w:themeTint="D8"/>
    </w:rPr>
  </w:style>
  <w:style w:type="paragraph" w:styleId="Title">
    <w:name w:val="Title"/>
    <w:basedOn w:val="Normal"/>
    <w:next w:val="Normal"/>
    <w:link w:val="TitleChar"/>
    <w:uiPriority w:val="10"/>
    <w:qFormat/>
    <w:rsid w:val="00D8128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8128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8128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812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1286"/>
    <w:pPr>
      <w:spacing w:before="160"/>
      <w:jc w:val="center"/>
    </w:pPr>
    <w:rPr>
      <w:i/>
      <w:iCs/>
      <w:color w:val="404040" w:themeColor="text1" w:themeTint="BF"/>
    </w:rPr>
  </w:style>
  <w:style w:type="character" w:styleId="QuoteChar" w:customStyle="1">
    <w:name w:val="Quote Char"/>
    <w:basedOn w:val="DefaultParagraphFont"/>
    <w:link w:val="Quote"/>
    <w:uiPriority w:val="29"/>
    <w:rsid w:val="00D81286"/>
    <w:rPr>
      <w:i/>
      <w:iCs/>
      <w:color w:val="404040" w:themeColor="text1" w:themeTint="BF"/>
    </w:rPr>
  </w:style>
  <w:style w:type="paragraph" w:styleId="ListParagraph">
    <w:name w:val="List Paragraph"/>
    <w:basedOn w:val="Normal"/>
    <w:uiPriority w:val="34"/>
    <w:qFormat/>
    <w:rsid w:val="00D81286"/>
    <w:pPr>
      <w:ind w:left="720"/>
      <w:contextualSpacing/>
    </w:pPr>
  </w:style>
  <w:style w:type="character" w:styleId="IntenseEmphasis">
    <w:name w:val="Intense Emphasis"/>
    <w:basedOn w:val="DefaultParagraphFont"/>
    <w:uiPriority w:val="21"/>
    <w:qFormat/>
    <w:rsid w:val="00D81286"/>
    <w:rPr>
      <w:i/>
      <w:iCs/>
      <w:color w:val="0F4761" w:themeColor="accent1" w:themeShade="BF"/>
    </w:rPr>
  </w:style>
  <w:style w:type="paragraph" w:styleId="IntenseQuote">
    <w:name w:val="Intense Quote"/>
    <w:basedOn w:val="Normal"/>
    <w:next w:val="Normal"/>
    <w:link w:val="IntenseQuoteChar"/>
    <w:uiPriority w:val="30"/>
    <w:qFormat/>
    <w:rsid w:val="00D8128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81286"/>
    <w:rPr>
      <w:i/>
      <w:iCs/>
      <w:color w:val="0F4761" w:themeColor="accent1" w:themeShade="BF"/>
    </w:rPr>
  </w:style>
  <w:style w:type="character" w:styleId="IntenseReference">
    <w:name w:val="Intense Reference"/>
    <w:basedOn w:val="DefaultParagraphFont"/>
    <w:uiPriority w:val="32"/>
    <w:qFormat/>
    <w:rsid w:val="00D81286"/>
    <w:rPr>
      <w:b/>
      <w:bCs/>
      <w:smallCaps/>
      <w:color w:val="0F4761" w:themeColor="accent1" w:themeShade="BF"/>
      <w:spacing w:val="5"/>
    </w:rPr>
  </w:style>
  <w:style w:type="paragraph" w:styleId="Revision">
    <w:name w:val="Revision"/>
    <w:hidden/>
    <w:uiPriority w:val="99"/>
    <w:semiHidden/>
    <w:rsid w:val="004D2C3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microsoft.com/office/2011/relationships/people" Target="people.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05bf847-0687-4c21-a980-38a974cb9eb6}" enabled="0" method="" siteId="{905bf847-0687-4c21-a980-38a974cb9eb6}"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Björn Geirsson - FST</dc:creator>
  <keywords/>
  <dc:description/>
  <lastModifiedBy>Hrafnkell V. Gíslason - FST</lastModifiedBy>
  <revision>259</revision>
  <dcterms:created xsi:type="dcterms:W3CDTF">2025-05-12T08:54:00.0000000Z</dcterms:created>
  <dcterms:modified xsi:type="dcterms:W3CDTF">2025-05-15T15:43:31.2287080Z</dcterms:modified>
</coreProperties>
</file>