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61D9B" w14:textId="77777777" w:rsidR="0093785D" w:rsidRPr="0093785D" w:rsidRDefault="009E73CE" w:rsidP="0093785D">
      <w:pPr>
        <w:widowControl/>
        <w:overflowPunct/>
        <w:autoSpaceDE/>
        <w:autoSpaceDN/>
        <w:adjustRightInd/>
        <w:jc w:val="center"/>
        <w:textAlignment w:val="auto"/>
        <w:rPr>
          <w:rFonts w:eastAsia="SimSun"/>
          <w:b/>
          <w:bCs/>
          <w:sz w:val="32"/>
          <w:szCs w:val="32"/>
        </w:rPr>
      </w:pPr>
      <w:r w:rsidRPr="0093785D">
        <w:rPr>
          <w:rFonts w:eastAsia="SimSun"/>
          <w:b/>
          <w:bCs/>
          <w:sz w:val="32"/>
          <w:szCs w:val="32"/>
        </w:rPr>
        <w:t>Workbook to Accompany</w:t>
      </w:r>
    </w:p>
    <w:p w14:paraId="789A8BE9" w14:textId="77777777" w:rsidR="0093785D" w:rsidRPr="0093785D" w:rsidRDefault="0093785D" w:rsidP="0093785D">
      <w:pPr>
        <w:widowControl/>
        <w:overflowPunct/>
        <w:autoSpaceDE/>
        <w:autoSpaceDN/>
        <w:adjustRightInd/>
        <w:jc w:val="center"/>
        <w:textAlignment w:val="auto"/>
        <w:rPr>
          <w:rFonts w:eastAsia="SimSun"/>
          <w:b/>
          <w:bCs/>
          <w:sz w:val="32"/>
          <w:szCs w:val="32"/>
        </w:rPr>
      </w:pPr>
    </w:p>
    <w:p w14:paraId="5BF66A38" w14:textId="77777777" w:rsidR="0093785D" w:rsidRPr="0093785D" w:rsidRDefault="0093785D" w:rsidP="0093785D">
      <w:pPr>
        <w:widowControl/>
        <w:overflowPunct/>
        <w:autoSpaceDE/>
        <w:autoSpaceDN/>
        <w:adjustRightInd/>
        <w:jc w:val="center"/>
        <w:textAlignment w:val="auto"/>
        <w:rPr>
          <w:rFonts w:eastAsia="SimSun"/>
          <w:b/>
          <w:bCs/>
          <w:sz w:val="28"/>
          <w:szCs w:val="28"/>
        </w:rPr>
      </w:pPr>
    </w:p>
    <w:p w14:paraId="1755DADC" w14:textId="77777777" w:rsidR="00ED240F" w:rsidRDefault="00ED240F" w:rsidP="0093785D">
      <w:pPr>
        <w:widowControl/>
        <w:overflowPunct/>
        <w:autoSpaceDE/>
        <w:autoSpaceDN/>
        <w:adjustRightInd/>
        <w:jc w:val="center"/>
        <w:textAlignment w:val="auto"/>
        <w:rPr>
          <w:rFonts w:eastAsia="SimSun"/>
          <w:b/>
          <w:bCs/>
          <w:sz w:val="28"/>
          <w:szCs w:val="28"/>
        </w:rPr>
      </w:pPr>
    </w:p>
    <w:p w14:paraId="53B9EEB5" w14:textId="77777777" w:rsidR="00ED240F" w:rsidRDefault="00ED240F" w:rsidP="0093785D">
      <w:pPr>
        <w:widowControl/>
        <w:overflowPunct/>
        <w:autoSpaceDE/>
        <w:autoSpaceDN/>
        <w:adjustRightInd/>
        <w:jc w:val="center"/>
        <w:textAlignment w:val="auto"/>
        <w:rPr>
          <w:rFonts w:eastAsia="SimSun"/>
          <w:b/>
          <w:bCs/>
          <w:sz w:val="28"/>
          <w:szCs w:val="28"/>
        </w:rPr>
      </w:pPr>
    </w:p>
    <w:p w14:paraId="1F0765DB" w14:textId="77777777" w:rsidR="0093785D" w:rsidRPr="0093785D" w:rsidRDefault="009E73CE" w:rsidP="0093785D">
      <w:pPr>
        <w:widowControl/>
        <w:overflowPunct/>
        <w:autoSpaceDE/>
        <w:autoSpaceDN/>
        <w:adjustRightInd/>
        <w:jc w:val="center"/>
        <w:textAlignment w:val="auto"/>
        <w:rPr>
          <w:rFonts w:eastAsia="SimSun"/>
          <w:b/>
          <w:bCs/>
          <w:sz w:val="28"/>
          <w:szCs w:val="28"/>
        </w:rPr>
      </w:pPr>
      <w:bookmarkStart w:id="0" w:name="_Hlk133309986"/>
      <w:r w:rsidRPr="0093785D">
        <w:rPr>
          <w:rFonts w:eastAsia="SimSun"/>
          <w:b/>
          <w:bCs/>
          <w:sz w:val="28"/>
          <w:szCs w:val="28"/>
        </w:rPr>
        <w:t xml:space="preserve">Maerowitz and </w:t>
      </w:r>
      <w:proofErr w:type="spellStart"/>
      <w:r w:rsidRPr="0093785D">
        <w:rPr>
          <w:rFonts w:eastAsia="SimSun"/>
          <w:b/>
          <w:bCs/>
          <w:sz w:val="28"/>
          <w:szCs w:val="28"/>
        </w:rPr>
        <w:t>Mauet’s</w:t>
      </w:r>
      <w:proofErr w:type="spellEnd"/>
    </w:p>
    <w:p w14:paraId="79DB3CB3" w14:textId="77777777" w:rsidR="0093785D" w:rsidRPr="0093785D" w:rsidRDefault="0093785D" w:rsidP="0093785D">
      <w:pPr>
        <w:widowControl/>
        <w:overflowPunct/>
        <w:autoSpaceDE/>
        <w:autoSpaceDN/>
        <w:adjustRightInd/>
        <w:textAlignment w:val="auto"/>
        <w:rPr>
          <w:rFonts w:eastAsia="SimSun"/>
        </w:rPr>
      </w:pPr>
    </w:p>
    <w:p w14:paraId="6AB49D6E" w14:textId="77777777" w:rsidR="0093785D" w:rsidRPr="0093785D" w:rsidRDefault="009E73CE" w:rsidP="0093785D">
      <w:pPr>
        <w:widowControl/>
        <w:overflowPunct/>
        <w:autoSpaceDE/>
        <w:autoSpaceDN/>
        <w:adjustRightInd/>
        <w:jc w:val="center"/>
        <w:textAlignment w:val="auto"/>
        <w:rPr>
          <w:rFonts w:eastAsia="SimSun"/>
          <w:b/>
          <w:bCs/>
          <w:sz w:val="32"/>
          <w:szCs w:val="32"/>
        </w:rPr>
      </w:pPr>
      <w:r w:rsidRPr="0093785D">
        <w:rPr>
          <w:rFonts w:eastAsia="SimSun"/>
          <w:b/>
          <w:bCs/>
          <w:sz w:val="32"/>
          <w:szCs w:val="32"/>
        </w:rPr>
        <w:t>FUNDAMENTALS OF LITIGATION FOR PARALEGALS</w:t>
      </w:r>
    </w:p>
    <w:p w14:paraId="2E086F49" w14:textId="77777777" w:rsidR="0093785D" w:rsidRPr="0093785D" w:rsidRDefault="0093785D" w:rsidP="0093785D">
      <w:pPr>
        <w:widowControl/>
        <w:overflowPunct/>
        <w:autoSpaceDE/>
        <w:autoSpaceDN/>
        <w:adjustRightInd/>
        <w:jc w:val="center"/>
        <w:textAlignment w:val="auto"/>
        <w:rPr>
          <w:rFonts w:eastAsia="SimSun"/>
          <w:b/>
          <w:bCs/>
          <w:sz w:val="32"/>
          <w:szCs w:val="32"/>
        </w:rPr>
      </w:pPr>
    </w:p>
    <w:p w14:paraId="14A213B2" w14:textId="68BB48BB" w:rsidR="0093785D" w:rsidRPr="0093785D" w:rsidRDefault="009E73CE" w:rsidP="0093785D">
      <w:pPr>
        <w:keepNext/>
        <w:widowControl/>
        <w:overflowPunct/>
        <w:autoSpaceDE/>
        <w:autoSpaceDN/>
        <w:adjustRightInd/>
        <w:jc w:val="center"/>
        <w:textAlignment w:val="auto"/>
        <w:outlineLvl w:val="1"/>
        <w:rPr>
          <w:rFonts w:eastAsia="SimSun"/>
          <w:b/>
          <w:bCs/>
          <w:i/>
          <w:iCs/>
        </w:rPr>
      </w:pPr>
      <w:del w:id="1" w:author="Marlene A. Pontrelli" w:date="2026-09-20T14:25:00Z" w16du:dateUtc="2026-09-20T21:25:00Z">
        <w:r w:rsidDel="00186BA0">
          <w:rPr>
            <w:rFonts w:eastAsia="SimSun"/>
            <w:b/>
            <w:bCs/>
            <w:i/>
            <w:iCs/>
          </w:rPr>
          <w:delText>Eleventh</w:delText>
        </w:r>
        <w:r w:rsidR="00AD2636" w:rsidRPr="0093785D" w:rsidDel="00186BA0">
          <w:rPr>
            <w:rFonts w:eastAsia="SimSun"/>
            <w:b/>
            <w:bCs/>
            <w:i/>
            <w:iCs/>
          </w:rPr>
          <w:delText xml:space="preserve"> </w:delText>
        </w:r>
      </w:del>
      <w:ins w:id="2" w:author="Marlene A. Pontrelli" w:date="2026-09-20T14:25:00Z" w16du:dateUtc="2026-09-20T21:25:00Z">
        <w:r w:rsidR="00186BA0">
          <w:rPr>
            <w:rFonts w:eastAsia="SimSun"/>
            <w:b/>
            <w:bCs/>
            <w:i/>
            <w:iCs/>
          </w:rPr>
          <w:t>Twelfth</w:t>
        </w:r>
        <w:r w:rsidR="00186BA0" w:rsidRPr="0093785D">
          <w:rPr>
            <w:rFonts w:eastAsia="SimSun"/>
            <w:b/>
            <w:bCs/>
            <w:i/>
            <w:iCs/>
          </w:rPr>
          <w:t xml:space="preserve"> </w:t>
        </w:r>
      </w:ins>
      <w:r w:rsidR="00AD2636" w:rsidRPr="0093785D">
        <w:rPr>
          <w:rFonts w:eastAsia="SimSun"/>
          <w:b/>
          <w:bCs/>
          <w:i/>
          <w:iCs/>
        </w:rPr>
        <w:t>Edition</w:t>
      </w:r>
    </w:p>
    <w:bookmarkEnd w:id="0"/>
    <w:p w14:paraId="28DA54C7" w14:textId="77777777" w:rsidR="0093785D" w:rsidRPr="0093785D" w:rsidRDefault="0093785D" w:rsidP="0093785D">
      <w:pPr>
        <w:widowControl/>
        <w:overflowPunct/>
        <w:autoSpaceDE/>
        <w:autoSpaceDN/>
        <w:adjustRightInd/>
        <w:jc w:val="center"/>
        <w:textAlignment w:val="auto"/>
        <w:rPr>
          <w:rFonts w:eastAsia="SimSun"/>
        </w:rPr>
      </w:pPr>
    </w:p>
    <w:p w14:paraId="5AF32A36" w14:textId="77777777" w:rsidR="0093785D" w:rsidRPr="0093785D" w:rsidRDefault="0093785D" w:rsidP="0093785D">
      <w:pPr>
        <w:widowControl/>
        <w:overflowPunct/>
        <w:autoSpaceDE/>
        <w:autoSpaceDN/>
        <w:adjustRightInd/>
        <w:jc w:val="center"/>
        <w:textAlignment w:val="auto"/>
        <w:rPr>
          <w:rFonts w:eastAsia="SimSun"/>
          <w:b/>
          <w:bCs/>
          <w:sz w:val="28"/>
          <w:szCs w:val="28"/>
        </w:rPr>
      </w:pPr>
    </w:p>
    <w:p w14:paraId="3DA7443E" w14:textId="77777777" w:rsidR="0093785D" w:rsidRPr="0093785D" w:rsidRDefault="0093785D" w:rsidP="0093785D">
      <w:pPr>
        <w:widowControl/>
        <w:overflowPunct/>
        <w:autoSpaceDE/>
        <w:autoSpaceDN/>
        <w:adjustRightInd/>
        <w:jc w:val="center"/>
        <w:textAlignment w:val="auto"/>
        <w:rPr>
          <w:rFonts w:eastAsia="SimSun"/>
          <w:b/>
          <w:bCs/>
          <w:sz w:val="28"/>
          <w:szCs w:val="28"/>
        </w:rPr>
      </w:pPr>
    </w:p>
    <w:p w14:paraId="54F1C435" w14:textId="77777777" w:rsidR="0093785D" w:rsidRPr="0093785D" w:rsidRDefault="0093785D" w:rsidP="0093785D">
      <w:pPr>
        <w:widowControl/>
        <w:overflowPunct/>
        <w:autoSpaceDE/>
        <w:autoSpaceDN/>
        <w:adjustRightInd/>
        <w:jc w:val="center"/>
        <w:textAlignment w:val="auto"/>
        <w:rPr>
          <w:rFonts w:eastAsia="SimSun"/>
          <w:b/>
          <w:bCs/>
          <w:sz w:val="28"/>
          <w:szCs w:val="28"/>
        </w:rPr>
      </w:pPr>
    </w:p>
    <w:p w14:paraId="5A00FC3F" w14:textId="77777777" w:rsidR="0093785D" w:rsidRPr="0093785D" w:rsidRDefault="0093785D" w:rsidP="0093785D">
      <w:pPr>
        <w:widowControl/>
        <w:overflowPunct/>
        <w:autoSpaceDE/>
        <w:autoSpaceDN/>
        <w:adjustRightInd/>
        <w:jc w:val="center"/>
        <w:textAlignment w:val="auto"/>
        <w:rPr>
          <w:rFonts w:eastAsia="SimSun"/>
          <w:b/>
          <w:bCs/>
          <w:sz w:val="28"/>
          <w:szCs w:val="28"/>
        </w:rPr>
      </w:pPr>
    </w:p>
    <w:p w14:paraId="72D9D24D" w14:textId="77777777" w:rsidR="0093785D" w:rsidRPr="0093785D" w:rsidRDefault="0093785D" w:rsidP="0093785D">
      <w:pPr>
        <w:widowControl/>
        <w:overflowPunct/>
        <w:autoSpaceDE/>
        <w:autoSpaceDN/>
        <w:adjustRightInd/>
        <w:jc w:val="center"/>
        <w:textAlignment w:val="auto"/>
        <w:rPr>
          <w:rFonts w:eastAsia="SimSun"/>
          <w:b/>
          <w:bCs/>
          <w:sz w:val="28"/>
          <w:szCs w:val="28"/>
        </w:rPr>
      </w:pPr>
    </w:p>
    <w:p w14:paraId="2965D6E0" w14:textId="77777777" w:rsidR="0093785D" w:rsidRPr="0093785D" w:rsidRDefault="0093785D" w:rsidP="0093785D">
      <w:pPr>
        <w:widowControl/>
        <w:overflowPunct/>
        <w:autoSpaceDE/>
        <w:autoSpaceDN/>
        <w:adjustRightInd/>
        <w:jc w:val="center"/>
        <w:textAlignment w:val="auto"/>
        <w:rPr>
          <w:rFonts w:eastAsia="SimSun"/>
          <w:b/>
          <w:bCs/>
          <w:sz w:val="28"/>
          <w:szCs w:val="28"/>
        </w:rPr>
      </w:pPr>
    </w:p>
    <w:p w14:paraId="42F10F70" w14:textId="77777777" w:rsidR="0093785D" w:rsidRPr="0093785D" w:rsidRDefault="0093785D" w:rsidP="0093785D">
      <w:pPr>
        <w:widowControl/>
        <w:overflowPunct/>
        <w:autoSpaceDE/>
        <w:autoSpaceDN/>
        <w:adjustRightInd/>
        <w:jc w:val="center"/>
        <w:textAlignment w:val="auto"/>
        <w:rPr>
          <w:rFonts w:eastAsia="SimSun"/>
          <w:b/>
          <w:bCs/>
          <w:sz w:val="28"/>
          <w:szCs w:val="28"/>
        </w:rPr>
      </w:pPr>
    </w:p>
    <w:p w14:paraId="34EA2124" w14:textId="77777777" w:rsidR="0093785D" w:rsidRPr="0093785D" w:rsidRDefault="0093785D" w:rsidP="0093785D">
      <w:pPr>
        <w:widowControl/>
        <w:overflowPunct/>
        <w:autoSpaceDE/>
        <w:autoSpaceDN/>
        <w:adjustRightInd/>
        <w:jc w:val="center"/>
        <w:textAlignment w:val="auto"/>
        <w:rPr>
          <w:rFonts w:eastAsia="SimSun"/>
          <w:b/>
          <w:bCs/>
          <w:sz w:val="28"/>
          <w:szCs w:val="28"/>
        </w:rPr>
      </w:pPr>
    </w:p>
    <w:p w14:paraId="150639AC" w14:textId="77777777" w:rsidR="0093785D" w:rsidRPr="0093785D" w:rsidRDefault="009E73CE" w:rsidP="0093785D">
      <w:pPr>
        <w:widowControl/>
        <w:overflowPunct/>
        <w:autoSpaceDE/>
        <w:autoSpaceDN/>
        <w:adjustRightInd/>
        <w:jc w:val="center"/>
        <w:textAlignment w:val="auto"/>
        <w:rPr>
          <w:rFonts w:eastAsia="SimSun"/>
          <w:b/>
          <w:bCs/>
          <w:sz w:val="28"/>
          <w:szCs w:val="28"/>
        </w:rPr>
      </w:pPr>
      <w:r w:rsidRPr="0093785D">
        <w:rPr>
          <w:rFonts w:eastAsia="SimSun"/>
          <w:b/>
          <w:bCs/>
          <w:sz w:val="28"/>
          <w:szCs w:val="28"/>
        </w:rPr>
        <w:t>Marlene Pontrelli Maerowitz</w:t>
      </w:r>
    </w:p>
    <w:p w14:paraId="2ADF3BED" w14:textId="77777777" w:rsidR="0093785D" w:rsidRPr="0093785D" w:rsidRDefault="009E73CE" w:rsidP="0093785D">
      <w:pPr>
        <w:widowControl/>
        <w:overflowPunct/>
        <w:autoSpaceDE/>
        <w:autoSpaceDN/>
        <w:adjustRightInd/>
        <w:jc w:val="center"/>
        <w:textAlignment w:val="auto"/>
        <w:rPr>
          <w:rFonts w:eastAsia="SimSun"/>
        </w:rPr>
      </w:pPr>
      <w:r w:rsidRPr="0093785D">
        <w:rPr>
          <w:rFonts w:eastAsia="SimSun"/>
        </w:rPr>
        <w:t>Attorney at Law</w:t>
      </w:r>
    </w:p>
    <w:p w14:paraId="510AAEAA" w14:textId="77777777" w:rsidR="0093785D" w:rsidRPr="0093785D" w:rsidRDefault="009E73CE" w:rsidP="0093785D">
      <w:pPr>
        <w:widowControl/>
        <w:overflowPunct/>
        <w:autoSpaceDE/>
        <w:autoSpaceDN/>
        <w:adjustRightInd/>
        <w:jc w:val="center"/>
        <w:textAlignment w:val="auto"/>
        <w:rPr>
          <w:rFonts w:eastAsia="SimSun"/>
        </w:rPr>
      </w:pPr>
      <w:r w:rsidRPr="0093785D">
        <w:rPr>
          <w:rFonts w:eastAsia="SimSun"/>
        </w:rPr>
        <w:t>Dickinson Wright PLLC</w:t>
      </w:r>
    </w:p>
    <w:p w14:paraId="21DB991C" w14:textId="77777777" w:rsidR="0093785D" w:rsidRPr="0093785D" w:rsidRDefault="009E73CE" w:rsidP="0093785D">
      <w:pPr>
        <w:widowControl/>
        <w:overflowPunct/>
        <w:autoSpaceDE/>
        <w:autoSpaceDN/>
        <w:adjustRightInd/>
        <w:jc w:val="center"/>
        <w:textAlignment w:val="auto"/>
        <w:rPr>
          <w:rFonts w:eastAsia="SimSun"/>
        </w:rPr>
      </w:pPr>
      <w:r w:rsidRPr="0093785D">
        <w:rPr>
          <w:rFonts w:eastAsia="SimSun"/>
        </w:rPr>
        <w:t>Phoenix, Arizona</w:t>
      </w:r>
    </w:p>
    <w:p w14:paraId="008D897D" w14:textId="77777777" w:rsidR="0093785D" w:rsidRPr="0093785D" w:rsidRDefault="0093785D" w:rsidP="0093785D">
      <w:pPr>
        <w:widowControl/>
        <w:overflowPunct/>
        <w:autoSpaceDE/>
        <w:autoSpaceDN/>
        <w:adjustRightInd/>
        <w:jc w:val="center"/>
        <w:textAlignment w:val="auto"/>
        <w:rPr>
          <w:rFonts w:eastAsia="SimSun"/>
        </w:rPr>
      </w:pPr>
    </w:p>
    <w:p w14:paraId="50E02A5F" w14:textId="77777777" w:rsidR="0093785D" w:rsidRPr="0093785D" w:rsidRDefault="0093785D" w:rsidP="0093785D">
      <w:pPr>
        <w:widowControl/>
        <w:overflowPunct/>
        <w:autoSpaceDE/>
        <w:autoSpaceDN/>
        <w:adjustRightInd/>
        <w:jc w:val="center"/>
        <w:textAlignment w:val="auto"/>
        <w:rPr>
          <w:rFonts w:eastAsia="SimSun"/>
        </w:rPr>
      </w:pPr>
    </w:p>
    <w:p w14:paraId="42C64D90" w14:textId="77777777" w:rsidR="0093785D" w:rsidRPr="0093785D" w:rsidRDefault="0093785D" w:rsidP="0093785D">
      <w:pPr>
        <w:widowControl/>
        <w:overflowPunct/>
        <w:autoSpaceDE/>
        <w:autoSpaceDN/>
        <w:adjustRightInd/>
        <w:jc w:val="center"/>
        <w:textAlignment w:val="auto"/>
        <w:rPr>
          <w:rFonts w:eastAsia="SimSun"/>
        </w:rPr>
      </w:pPr>
    </w:p>
    <w:p w14:paraId="4C9A6474" w14:textId="77777777" w:rsidR="0093785D" w:rsidRPr="0093785D" w:rsidRDefault="0093785D" w:rsidP="0093785D">
      <w:pPr>
        <w:widowControl/>
        <w:overflowPunct/>
        <w:autoSpaceDE/>
        <w:autoSpaceDN/>
        <w:adjustRightInd/>
        <w:jc w:val="center"/>
        <w:textAlignment w:val="auto"/>
        <w:rPr>
          <w:rFonts w:eastAsia="SimSun"/>
        </w:rPr>
      </w:pPr>
    </w:p>
    <w:p w14:paraId="5A0C997F" w14:textId="77777777" w:rsidR="0093785D" w:rsidRPr="0093785D" w:rsidRDefault="0093785D" w:rsidP="0093785D">
      <w:pPr>
        <w:widowControl/>
        <w:overflowPunct/>
        <w:autoSpaceDE/>
        <w:autoSpaceDN/>
        <w:adjustRightInd/>
        <w:jc w:val="center"/>
        <w:textAlignment w:val="auto"/>
        <w:rPr>
          <w:rFonts w:eastAsia="SimSun"/>
        </w:rPr>
      </w:pPr>
    </w:p>
    <w:p w14:paraId="3069716F" w14:textId="77777777" w:rsidR="0093785D" w:rsidRPr="0093785D" w:rsidRDefault="0093785D" w:rsidP="0093785D">
      <w:pPr>
        <w:widowControl/>
        <w:overflowPunct/>
        <w:autoSpaceDE/>
        <w:autoSpaceDN/>
        <w:adjustRightInd/>
        <w:jc w:val="center"/>
        <w:textAlignment w:val="auto"/>
        <w:rPr>
          <w:rFonts w:eastAsia="SimSun"/>
        </w:rPr>
      </w:pPr>
    </w:p>
    <w:p w14:paraId="58317010" w14:textId="77777777" w:rsidR="0093785D" w:rsidRPr="0093785D" w:rsidRDefault="0093785D" w:rsidP="0093785D">
      <w:pPr>
        <w:widowControl/>
        <w:overflowPunct/>
        <w:autoSpaceDE/>
        <w:autoSpaceDN/>
        <w:adjustRightInd/>
        <w:jc w:val="center"/>
        <w:textAlignment w:val="auto"/>
        <w:rPr>
          <w:rFonts w:eastAsia="SimSun"/>
        </w:rPr>
      </w:pPr>
    </w:p>
    <w:p w14:paraId="7BA4ED40" w14:textId="77777777" w:rsidR="0093785D" w:rsidRPr="0093785D" w:rsidRDefault="0093785D" w:rsidP="0093785D">
      <w:pPr>
        <w:widowControl/>
        <w:overflowPunct/>
        <w:autoSpaceDE/>
        <w:autoSpaceDN/>
        <w:adjustRightInd/>
        <w:jc w:val="center"/>
        <w:textAlignment w:val="auto"/>
        <w:rPr>
          <w:rFonts w:eastAsia="SimSun"/>
        </w:rPr>
      </w:pPr>
    </w:p>
    <w:p w14:paraId="012EAF7B" w14:textId="77777777" w:rsidR="0093785D" w:rsidRPr="0093785D" w:rsidRDefault="0093785D" w:rsidP="0093785D">
      <w:pPr>
        <w:widowControl/>
        <w:overflowPunct/>
        <w:autoSpaceDE/>
        <w:autoSpaceDN/>
        <w:adjustRightInd/>
        <w:jc w:val="center"/>
        <w:textAlignment w:val="auto"/>
        <w:rPr>
          <w:rFonts w:eastAsia="SimSun"/>
        </w:rPr>
      </w:pPr>
    </w:p>
    <w:p w14:paraId="770EC5A4" w14:textId="77777777" w:rsidR="0093785D" w:rsidRPr="0093785D" w:rsidRDefault="0093785D" w:rsidP="0093785D">
      <w:pPr>
        <w:widowControl/>
        <w:overflowPunct/>
        <w:autoSpaceDE/>
        <w:autoSpaceDN/>
        <w:adjustRightInd/>
        <w:jc w:val="center"/>
        <w:textAlignment w:val="auto"/>
        <w:rPr>
          <w:rFonts w:eastAsia="SimSun"/>
        </w:rPr>
      </w:pPr>
    </w:p>
    <w:p w14:paraId="0CC11B1F" w14:textId="77777777" w:rsidR="0093785D" w:rsidRPr="0093785D" w:rsidRDefault="0093785D" w:rsidP="0093785D">
      <w:pPr>
        <w:widowControl/>
        <w:overflowPunct/>
        <w:autoSpaceDE/>
        <w:autoSpaceDN/>
        <w:adjustRightInd/>
        <w:jc w:val="center"/>
        <w:textAlignment w:val="auto"/>
        <w:rPr>
          <w:rFonts w:eastAsia="SimSun"/>
        </w:rPr>
      </w:pPr>
    </w:p>
    <w:p w14:paraId="673A1A8C" w14:textId="77777777" w:rsidR="0093785D" w:rsidRPr="0093785D" w:rsidRDefault="0093785D" w:rsidP="0093785D">
      <w:pPr>
        <w:widowControl/>
        <w:overflowPunct/>
        <w:autoSpaceDE/>
        <w:autoSpaceDN/>
        <w:adjustRightInd/>
        <w:jc w:val="center"/>
        <w:textAlignment w:val="auto"/>
        <w:rPr>
          <w:rFonts w:eastAsia="SimSun"/>
        </w:rPr>
      </w:pPr>
    </w:p>
    <w:p w14:paraId="3B196618" w14:textId="77777777" w:rsidR="0093785D" w:rsidRPr="0093785D" w:rsidRDefault="0093785D" w:rsidP="0093785D">
      <w:pPr>
        <w:widowControl/>
        <w:overflowPunct/>
        <w:autoSpaceDE/>
        <w:autoSpaceDN/>
        <w:adjustRightInd/>
        <w:jc w:val="center"/>
        <w:textAlignment w:val="auto"/>
        <w:rPr>
          <w:rFonts w:eastAsia="SimSun"/>
        </w:rPr>
      </w:pPr>
    </w:p>
    <w:p w14:paraId="586E7C83" w14:textId="77777777" w:rsidR="0093785D" w:rsidRPr="0093785D" w:rsidRDefault="0093785D" w:rsidP="0093785D">
      <w:pPr>
        <w:widowControl/>
        <w:overflowPunct/>
        <w:autoSpaceDE/>
        <w:autoSpaceDN/>
        <w:adjustRightInd/>
        <w:jc w:val="center"/>
        <w:textAlignment w:val="auto"/>
        <w:rPr>
          <w:rFonts w:eastAsia="SimSun"/>
        </w:rPr>
      </w:pPr>
    </w:p>
    <w:p w14:paraId="21AB869B" w14:textId="77777777" w:rsidR="0093785D" w:rsidRPr="0093785D" w:rsidRDefault="0093785D" w:rsidP="0093785D">
      <w:pPr>
        <w:widowControl/>
        <w:overflowPunct/>
        <w:autoSpaceDE/>
        <w:autoSpaceDN/>
        <w:adjustRightInd/>
        <w:jc w:val="center"/>
        <w:textAlignment w:val="auto"/>
        <w:rPr>
          <w:rFonts w:eastAsia="SimSun"/>
        </w:rPr>
      </w:pPr>
    </w:p>
    <w:p w14:paraId="4C57BA0E" w14:textId="77777777" w:rsidR="0093785D" w:rsidRPr="0093785D" w:rsidRDefault="0093785D" w:rsidP="0093785D">
      <w:pPr>
        <w:widowControl/>
        <w:overflowPunct/>
        <w:autoSpaceDE/>
        <w:autoSpaceDN/>
        <w:adjustRightInd/>
        <w:jc w:val="center"/>
        <w:textAlignment w:val="auto"/>
        <w:rPr>
          <w:rFonts w:eastAsia="SimSun"/>
        </w:rPr>
      </w:pPr>
    </w:p>
    <w:p w14:paraId="5C898B71" w14:textId="77777777" w:rsidR="0093785D" w:rsidRPr="0093785D" w:rsidRDefault="009E73CE" w:rsidP="0093785D">
      <w:pPr>
        <w:widowControl/>
        <w:overflowPunct/>
        <w:autoSpaceDE/>
        <w:autoSpaceDN/>
        <w:adjustRightInd/>
        <w:jc w:val="center"/>
        <w:textAlignment w:val="auto"/>
        <w:rPr>
          <w:rFonts w:eastAsia="SimSun"/>
          <w:sz w:val="16"/>
          <w:szCs w:val="16"/>
        </w:rPr>
      </w:pPr>
      <w:r>
        <w:rPr>
          <w:b/>
          <w:noProof/>
          <w:sz w:val="48"/>
          <w:szCs w:val="48"/>
        </w:rPr>
        <w:drawing>
          <wp:inline distT="0" distB="0" distL="0" distR="0" wp14:anchorId="402589B7" wp14:editId="2C9B1336">
            <wp:extent cx="2171700" cy="609600"/>
            <wp:effectExtent l="0" t="0" r="0" b="0"/>
            <wp:docPr id="10" name="Picture 10" descr="AP_horIz_blk_1-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AP_horIz_blk_1-colo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171700" cy="609600"/>
                    </a:xfrm>
                    <a:prstGeom prst="rect">
                      <a:avLst/>
                    </a:prstGeom>
                    <a:noFill/>
                    <a:ln>
                      <a:noFill/>
                    </a:ln>
                  </pic:spPr>
                </pic:pic>
              </a:graphicData>
            </a:graphic>
          </wp:inline>
        </w:drawing>
      </w:r>
    </w:p>
    <w:p w14:paraId="23B75E85" w14:textId="77777777" w:rsidR="0093785D" w:rsidRPr="0093785D" w:rsidRDefault="0093785D" w:rsidP="0093785D">
      <w:pPr>
        <w:widowControl/>
        <w:overflowPunct/>
        <w:autoSpaceDE/>
        <w:autoSpaceDN/>
        <w:adjustRightInd/>
        <w:textAlignment w:val="auto"/>
        <w:rPr>
          <w:rFonts w:eastAsia="Calibri"/>
        </w:rPr>
        <w:sectPr w:rsidR="0093785D" w:rsidRPr="0093785D" w:rsidSect="008927DE">
          <w:pgSz w:w="12240" w:h="15840"/>
          <w:pgMar w:top="1440" w:right="1440" w:bottom="1440" w:left="1440" w:header="720" w:footer="720" w:gutter="0"/>
          <w:cols w:space="720"/>
          <w:docGrid w:linePitch="360"/>
        </w:sectPr>
      </w:pPr>
    </w:p>
    <w:p w14:paraId="13041A39" w14:textId="77777777" w:rsidR="00070031" w:rsidRPr="00061E62" w:rsidRDefault="00070031" w:rsidP="00070031">
      <w:pPr>
        <w:rPr>
          <w:rFonts w:eastAsiaTheme="minorEastAsia"/>
        </w:rPr>
      </w:pPr>
      <w:r w:rsidRPr="00061E62">
        <w:rPr>
          <w:rFonts w:eastAsiaTheme="minorEastAsia"/>
        </w:rPr>
        <w:t>© 2023 Aspen Publishing</w:t>
      </w:r>
    </w:p>
    <w:p w14:paraId="1F6EBEB9" w14:textId="77777777" w:rsidR="00070031" w:rsidRPr="00061E62" w:rsidRDefault="00070031" w:rsidP="00070031">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720"/>
        <w:rPr>
          <w:rFonts w:eastAsiaTheme="minorEastAsia"/>
        </w:rPr>
      </w:pPr>
    </w:p>
    <w:p w14:paraId="769773A7" w14:textId="77777777" w:rsidR="00070031" w:rsidRPr="00061E62" w:rsidRDefault="00070031" w:rsidP="00070031">
      <w:pPr>
        <w:rPr>
          <w:rFonts w:eastAsiaTheme="minorEastAsia"/>
        </w:rPr>
      </w:pPr>
    </w:p>
    <w:p w14:paraId="2B3CD391" w14:textId="75F2DEBC" w:rsidR="00070031" w:rsidRPr="00061E62" w:rsidRDefault="00070031" w:rsidP="00070031">
      <w:pPr>
        <w:tabs>
          <w:tab w:val="left" w:pos="-90"/>
        </w:tabs>
        <w:jc w:val="both"/>
        <w:rPr>
          <w:lang w:eastAsia="x-none"/>
        </w:rPr>
      </w:pPr>
      <w:r w:rsidRPr="00061E62">
        <w:rPr>
          <w:lang w:val="x-none" w:eastAsia="x-none"/>
        </w:rPr>
        <w:t xml:space="preserve">This </w:t>
      </w:r>
      <w:r>
        <w:rPr>
          <w:lang w:val="x-none" w:eastAsia="x-none"/>
        </w:rPr>
        <w:t>Workbook</w:t>
      </w:r>
      <w:r w:rsidRPr="00061E62">
        <w:rPr>
          <w:lang w:val="x-none" w:eastAsia="x-none"/>
        </w:rPr>
        <w:t xml:space="preserve"> is made available as a courtesy</w:t>
      </w:r>
      <w:r>
        <w:rPr>
          <w:lang w:eastAsia="x-none"/>
        </w:rPr>
        <w:t xml:space="preserve"> to students who have purchased Maerowitz and </w:t>
      </w:r>
      <w:proofErr w:type="spellStart"/>
      <w:r>
        <w:rPr>
          <w:lang w:eastAsia="x-none"/>
        </w:rPr>
        <w:t>Mauet’s</w:t>
      </w:r>
      <w:proofErr w:type="spellEnd"/>
      <w:r>
        <w:rPr>
          <w:lang w:eastAsia="x-none"/>
        </w:rPr>
        <w:t xml:space="preserve"> FUNDAMENTALS OF LITIGATION FOR PARALEGALS, Eleventh Edition, </w:t>
      </w:r>
      <w:r w:rsidRPr="00061E62">
        <w:rPr>
          <w:lang w:val="x-none" w:eastAsia="x-none"/>
        </w:rPr>
        <w:t xml:space="preserve">with the understanding that it will not be reproduced, quoted, or cited, except as indicated. Sale or distribution of this </w:t>
      </w:r>
      <w:r>
        <w:rPr>
          <w:lang w:val="x-none" w:eastAsia="x-none"/>
        </w:rPr>
        <w:t>Workbook</w:t>
      </w:r>
      <w:r w:rsidRPr="00061E62">
        <w:rPr>
          <w:lang w:val="x-none" w:eastAsia="x-none"/>
        </w:rPr>
        <w:t xml:space="preserve"> is strictly prohibited. In the event that anyone would like to cite the </w:t>
      </w:r>
      <w:r>
        <w:rPr>
          <w:lang w:val="x-none" w:eastAsia="x-none"/>
        </w:rPr>
        <w:t>Workbook</w:t>
      </w:r>
      <w:r w:rsidRPr="00061E62">
        <w:rPr>
          <w:lang w:val="x-none" w:eastAsia="x-none"/>
        </w:rPr>
        <w:t xml:space="preserve"> for thoughts drawn from it, a reference to the relevant page number of the materials text (with the formula “suggested by”) is appropriate. For information about permissions or to request permissions online, visit us at www.AspenPublishing.com, or a written request may be faxed to our permissions department at 212-771-0803.</w:t>
      </w:r>
    </w:p>
    <w:p w14:paraId="578D2BEE" w14:textId="77777777" w:rsidR="00070031" w:rsidRPr="00061E62" w:rsidRDefault="00070031" w:rsidP="00070031">
      <w:pPr>
        <w:jc w:val="both"/>
        <w:rPr>
          <w:rFonts w:eastAsia="MS Mincho"/>
          <w:u w:val="single"/>
        </w:rPr>
      </w:pPr>
    </w:p>
    <w:p w14:paraId="5DDB2386" w14:textId="77777777" w:rsidR="00070031" w:rsidRPr="00061E62" w:rsidRDefault="00070031" w:rsidP="00070031">
      <w:pPr>
        <w:suppressAutoHyphens/>
        <w:textAlignment w:val="center"/>
        <w:rPr>
          <w:lang w:eastAsia="en-IN"/>
        </w:rPr>
      </w:pPr>
      <w:r w:rsidRPr="00061E62">
        <w:rPr>
          <w:lang w:eastAsia="en-IN"/>
        </w:rPr>
        <w:t xml:space="preserve">To contact Customer Service, e-mail </w:t>
      </w:r>
      <w:hyperlink r:id="rId11" w:history="1">
        <w:r w:rsidRPr="00061E62">
          <w:rPr>
            <w:u w:val="single"/>
            <w:lang w:eastAsia="en-IN"/>
          </w:rPr>
          <w:t>customer.service@aspenpublishing.com</w:t>
        </w:r>
      </w:hyperlink>
      <w:r w:rsidRPr="00061E62">
        <w:rPr>
          <w:lang w:eastAsia="en-IN"/>
        </w:rPr>
        <w:t>, call 1-800-950-5259, or mail correspondence to:</w:t>
      </w:r>
    </w:p>
    <w:p w14:paraId="3AEEB242" w14:textId="77777777" w:rsidR="00070031" w:rsidRPr="00061E62" w:rsidRDefault="00070031" w:rsidP="00070031">
      <w:pPr>
        <w:suppressAutoHyphens/>
        <w:ind w:left="480"/>
        <w:textAlignment w:val="center"/>
        <w:rPr>
          <w:lang w:eastAsia="en-IN"/>
        </w:rPr>
      </w:pPr>
      <w:r w:rsidRPr="00061E62">
        <w:rPr>
          <w:lang w:eastAsia="en-IN"/>
        </w:rPr>
        <w:t>Aspen Publishing</w:t>
      </w:r>
    </w:p>
    <w:p w14:paraId="72395B00" w14:textId="77777777" w:rsidR="00070031" w:rsidRPr="00061E62" w:rsidRDefault="00070031" w:rsidP="00070031">
      <w:pPr>
        <w:suppressAutoHyphens/>
        <w:ind w:left="480"/>
        <w:textAlignment w:val="center"/>
        <w:rPr>
          <w:lang w:eastAsia="en-IN"/>
        </w:rPr>
      </w:pPr>
      <w:r w:rsidRPr="00061E62">
        <w:rPr>
          <w:lang w:eastAsia="en-IN"/>
        </w:rPr>
        <w:t>Attn: Order Department</w:t>
      </w:r>
    </w:p>
    <w:p w14:paraId="1D6504B7" w14:textId="77777777" w:rsidR="00070031" w:rsidRPr="00061E62" w:rsidRDefault="00070031" w:rsidP="00070031">
      <w:pPr>
        <w:suppressAutoHyphens/>
        <w:ind w:left="480"/>
        <w:textAlignment w:val="center"/>
        <w:rPr>
          <w:lang w:eastAsia="en-IN"/>
        </w:rPr>
      </w:pPr>
      <w:r w:rsidRPr="00061E62">
        <w:rPr>
          <w:lang w:eastAsia="en-IN"/>
        </w:rPr>
        <w:t>1 Wall Street</w:t>
      </w:r>
    </w:p>
    <w:p w14:paraId="4772A1BE" w14:textId="77777777" w:rsidR="00070031" w:rsidRPr="00061E62" w:rsidRDefault="00070031" w:rsidP="00070031">
      <w:pPr>
        <w:suppressAutoHyphens/>
        <w:ind w:left="480"/>
        <w:textAlignment w:val="center"/>
        <w:rPr>
          <w:lang w:eastAsia="en-IN"/>
        </w:rPr>
      </w:pPr>
      <w:r w:rsidRPr="00061E62">
        <w:rPr>
          <w:lang w:eastAsia="en-IN"/>
        </w:rPr>
        <w:t>Burlington, MA 01803</w:t>
      </w:r>
    </w:p>
    <w:p w14:paraId="2720CD47" w14:textId="77777777" w:rsidR="00ED240F" w:rsidRDefault="00ED240F" w:rsidP="00ED240F">
      <w:pPr>
        <w:widowControl/>
        <w:overflowPunct/>
        <w:autoSpaceDE/>
        <w:autoSpaceDN/>
        <w:adjustRightInd/>
        <w:spacing w:after="120"/>
        <w:textAlignment w:val="auto"/>
        <w:rPr>
          <w:rFonts w:eastAsia="Calibri"/>
        </w:rPr>
      </w:pPr>
    </w:p>
    <w:p w14:paraId="306FE0D4" w14:textId="77777777" w:rsidR="00ED240F" w:rsidRDefault="00ED240F" w:rsidP="00ED240F">
      <w:pPr>
        <w:widowControl/>
        <w:overflowPunct/>
        <w:autoSpaceDE/>
        <w:autoSpaceDN/>
        <w:adjustRightInd/>
        <w:spacing w:after="120"/>
        <w:textAlignment w:val="auto"/>
        <w:rPr>
          <w:rFonts w:eastAsia="Calibri"/>
        </w:rPr>
      </w:pPr>
    </w:p>
    <w:p w14:paraId="4F10FC28" w14:textId="77777777" w:rsidR="00ED240F" w:rsidRDefault="00ED240F" w:rsidP="00ED240F">
      <w:pPr>
        <w:widowControl/>
        <w:overflowPunct/>
        <w:autoSpaceDE/>
        <w:autoSpaceDN/>
        <w:adjustRightInd/>
        <w:spacing w:after="120"/>
        <w:textAlignment w:val="auto"/>
        <w:rPr>
          <w:rFonts w:eastAsia="Calibri"/>
        </w:rPr>
      </w:pPr>
    </w:p>
    <w:p w14:paraId="59A66DE3" w14:textId="77777777" w:rsidR="0093785D" w:rsidRPr="0093785D" w:rsidRDefault="0093785D" w:rsidP="0093785D">
      <w:pPr>
        <w:pageBreakBefore/>
        <w:widowControl/>
        <w:spacing w:after="360"/>
        <w:jc w:val="center"/>
        <w:rPr>
          <w:rFonts w:eastAsia="SimSun"/>
          <w:b/>
          <w:bCs/>
          <w:caps/>
          <w:sz w:val="32"/>
          <w:szCs w:val="32"/>
        </w:rPr>
        <w:sectPr w:rsidR="0093785D" w:rsidRPr="0093785D" w:rsidSect="008927DE">
          <w:headerReference w:type="default" r:id="rId12"/>
          <w:pgSz w:w="12240" w:h="15840"/>
          <w:pgMar w:top="1440" w:right="1440" w:bottom="1440" w:left="1440" w:header="720" w:footer="720" w:gutter="0"/>
          <w:cols w:space="720"/>
          <w:docGrid w:linePitch="360"/>
        </w:sectPr>
      </w:pPr>
    </w:p>
    <w:p w14:paraId="60D271C2" w14:textId="77777777" w:rsidR="0093785D" w:rsidRPr="0093785D" w:rsidRDefault="009E73CE" w:rsidP="0093785D">
      <w:pPr>
        <w:pageBreakBefore/>
        <w:widowControl/>
        <w:spacing w:after="360"/>
        <w:jc w:val="center"/>
        <w:rPr>
          <w:rFonts w:eastAsia="SimSun"/>
          <w:b/>
          <w:bCs/>
          <w:caps/>
          <w:sz w:val="32"/>
          <w:szCs w:val="32"/>
        </w:rPr>
      </w:pPr>
      <w:r w:rsidRPr="0093785D">
        <w:rPr>
          <w:rFonts w:eastAsia="SimSun"/>
          <w:b/>
          <w:bCs/>
          <w:caps/>
          <w:sz w:val="32"/>
          <w:szCs w:val="32"/>
        </w:rPr>
        <w:t>Table of Contents</w:t>
      </w:r>
    </w:p>
    <w:p w14:paraId="04630695" w14:textId="77777777" w:rsidR="0093785D" w:rsidRPr="0093785D" w:rsidRDefault="0093785D" w:rsidP="0093785D">
      <w:pPr>
        <w:widowControl/>
        <w:overflowPunct/>
        <w:autoSpaceDE/>
        <w:autoSpaceDN/>
        <w:adjustRightInd/>
        <w:jc w:val="center"/>
        <w:textAlignment w:val="auto"/>
        <w:rPr>
          <w:rFonts w:eastAsia="SimSun"/>
        </w:rPr>
      </w:pPr>
    </w:p>
    <w:p w14:paraId="66003334" w14:textId="77777777" w:rsidR="005C3C2B" w:rsidRDefault="005C3C2B">
      <w:pPr>
        <w:widowControl/>
        <w:overflowPunct/>
        <w:autoSpaceDE/>
        <w:autoSpaceDN/>
        <w:adjustRightInd/>
        <w:spacing w:after="200" w:line="276" w:lineRule="auto"/>
        <w:textAlignment w:val="auto"/>
        <w:rPr>
          <w:rFonts w:eastAsia="SimSun"/>
          <w:b/>
          <w:bCs/>
        </w:rPr>
      </w:pPr>
    </w:p>
    <w:tbl>
      <w:tblPr>
        <w:tblW w:w="9576" w:type="dxa"/>
        <w:jc w:val="center"/>
        <w:tblLook w:val="0000" w:firstRow="0" w:lastRow="0" w:firstColumn="0" w:lastColumn="0" w:noHBand="0" w:noVBand="0"/>
      </w:tblPr>
      <w:tblGrid>
        <w:gridCol w:w="1857"/>
        <w:gridCol w:w="6621"/>
        <w:gridCol w:w="1098"/>
      </w:tblGrid>
      <w:tr w:rsidR="00923EF1" w14:paraId="30D6836F" w14:textId="77777777" w:rsidTr="004D4D77">
        <w:trPr>
          <w:jc w:val="center"/>
        </w:trPr>
        <w:tc>
          <w:tcPr>
            <w:tcW w:w="1857" w:type="dxa"/>
          </w:tcPr>
          <w:p w14:paraId="30B9511F"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Introduction</w:t>
            </w:r>
          </w:p>
        </w:tc>
        <w:tc>
          <w:tcPr>
            <w:tcW w:w="6621" w:type="dxa"/>
          </w:tcPr>
          <w:p w14:paraId="5069D612"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To the Student</w:t>
            </w:r>
          </w:p>
        </w:tc>
        <w:tc>
          <w:tcPr>
            <w:tcW w:w="1098" w:type="dxa"/>
          </w:tcPr>
          <w:p w14:paraId="07465925"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1</w:t>
            </w:r>
          </w:p>
        </w:tc>
      </w:tr>
      <w:tr w:rsidR="00923EF1" w14:paraId="1DAD8960" w14:textId="77777777" w:rsidTr="004D4D77">
        <w:trPr>
          <w:jc w:val="center"/>
        </w:trPr>
        <w:tc>
          <w:tcPr>
            <w:tcW w:w="1857" w:type="dxa"/>
          </w:tcPr>
          <w:p w14:paraId="307D0C7F"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Cases</w:t>
            </w:r>
          </w:p>
        </w:tc>
        <w:tc>
          <w:tcPr>
            <w:tcW w:w="6621" w:type="dxa"/>
          </w:tcPr>
          <w:p w14:paraId="48552F71"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Hypothetical Cases</w:t>
            </w:r>
          </w:p>
        </w:tc>
        <w:tc>
          <w:tcPr>
            <w:tcW w:w="1098" w:type="dxa"/>
          </w:tcPr>
          <w:p w14:paraId="0709CA96" w14:textId="77777777" w:rsidR="00406DE0" w:rsidRPr="0093785D" w:rsidRDefault="009E73CE" w:rsidP="004D4D77">
            <w:pPr>
              <w:widowControl/>
              <w:overflowPunct/>
              <w:autoSpaceDE/>
              <w:autoSpaceDN/>
              <w:adjustRightInd/>
              <w:spacing w:before="120"/>
              <w:jc w:val="right"/>
              <w:textAlignment w:val="auto"/>
              <w:rPr>
                <w:rFonts w:eastAsia="SimSun"/>
              </w:rPr>
            </w:pPr>
            <w:r>
              <w:rPr>
                <w:rFonts w:eastAsia="SimSun"/>
              </w:rPr>
              <w:t>5</w:t>
            </w:r>
          </w:p>
        </w:tc>
      </w:tr>
      <w:tr w:rsidR="00923EF1" w14:paraId="23A997B2" w14:textId="77777777" w:rsidTr="004D4D77">
        <w:trPr>
          <w:jc w:val="center"/>
        </w:trPr>
        <w:tc>
          <w:tcPr>
            <w:tcW w:w="1857" w:type="dxa"/>
          </w:tcPr>
          <w:p w14:paraId="257BFA26"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1</w:t>
            </w:r>
          </w:p>
        </w:tc>
        <w:tc>
          <w:tcPr>
            <w:tcW w:w="6621" w:type="dxa"/>
          </w:tcPr>
          <w:p w14:paraId="20384837"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Introduction to Litigation</w:t>
            </w:r>
          </w:p>
        </w:tc>
        <w:tc>
          <w:tcPr>
            <w:tcW w:w="1098" w:type="dxa"/>
          </w:tcPr>
          <w:p w14:paraId="2A37399A" w14:textId="77777777" w:rsidR="00406DE0" w:rsidRPr="0093785D" w:rsidRDefault="009E73CE" w:rsidP="004D4D77">
            <w:pPr>
              <w:widowControl/>
              <w:overflowPunct/>
              <w:autoSpaceDE/>
              <w:autoSpaceDN/>
              <w:adjustRightInd/>
              <w:spacing w:before="120"/>
              <w:jc w:val="right"/>
              <w:textAlignment w:val="auto"/>
              <w:rPr>
                <w:rFonts w:eastAsia="SimSun"/>
              </w:rPr>
            </w:pPr>
            <w:r>
              <w:rPr>
                <w:rFonts w:eastAsia="SimSun"/>
              </w:rPr>
              <w:t>11</w:t>
            </w:r>
          </w:p>
        </w:tc>
      </w:tr>
      <w:tr w:rsidR="00923EF1" w14:paraId="3EF4912F" w14:textId="77777777" w:rsidTr="004D4D77">
        <w:trPr>
          <w:jc w:val="center"/>
        </w:trPr>
        <w:tc>
          <w:tcPr>
            <w:tcW w:w="1857" w:type="dxa"/>
          </w:tcPr>
          <w:p w14:paraId="3C2D5DD5"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2</w:t>
            </w:r>
          </w:p>
        </w:tc>
        <w:tc>
          <w:tcPr>
            <w:tcW w:w="6621" w:type="dxa"/>
            <w:vAlign w:val="center"/>
          </w:tcPr>
          <w:p w14:paraId="337589E0" w14:textId="77777777" w:rsidR="00406DE0" w:rsidRPr="0093785D" w:rsidRDefault="009E73CE" w:rsidP="004D4D77">
            <w:pPr>
              <w:widowControl/>
              <w:overflowPunct/>
              <w:autoSpaceDE/>
              <w:autoSpaceDN/>
              <w:adjustRightInd/>
              <w:spacing w:before="120"/>
              <w:textAlignment w:val="auto"/>
              <w:rPr>
                <w:rFonts w:eastAsia="SimSun"/>
                <w:b/>
                <w:bCs/>
                <w:i/>
                <w:iCs/>
              </w:rPr>
            </w:pPr>
            <w:r w:rsidRPr="0093785D">
              <w:rPr>
                <w:rFonts w:eastAsia="SimSun"/>
              </w:rPr>
              <w:t>Informal Fact Gathering and Investigation</w:t>
            </w:r>
          </w:p>
        </w:tc>
        <w:tc>
          <w:tcPr>
            <w:tcW w:w="1098" w:type="dxa"/>
          </w:tcPr>
          <w:p w14:paraId="3F371384"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1</w:t>
            </w:r>
            <w:r>
              <w:rPr>
                <w:rFonts w:eastAsia="SimSun"/>
              </w:rPr>
              <w:t>8</w:t>
            </w:r>
          </w:p>
        </w:tc>
      </w:tr>
      <w:tr w:rsidR="00923EF1" w14:paraId="563FE2C1" w14:textId="77777777" w:rsidTr="004D4D77">
        <w:trPr>
          <w:jc w:val="center"/>
        </w:trPr>
        <w:tc>
          <w:tcPr>
            <w:tcW w:w="1857" w:type="dxa"/>
          </w:tcPr>
          <w:p w14:paraId="477296EF"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3</w:t>
            </w:r>
          </w:p>
        </w:tc>
        <w:tc>
          <w:tcPr>
            <w:tcW w:w="6621" w:type="dxa"/>
            <w:vAlign w:val="center"/>
          </w:tcPr>
          <w:p w14:paraId="12152705" w14:textId="77777777" w:rsidR="00406DE0" w:rsidRPr="0093785D" w:rsidRDefault="009E73CE" w:rsidP="004D4D77">
            <w:pPr>
              <w:widowControl/>
              <w:overflowPunct/>
              <w:autoSpaceDE/>
              <w:autoSpaceDN/>
              <w:adjustRightInd/>
              <w:spacing w:before="120"/>
              <w:textAlignment w:val="auto"/>
              <w:rPr>
                <w:rFonts w:eastAsia="SimSun"/>
                <w:b/>
                <w:bCs/>
                <w:i/>
                <w:iCs/>
              </w:rPr>
            </w:pPr>
            <w:r w:rsidRPr="0093785D">
              <w:rPr>
                <w:rFonts w:eastAsia="SimSun"/>
              </w:rPr>
              <w:t>Case Evaluation and Strategy</w:t>
            </w:r>
          </w:p>
        </w:tc>
        <w:tc>
          <w:tcPr>
            <w:tcW w:w="1098" w:type="dxa"/>
          </w:tcPr>
          <w:p w14:paraId="50869646"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30</w:t>
            </w:r>
          </w:p>
        </w:tc>
      </w:tr>
      <w:tr w:rsidR="00923EF1" w14:paraId="257A7D52" w14:textId="77777777" w:rsidTr="004D4D77">
        <w:trPr>
          <w:jc w:val="center"/>
        </w:trPr>
        <w:tc>
          <w:tcPr>
            <w:tcW w:w="1857" w:type="dxa"/>
          </w:tcPr>
          <w:p w14:paraId="6BEAF275"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4</w:t>
            </w:r>
          </w:p>
        </w:tc>
        <w:tc>
          <w:tcPr>
            <w:tcW w:w="6621" w:type="dxa"/>
            <w:vAlign w:val="center"/>
          </w:tcPr>
          <w:p w14:paraId="2F64655F" w14:textId="77777777" w:rsidR="00406DE0" w:rsidRPr="0093785D" w:rsidRDefault="009E73CE" w:rsidP="004D4D77">
            <w:pPr>
              <w:widowControl/>
              <w:overflowPunct/>
              <w:autoSpaceDE/>
              <w:autoSpaceDN/>
              <w:adjustRightInd/>
              <w:spacing w:before="120"/>
              <w:textAlignment w:val="auto"/>
              <w:rPr>
                <w:rFonts w:eastAsia="SimSun"/>
                <w:b/>
                <w:bCs/>
                <w:i/>
                <w:iCs/>
              </w:rPr>
            </w:pPr>
            <w:r w:rsidRPr="0093785D">
              <w:rPr>
                <w:rFonts w:eastAsia="SimSun"/>
              </w:rPr>
              <w:t>Parties and Jurisdiction</w:t>
            </w:r>
          </w:p>
        </w:tc>
        <w:tc>
          <w:tcPr>
            <w:tcW w:w="1098" w:type="dxa"/>
          </w:tcPr>
          <w:p w14:paraId="3991B285"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3</w:t>
            </w:r>
            <w:r>
              <w:rPr>
                <w:rFonts w:eastAsia="SimSun"/>
              </w:rPr>
              <w:t>8</w:t>
            </w:r>
          </w:p>
        </w:tc>
      </w:tr>
      <w:tr w:rsidR="00923EF1" w14:paraId="71D6F355" w14:textId="77777777" w:rsidTr="004D4D77">
        <w:trPr>
          <w:jc w:val="center"/>
        </w:trPr>
        <w:tc>
          <w:tcPr>
            <w:tcW w:w="1857" w:type="dxa"/>
          </w:tcPr>
          <w:p w14:paraId="672686EE"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5</w:t>
            </w:r>
          </w:p>
        </w:tc>
        <w:tc>
          <w:tcPr>
            <w:tcW w:w="6621" w:type="dxa"/>
            <w:vAlign w:val="center"/>
          </w:tcPr>
          <w:p w14:paraId="4C1357FD" w14:textId="77777777" w:rsidR="00406DE0" w:rsidRPr="0093785D" w:rsidRDefault="009E73CE" w:rsidP="004D4D77">
            <w:pPr>
              <w:widowControl/>
              <w:overflowPunct/>
              <w:autoSpaceDE/>
              <w:autoSpaceDN/>
              <w:adjustRightInd/>
              <w:spacing w:before="120"/>
              <w:textAlignment w:val="auto"/>
              <w:rPr>
                <w:rFonts w:eastAsia="SimSun"/>
                <w:b/>
                <w:bCs/>
                <w:i/>
                <w:iCs/>
              </w:rPr>
            </w:pPr>
            <w:r w:rsidRPr="0093785D">
              <w:rPr>
                <w:rFonts w:eastAsia="SimSun"/>
              </w:rPr>
              <w:t>Pleadings</w:t>
            </w:r>
          </w:p>
        </w:tc>
        <w:tc>
          <w:tcPr>
            <w:tcW w:w="1098" w:type="dxa"/>
          </w:tcPr>
          <w:p w14:paraId="1D236499" w14:textId="77777777" w:rsidR="00406DE0" w:rsidRPr="0093785D" w:rsidRDefault="009E73CE" w:rsidP="004D4D77">
            <w:pPr>
              <w:widowControl/>
              <w:overflowPunct/>
              <w:autoSpaceDE/>
              <w:autoSpaceDN/>
              <w:adjustRightInd/>
              <w:spacing w:before="120"/>
              <w:jc w:val="right"/>
              <w:textAlignment w:val="auto"/>
              <w:rPr>
                <w:rFonts w:eastAsia="SimSun"/>
              </w:rPr>
            </w:pPr>
            <w:r>
              <w:rPr>
                <w:rFonts w:eastAsia="SimSun"/>
              </w:rPr>
              <w:t>48</w:t>
            </w:r>
          </w:p>
        </w:tc>
      </w:tr>
      <w:tr w:rsidR="00923EF1" w14:paraId="749E7958" w14:textId="77777777" w:rsidTr="004D4D77">
        <w:trPr>
          <w:jc w:val="center"/>
        </w:trPr>
        <w:tc>
          <w:tcPr>
            <w:tcW w:w="1857" w:type="dxa"/>
          </w:tcPr>
          <w:p w14:paraId="5E41F518"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6</w:t>
            </w:r>
          </w:p>
        </w:tc>
        <w:tc>
          <w:tcPr>
            <w:tcW w:w="6621" w:type="dxa"/>
            <w:vAlign w:val="center"/>
          </w:tcPr>
          <w:p w14:paraId="2364853E"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Law and Motion</w:t>
            </w:r>
          </w:p>
        </w:tc>
        <w:tc>
          <w:tcPr>
            <w:tcW w:w="1098" w:type="dxa"/>
          </w:tcPr>
          <w:p w14:paraId="62586819"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6</w:t>
            </w:r>
            <w:r>
              <w:rPr>
                <w:rFonts w:eastAsia="SimSun"/>
              </w:rPr>
              <w:t>3</w:t>
            </w:r>
          </w:p>
        </w:tc>
      </w:tr>
      <w:tr w:rsidR="00923EF1" w14:paraId="32F58589" w14:textId="77777777" w:rsidTr="004D4D77">
        <w:trPr>
          <w:jc w:val="center"/>
        </w:trPr>
        <w:tc>
          <w:tcPr>
            <w:tcW w:w="1857" w:type="dxa"/>
          </w:tcPr>
          <w:p w14:paraId="7EA2253E"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7</w:t>
            </w:r>
          </w:p>
        </w:tc>
        <w:tc>
          <w:tcPr>
            <w:tcW w:w="6621" w:type="dxa"/>
            <w:vAlign w:val="center"/>
          </w:tcPr>
          <w:p w14:paraId="2D7BBA87"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Motion Practice</w:t>
            </w:r>
          </w:p>
        </w:tc>
        <w:tc>
          <w:tcPr>
            <w:tcW w:w="1098" w:type="dxa"/>
          </w:tcPr>
          <w:p w14:paraId="7EAFA262"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7</w:t>
            </w:r>
            <w:r>
              <w:rPr>
                <w:rFonts w:eastAsia="SimSun"/>
              </w:rPr>
              <w:t>1</w:t>
            </w:r>
          </w:p>
        </w:tc>
      </w:tr>
      <w:tr w:rsidR="00923EF1" w14:paraId="02C45E41" w14:textId="77777777" w:rsidTr="004D4D77">
        <w:trPr>
          <w:jc w:val="center"/>
        </w:trPr>
        <w:tc>
          <w:tcPr>
            <w:tcW w:w="1857" w:type="dxa"/>
          </w:tcPr>
          <w:p w14:paraId="10109D08"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8</w:t>
            </w:r>
          </w:p>
        </w:tc>
        <w:tc>
          <w:tcPr>
            <w:tcW w:w="6621" w:type="dxa"/>
            <w:vAlign w:val="center"/>
          </w:tcPr>
          <w:p w14:paraId="68650196"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Provisional Remedies</w:t>
            </w:r>
          </w:p>
        </w:tc>
        <w:tc>
          <w:tcPr>
            <w:tcW w:w="1098" w:type="dxa"/>
          </w:tcPr>
          <w:p w14:paraId="05FAD4DA" w14:textId="77777777" w:rsidR="00406DE0" w:rsidRPr="0093785D" w:rsidRDefault="009E73CE" w:rsidP="004D4D77">
            <w:pPr>
              <w:widowControl/>
              <w:overflowPunct/>
              <w:autoSpaceDE/>
              <w:autoSpaceDN/>
              <w:adjustRightInd/>
              <w:spacing w:before="120"/>
              <w:jc w:val="right"/>
              <w:textAlignment w:val="auto"/>
              <w:rPr>
                <w:rFonts w:eastAsia="SimSun"/>
              </w:rPr>
            </w:pPr>
            <w:r>
              <w:rPr>
                <w:rFonts w:eastAsia="SimSun"/>
              </w:rPr>
              <w:t>78</w:t>
            </w:r>
          </w:p>
        </w:tc>
      </w:tr>
      <w:tr w:rsidR="00923EF1" w14:paraId="2E3CE6A6" w14:textId="77777777" w:rsidTr="004D4D77">
        <w:trPr>
          <w:jc w:val="center"/>
        </w:trPr>
        <w:tc>
          <w:tcPr>
            <w:tcW w:w="1857" w:type="dxa"/>
          </w:tcPr>
          <w:p w14:paraId="426099C9"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9</w:t>
            </w:r>
          </w:p>
        </w:tc>
        <w:tc>
          <w:tcPr>
            <w:tcW w:w="6621" w:type="dxa"/>
            <w:vAlign w:val="center"/>
          </w:tcPr>
          <w:p w14:paraId="0EF89A61"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Evidence</w:t>
            </w:r>
          </w:p>
        </w:tc>
        <w:tc>
          <w:tcPr>
            <w:tcW w:w="1098" w:type="dxa"/>
          </w:tcPr>
          <w:p w14:paraId="724723FF" w14:textId="77777777" w:rsidR="00406DE0" w:rsidRPr="0093785D" w:rsidRDefault="009E73CE" w:rsidP="004D4D77">
            <w:pPr>
              <w:widowControl/>
              <w:overflowPunct/>
              <w:autoSpaceDE/>
              <w:autoSpaceDN/>
              <w:adjustRightInd/>
              <w:spacing w:before="120"/>
              <w:jc w:val="right"/>
              <w:textAlignment w:val="auto"/>
              <w:rPr>
                <w:rFonts w:eastAsia="SimSun"/>
              </w:rPr>
            </w:pPr>
            <w:r>
              <w:rPr>
                <w:rFonts w:eastAsia="SimSun"/>
              </w:rPr>
              <w:t>86</w:t>
            </w:r>
          </w:p>
        </w:tc>
      </w:tr>
      <w:tr w:rsidR="00923EF1" w14:paraId="392548D2" w14:textId="77777777" w:rsidTr="004D4D77">
        <w:trPr>
          <w:jc w:val="center"/>
        </w:trPr>
        <w:tc>
          <w:tcPr>
            <w:tcW w:w="1857" w:type="dxa"/>
          </w:tcPr>
          <w:p w14:paraId="71692F44"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10</w:t>
            </w:r>
          </w:p>
        </w:tc>
        <w:tc>
          <w:tcPr>
            <w:tcW w:w="6621" w:type="dxa"/>
            <w:vAlign w:val="center"/>
          </w:tcPr>
          <w:p w14:paraId="6B47300C"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Discovery</w:t>
            </w:r>
          </w:p>
        </w:tc>
        <w:tc>
          <w:tcPr>
            <w:tcW w:w="1098" w:type="dxa"/>
          </w:tcPr>
          <w:p w14:paraId="250B2F60" w14:textId="77777777" w:rsidR="00406DE0" w:rsidRPr="0093785D" w:rsidRDefault="009E73CE" w:rsidP="004D4D77">
            <w:pPr>
              <w:widowControl/>
              <w:overflowPunct/>
              <w:autoSpaceDE/>
              <w:autoSpaceDN/>
              <w:adjustRightInd/>
              <w:spacing w:before="120"/>
              <w:jc w:val="right"/>
              <w:textAlignment w:val="auto"/>
              <w:rPr>
                <w:rFonts w:eastAsia="SimSun"/>
              </w:rPr>
            </w:pPr>
            <w:r>
              <w:rPr>
                <w:rFonts w:eastAsia="SimSun"/>
              </w:rPr>
              <w:t>96</w:t>
            </w:r>
          </w:p>
        </w:tc>
      </w:tr>
      <w:tr w:rsidR="00923EF1" w14:paraId="636F9E27" w14:textId="77777777" w:rsidTr="004D4D77">
        <w:trPr>
          <w:jc w:val="center"/>
        </w:trPr>
        <w:tc>
          <w:tcPr>
            <w:tcW w:w="1857" w:type="dxa"/>
          </w:tcPr>
          <w:p w14:paraId="66677D0C"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11</w:t>
            </w:r>
          </w:p>
        </w:tc>
        <w:tc>
          <w:tcPr>
            <w:tcW w:w="6621" w:type="dxa"/>
            <w:vAlign w:val="center"/>
          </w:tcPr>
          <w:p w14:paraId="2B35309E"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Settlements</w:t>
            </w:r>
          </w:p>
        </w:tc>
        <w:tc>
          <w:tcPr>
            <w:tcW w:w="1098" w:type="dxa"/>
          </w:tcPr>
          <w:p w14:paraId="3296EF85"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1</w:t>
            </w:r>
            <w:r>
              <w:rPr>
                <w:rFonts w:eastAsia="SimSun"/>
              </w:rPr>
              <w:t>14</w:t>
            </w:r>
          </w:p>
        </w:tc>
      </w:tr>
      <w:tr w:rsidR="00923EF1" w14:paraId="7800B91C" w14:textId="77777777" w:rsidTr="004D4D77">
        <w:trPr>
          <w:jc w:val="center"/>
        </w:trPr>
        <w:tc>
          <w:tcPr>
            <w:tcW w:w="1857" w:type="dxa"/>
          </w:tcPr>
          <w:p w14:paraId="4C131A08"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12</w:t>
            </w:r>
          </w:p>
        </w:tc>
        <w:tc>
          <w:tcPr>
            <w:tcW w:w="6621" w:type="dxa"/>
            <w:vAlign w:val="center"/>
          </w:tcPr>
          <w:p w14:paraId="13DA72E9"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Trial Preparation, Trial, and Appeal</w:t>
            </w:r>
          </w:p>
        </w:tc>
        <w:tc>
          <w:tcPr>
            <w:tcW w:w="1098" w:type="dxa"/>
          </w:tcPr>
          <w:p w14:paraId="3E770B7E"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1</w:t>
            </w:r>
            <w:r>
              <w:rPr>
                <w:rFonts w:eastAsia="SimSun"/>
              </w:rPr>
              <w:t>2</w:t>
            </w:r>
            <w:r w:rsidRPr="0093785D">
              <w:rPr>
                <w:rFonts w:eastAsia="SimSun"/>
              </w:rPr>
              <w:t>6</w:t>
            </w:r>
          </w:p>
        </w:tc>
      </w:tr>
      <w:tr w:rsidR="00923EF1" w14:paraId="161DD447" w14:textId="77777777" w:rsidTr="004D4D77">
        <w:trPr>
          <w:jc w:val="center"/>
        </w:trPr>
        <w:tc>
          <w:tcPr>
            <w:tcW w:w="1857" w:type="dxa"/>
          </w:tcPr>
          <w:p w14:paraId="4ECA6D4B"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13</w:t>
            </w:r>
          </w:p>
        </w:tc>
        <w:tc>
          <w:tcPr>
            <w:tcW w:w="6621" w:type="dxa"/>
            <w:vAlign w:val="center"/>
          </w:tcPr>
          <w:p w14:paraId="46CFB57B"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Enforcement of Judgments</w:t>
            </w:r>
          </w:p>
        </w:tc>
        <w:tc>
          <w:tcPr>
            <w:tcW w:w="1098" w:type="dxa"/>
          </w:tcPr>
          <w:p w14:paraId="2972045B"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1</w:t>
            </w:r>
            <w:r>
              <w:rPr>
                <w:rFonts w:eastAsia="SimSun"/>
              </w:rPr>
              <w:t>3</w:t>
            </w:r>
            <w:r w:rsidRPr="0093785D">
              <w:rPr>
                <w:rFonts w:eastAsia="SimSun"/>
              </w:rPr>
              <w:t>5</w:t>
            </w:r>
          </w:p>
        </w:tc>
      </w:tr>
      <w:tr w:rsidR="00923EF1" w14:paraId="767125A9" w14:textId="77777777" w:rsidTr="004D4D77">
        <w:trPr>
          <w:jc w:val="center"/>
        </w:trPr>
        <w:tc>
          <w:tcPr>
            <w:tcW w:w="1857" w:type="dxa"/>
          </w:tcPr>
          <w:p w14:paraId="11656AA2"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14</w:t>
            </w:r>
          </w:p>
        </w:tc>
        <w:tc>
          <w:tcPr>
            <w:tcW w:w="6621" w:type="dxa"/>
            <w:vAlign w:val="center"/>
          </w:tcPr>
          <w:p w14:paraId="7AB87D39"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Alternative Dispute Resolution</w:t>
            </w:r>
          </w:p>
        </w:tc>
        <w:tc>
          <w:tcPr>
            <w:tcW w:w="1098" w:type="dxa"/>
          </w:tcPr>
          <w:p w14:paraId="12A8F2A3"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1</w:t>
            </w:r>
            <w:r>
              <w:rPr>
                <w:rFonts w:eastAsia="SimSun"/>
              </w:rPr>
              <w:t>4</w:t>
            </w:r>
            <w:r w:rsidRPr="0093785D">
              <w:rPr>
                <w:rFonts w:eastAsia="SimSun"/>
              </w:rPr>
              <w:t>4</w:t>
            </w:r>
          </w:p>
        </w:tc>
      </w:tr>
      <w:tr w:rsidR="00923EF1" w14:paraId="4349D0B1" w14:textId="77777777" w:rsidTr="004D4D77">
        <w:trPr>
          <w:jc w:val="center"/>
        </w:trPr>
        <w:tc>
          <w:tcPr>
            <w:tcW w:w="1857" w:type="dxa"/>
          </w:tcPr>
          <w:p w14:paraId="6DBECB6A"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Chapter 15</w:t>
            </w:r>
          </w:p>
        </w:tc>
        <w:tc>
          <w:tcPr>
            <w:tcW w:w="6621" w:type="dxa"/>
            <w:vAlign w:val="center"/>
          </w:tcPr>
          <w:p w14:paraId="4B8E87A2" w14:textId="32C69B51"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 xml:space="preserve">Social Media </w:t>
            </w:r>
            <w:del w:id="3" w:author="Marlene A. Pontrelli" w:date="2026-09-20T14:26:00Z" w16du:dateUtc="2026-09-20T21:26:00Z">
              <w:r w:rsidRPr="0093785D" w:rsidDel="00186BA0">
                <w:rPr>
                  <w:rFonts w:eastAsia="SimSun"/>
                </w:rPr>
                <w:delText xml:space="preserve">in </w:delText>
              </w:r>
            </w:del>
            <w:ins w:id="4" w:author="Marlene A. Pontrelli" w:date="2026-09-20T14:26:00Z" w16du:dateUtc="2026-09-20T21:26:00Z">
              <w:r w:rsidR="00186BA0">
                <w:rPr>
                  <w:rFonts w:eastAsia="SimSun"/>
                </w:rPr>
                <w:t>and Artificial Intelligence</w:t>
              </w:r>
              <w:r w:rsidR="00186BA0" w:rsidRPr="0093785D">
                <w:rPr>
                  <w:rFonts w:eastAsia="SimSun"/>
                </w:rPr>
                <w:t xml:space="preserve"> </w:t>
              </w:r>
            </w:ins>
            <w:r w:rsidRPr="0093785D">
              <w:rPr>
                <w:rFonts w:eastAsia="SimSun"/>
              </w:rPr>
              <w:t>Litigation</w:t>
            </w:r>
          </w:p>
        </w:tc>
        <w:tc>
          <w:tcPr>
            <w:tcW w:w="1098" w:type="dxa"/>
          </w:tcPr>
          <w:p w14:paraId="35F641DF"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1</w:t>
            </w:r>
            <w:r>
              <w:rPr>
                <w:rFonts w:eastAsia="SimSun"/>
              </w:rPr>
              <w:t>48</w:t>
            </w:r>
          </w:p>
        </w:tc>
      </w:tr>
      <w:tr w:rsidR="00923EF1" w14:paraId="73E3D72D" w14:textId="77777777" w:rsidTr="004D4D77">
        <w:trPr>
          <w:jc w:val="center"/>
        </w:trPr>
        <w:tc>
          <w:tcPr>
            <w:tcW w:w="1857" w:type="dxa"/>
          </w:tcPr>
          <w:p w14:paraId="01D7F77D"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Appendix I</w:t>
            </w:r>
          </w:p>
        </w:tc>
        <w:tc>
          <w:tcPr>
            <w:tcW w:w="6621" w:type="dxa"/>
            <w:vAlign w:val="center"/>
          </w:tcPr>
          <w:p w14:paraId="553E1A13"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True-</w:t>
            </w:r>
            <w:proofErr w:type="gramStart"/>
            <w:r w:rsidRPr="0093785D">
              <w:rPr>
                <w:rFonts w:eastAsia="SimSun"/>
              </w:rPr>
              <w:t>False</w:t>
            </w:r>
            <w:r>
              <w:rPr>
                <w:rFonts w:eastAsia="SimSun"/>
              </w:rPr>
              <w:t xml:space="preserve">  and</w:t>
            </w:r>
            <w:proofErr w:type="gramEnd"/>
            <w:r>
              <w:rPr>
                <w:rFonts w:eastAsia="SimSun"/>
              </w:rPr>
              <w:t xml:space="preserve"> Legal Database Research Answers</w:t>
            </w:r>
          </w:p>
        </w:tc>
        <w:tc>
          <w:tcPr>
            <w:tcW w:w="1098" w:type="dxa"/>
          </w:tcPr>
          <w:p w14:paraId="4A7B366D"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1</w:t>
            </w:r>
            <w:r>
              <w:rPr>
                <w:rFonts w:eastAsia="SimSun"/>
              </w:rPr>
              <w:t>52</w:t>
            </w:r>
          </w:p>
        </w:tc>
      </w:tr>
      <w:tr w:rsidR="00923EF1" w14:paraId="28A47542" w14:textId="77777777" w:rsidTr="004D4D77">
        <w:trPr>
          <w:jc w:val="center"/>
        </w:trPr>
        <w:tc>
          <w:tcPr>
            <w:tcW w:w="1857" w:type="dxa"/>
          </w:tcPr>
          <w:p w14:paraId="06C2C28D" w14:textId="77777777" w:rsidR="00406DE0" w:rsidRPr="0093785D" w:rsidRDefault="009E73CE" w:rsidP="004D4D77">
            <w:pPr>
              <w:widowControl/>
              <w:overflowPunct/>
              <w:autoSpaceDE/>
              <w:autoSpaceDN/>
              <w:adjustRightInd/>
              <w:spacing w:before="120"/>
              <w:textAlignment w:val="auto"/>
              <w:rPr>
                <w:rFonts w:eastAsia="SimSun"/>
                <w:b/>
                <w:bCs/>
              </w:rPr>
            </w:pPr>
            <w:r w:rsidRPr="0093785D">
              <w:rPr>
                <w:rFonts w:eastAsia="SimSun"/>
                <w:b/>
                <w:bCs/>
              </w:rPr>
              <w:t>Appendix II</w:t>
            </w:r>
          </w:p>
        </w:tc>
        <w:tc>
          <w:tcPr>
            <w:tcW w:w="6621" w:type="dxa"/>
            <w:vAlign w:val="center"/>
          </w:tcPr>
          <w:p w14:paraId="78AE4F98" w14:textId="77777777" w:rsidR="00406DE0" w:rsidRPr="0093785D" w:rsidRDefault="009E73CE" w:rsidP="004D4D77">
            <w:pPr>
              <w:widowControl/>
              <w:overflowPunct/>
              <w:autoSpaceDE/>
              <w:autoSpaceDN/>
              <w:adjustRightInd/>
              <w:spacing w:before="120"/>
              <w:textAlignment w:val="auto"/>
              <w:rPr>
                <w:rFonts w:eastAsia="SimSun"/>
              </w:rPr>
            </w:pPr>
            <w:r w:rsidRPr="0093785D">
              <w:rPr>
                <w:rFonts w:eastAsia="SimSun"/>
              </w:rPr>
              <w:t>Sample Forms and Letters</w:t>
            </w:r>
          </w:p>
        </w:tc>
        <w:tc>
          <w:tcPr>
            <w:tcW w:w="1098" w:type="dxa"/>
          </w:tcPr>
          <w:p w14:paraId="52307926" w14:textId="77777777" w:rsidR="00406DE0" w:rsidRPr="0093785D" w:rsidRDefault="009E73CE" w:rsidP="004D4D77">
            <w:pPr>
              <w:widowControl/>
              <w:overflowPunct/>
              <w:autoSpaceDE/>
              <w:autoSpaceDN/>
              <w:adjustRightInd/>
              <w:spacing w:before="120"/>
              <w:jc w:val="right"/>
              <w:textAlignment w:val="auto"/>
              <w:rPr>
                <w:rFonts w:eastAsia="SimSun"/>
              </w:rPr>
            </w:pPr>
            <w:r w:rsidRPr="0093785D">
              <w:rPr>
                <w:rFonts w:eastAsia="SimSun"/>
              </w:rPr>
              <w:t>1</w:t>
            </w:r>
            <w:r>
              <w:rPr>
                <w:rFonts w:eastAsia="SimSun"/>
              </w:rPr>
              <w:t>59</w:t>
            </w:r>
          </w:p>
        </w:tc>
      </w:tr>
    </w:tbl>
    <w:p w14:paraId="48331F45" w14:textId="77777777" w:rsidR="005C3C2B" w:rsidRDefault="005C3C2B">
      <w:pPr>
        <w:widowControl/>
        <w:overflowPunct/>
        <w:autoSpaceDE/>
        <w:autoSpaceDN/>
        <w:adjustRightInd/>
        <w:spacing w:after="200" w:line="276" w:lineRule="auto"/>
        <w:textAlignment w:val="auto"/>
        <w:rPr>
          <w:rFonts w:eastAsia="SimSun"/>
          <w:b/>
          <w:bCs/>
        </w:rPr>
        <w:sectPr w:rsidR="005C3C2B" w:rsidSect="005C3C2B">
          <w:footerReference w:type="default" r:id="rId13"/>
          <w:type w:val="continuous"/>
          <w:pgSz w:w="12240" w:h="15840"/>
          <w:pgMar w:top="1440" w:right="1440" w:bottom="1440" w:left="1440" w:header="720" w:footer="720" w:gutter="0"/>
          <w:pgNumType w:fmt="lowerRoman"/>
          <w:cols w:space="720"/>
          <w:noEndnote/>
          <w:docGrid w:linePitch="326"/>
        </w:sectPr>
      </w:pPr>
    </w:p>
    <w:p w14:paraId="6C43800B" w14:textId="77777777" w:rsidR="005C3C2B" w:rsidRDefault="005C3C2B">
      <w:pPr>
        <w:widowControl/>
        <w:overflowPunct/>
        <w:autoSpaceDE/>
        <w:autoSpaceDN/>
        <w:adjustRightInd/>
        <w:spacing w:after="200" w:line="276" w:lineRule="auto"/>
        <w:textAlignment w:val="auto"/>
        <w:rPr>
          <w:rFonts w:eastAsia="SimSun"/>
          <w:b/>
          <w:bCs/>
        </w:rPr>
      </w:pPr>
    </w:p>
    <w:p w14:paraId="74940800" w14:textId="77777777" w:rsidR="00F55538" w:rsidRDefault="009E73CE">
      <w:pPr>
        <w:widowControl/>
        <w:overflowPunct/>
        <w:autoSpaceDE/>
        <w:autoSpaceDN/>
        <w:adjustRightInd/>
        <w:spacing w:after="200" w:line="276" w:lineRule="auto"/>
        <w:textAlignment w:val="auto"/>
        <w:rPr>
          <w:rFonts w:eastAsia="SimSun"/>
          <w:b/>
          <w:bCs/>
        </w:rPr>
      </w:pPr>
      <w:r>
        <w:rPr>
          <w:rFonts w:eastAsia="SimSun"/>
          <w:b/>
          <w:bCs/>
        </w:rPr>
        <w:br w:type="page"/>
      </w:r>
    </w:p>
    <w:p w14:paraId="6E03D851" w14:textId="77777777" w:rsidR="005C3C2B" w:rsidRDefault="005C3C2B" w:rsidP="0093785D">
      <w:pPr>
        <w:widowControl/>
        <w:overflowPunct/>
        <w:autoSpaceDE/>
        <w:autoSpaceDN/>
        <w:adjustRightInd/>
        <w:textAlignment w:val="auto"/>
        <w:rPr>
          <w:rFonts w:eastAsia="SimSun"/>
          <w:b/>
          <w:bCs/>
        </w:rPr>
        <w:sectPr w:rsidR="005C3C2B" w:rsidSect="005C3C2B">
          <w:footerReference w:type="default" r:id="rId14"/>
          <w:pgSz w:w="12240" w:h="15840"/>
          <w:pgMar w:top="1440" w:right="1440" w:bottom="1440" w:left="1440" w:header="720" w:footer="720" w:gutter="0"/>
          <w:cols w:space="720"/>
          <w:noEndnote/>
          <w:docGrid w:linePitch="326"/>
        </w:sectPr>
      </w:pPr>
    </w:p>
    <w:p w14:paraId="248E800E" w14:textId="77777777" w:rsidR="0093785D" w:rsidRPr="0093785D" w:rsidRDefault="009E73CE" w:rsidP="0093785D">
      <w:pPr>
        <w:widowControl/>
        <w:overflowPunct/>
        <w:autoSpaceDE/>
        <w:autoSpaceDN/>
        <w:adjustRightInd/>
        <w:textAlignment w:val="auto"/>
        <w:rPr>
          <w:rFonts w:eastAsia="SimSun"/>
        </w:rPr>
      </w:pPr>
      <w:r w:rsidRPr="0093785D">
        <w:rPr>
          <w:rFonts w:eastAsia="SimSun"/>
          <w:b/>
          <w:bCs/>
        </w:rPr>
        <w:t>TO THE STUDENT</w:t>
      </w:r>
    </w:p>
    <w:p w14:paraId="09D370D5" w14:textId="77777777" w:rsidR="0093785D" w:rsidRPr="0093785D" w:rsidRDefault="0093785D" w:rsidP="0093785D">
      <w:pPr>
        <w:widowControl/>
        <w:overflowPunct/>
        <w:autoSpaceDE/>
        <w:autoSpaceDN/>
        <w:adjustRightInd/>
        <w:jc w:val="center"/>
        <w:textAlignment w:val="auto"/>
        <w:rPr>
          <w:rFonts w:eastAsia="SimSun"/>
        </w:rPr>
      </w:pPr>
    </w:p>
    <w:p w14:paraId="0F9C4365" w14:textId="4989A065" w:rsidR="0093785D" w:rsidRPr="0093785D" w:rsidRDefault="009E73CE" w:rsidP="0093785D">
      <w:pPr>
        <w:widowControl/>
        <w:overflowPunct/>
        <w:autoSpaceDE/>
        <w:autoSpaceDN/>
        <w:adjustRightInd/>
        <w:ind w:firstLine="720"/>
        <w:jc w:val="both"/>
        <w:textAlignment w:val="auto"/>
        <w:rPr>
          <w:rFonts w:eastAsia="SimSun"/>
        </w:rPr>
      </w:pPr>
      <w:r w:rsidRPr="0093785D">
        <w:rPr>
          <w:rFonts w:eastAsia="SimSun"/>
        </w:rPr>
        <w:t xml:space="preserve">Your textbook, </w:t>
      </w:r>
      <w:r w:rsidRPr="0093785D">
        <w:rPr>
          <w:rFonts w:eastAsia="SimSun"/>
          <w:b/>
          <w:bCs/>
        </w:rPr>
        <w:t xml:space="preserve">Fundamentals of Litigation for Paralegals, </w:t>
      </w:r>
      <w:r>
        <w:rPr>
          <w:rFonts w:eastAsia="SimSun"/>
        </w:rPr>
        <w:t>Eleventh</w:t>
      </w:r>
      <w:r w:rsidRPr="0093785D">
        <w:rPr>
          <w:rFonts w:eastAsia="SimSun"/>
        </w:rPr>
        <w:t xml:space="preserve"> Edition, is intended to prepare you to begin your work as a legal assistant competently and confidently.  It presents the procedural rules governing the civil litigation process and a system to help you use these rules to draft litigation documents.  However, learning the rules and applying the knowledge are usually two different things.  This workbook has been created to bridge the gap between knowledge and application.  The workbook helps you to test your understanding of the concepts presented in the te</w:t>
      </w:r>
      <w:r w:rsidRPr="0093785D">
        <w:rPr>
          <w:rFonts w:eastAsia="SimSun"/>
        </w:rPr>
        <w:t>xtbook and allows you to apply those concepts to a variety of litigation matters.  In addition, the exercises in this workbook will give you practice in drafting litigation documents, including pleadings, motions, and discovery requests. You should keep copies of all the documents you draft in a separate electronic folder, or you can place hardcopies in a notebook.  As you work through the exercises, you will begin to build a form file for use once you are in practice, as well as writing samples when you ar</w:t>
      </w:r>
      <w:r w:rsidRPr="0093785D">
        <w:rPr>
          <w:rFonts w:eastAsia="SimSun"/>
        </w:rPr>
        <w:t>e interviewing for a position.  This form file wi</w:t>
      </w:r>
      <w:r w:rsidR="00846DA1">
        <w:rPr>
          <w:rFonts w:eastAsia="SimSun"/>
        </w:rPr>
        <w:t xml:space="preserve">ll become your litigation guide which can </w:t>
      </w:r>
      <w:ins w:id="5" w:author="Marlene A. Pontrelli" w:date="2026-09-20T14:27:00Z" w16du:dateUtc="2026-09-20T21:27:00Z">
        <w:r w:rsidR="00186BA0">
          <w:rPr>
            <w:rFonts w:eastAsia="SimSun"/>
          </w:rPr>
          <w:t xml:space="preserve">be </w:t>
        </w:r>
      </w:ins>
      <w:del w:id="6" w:author="Marlene A. Pontrelli" w:date="2026-09-20T14:27:00Z" w16du:dateUtc="2026-09-20T21:27:00Z">
        <w:r w:rsidR="00846DA1" w:rsidDel="00186BA0">
          <w:rPr>
            <w:rFonts w:eastAsia="SimSun"/>
          </w:rPr>
          <w:delText xml:space="preserve">either be printed in hard copy form, or </w:delText>
        </w:r>
      </w:del>
      <w:r w:rsidR="00846DA1">
        <w:rPr>
          <w:rFonts w:eastAsia="SimSun"/>
        </w:rPr>
        <w:t xml:space="preserve">stored as an electronic </w:t>
      </w:r>
      <w:del w:id="7" w:author="Marlene A. Pontrelli" w:date="2026-09-20T14:28:00Z" w16du:dateUtc="2026-09-20T21:28:00Z">
        <w:r w:rsidR="00846DA1" w:rsidDel="00186BA0">
          <w:rPr>
            <w:rFonts w:eastAsia="SimSun"/>
          </w:rPr>
          <w:delText>form</w:delText>
        </w:r>
      </w:del>
      <w:r w:rsidR="00846DA1">
        <w:rPr>
          <w:rFonts w:eastAsia="SimSun"/>
        </w:rPr>
        <w:t xml:space="preserve"> file</w:t>
      </w:r>
      <w:ins w:id="8" w:author="Marlene A. Pontrelli" w:date="2026-09-20T14:27:00Z" w16du:dateUtc="2026-09-20T21:27:00Z">
        <w:r w:rsidR="00186BA0">
          <w:rPr>
            <w:rFonts w:eastAsia="SimSun"/>
          </w:rPr>
          <w:t xml:space="preserve"> for future use, as well as </w:t>
        </w:r>
      </w:ins>
      <w:ins w:id="9" w:author="Marlene A. Pontrelli" w:date="2026-09-20T14:28:00Z" w16du:dateUtc="2026-09-20T21:28:00Z">
        <w:r w:rsidR="00186BA0">
          <w:rPr>
            <w:rFonts w:eastAsia="SimSun"/>
          </w:rPr>
          <w:t>updates and modifications as you begin to develop your own style</w:t>
        </w:r>
      </w:ins>
      <w:del w:id="10" w:author="Marlene A. Pontrelli" w:date="2026-09-20T14:27:00Z" w16du:dateUtc="2026-09-20T21:27:00Z">
        <w:r w:rsidR="00846DA1" w:rsidDel="00186BA0">
          <w:rPr>
            <w:rFonts w:eastAsia="SimSun"/>
          </w:rPr>
          <w:delText>.</w:delText>
        </w:r>
      </w:del>
      <w:r w:rsidR="00846DA1">
        <w:rPr>
          <w:rFonts w:eastAsia="SimSun"/>
        </w:rPr>
        <w:t xml:space="preserve"> </w:t>
      </w:r>
    </w:p>
    <w:p w14:paraId="78D22D04" w14:textId="77777777" w:rsidR="0093785D" w:rsidRPr="0093785D" w:rsidRDefault="0093785D" w:rsidP="0093785D">
      <w:pPr>
        <w:widowControl/>
        <w:overflowPunct/>
        <w:autoSpaceDE/>
        <w:autoSpaceDN/>
        <w:adjustRightInd/>
        <w:jc w:val="both"/>
        <w:textAlignment w:val="auto"/>
        <w:rPr>
          <w:rFonts w:eastAsia="SimSun"/>
        </w:rPr>
      </w:pPr>
    </w:p>
    <w:p w14:paraId="3215DC8E" w14:textId="77777777" w:rsidR="0093785D" w:rsidRPr="0093785D" w:rsidRDefault="009E73CE" w:rsidP="0093785D">
      <w:pPr>
        <w:widowControl/>
        <w:overflowPunct/>
        <w:autoSpaceDE/>
        <w:autoSpaceDN/>
        <w:adjustRightInd/>
        <w:textAlignment w:val="auto"/>
        <w:rPr>
          <w:rFonts w:eastAsia="SimSun"/>
        </w:rPr>
      </w:pPr>
      <w:r w:rsidRPr="0093785D">
        <w:rPr>
          <w:rFonts w:eastAsia="SimSun"/>
          <w:b/>
          <w:bCs/>
        </w:rPr>
        <w:t>HOW TO USE THIS WORKBOOK</w:t>
      </w:r>
    </w:p>
    <w:p w14:paraId="0BBAEEDC" w14:textId="77777777" w:rsidR="0093785D" w:rsidRPr="0093785D" w:rsidRDefault="0093785D" w:rsidP="0093785D">
      <w:pPr>
        <w:widowControl/>
        <w:overflowPunct/>
        <w:autoSpaceDE/>
        <w:autoSpaceDN/>
        <w:adjustRightInd/>
        <w:textAlignment w:val="auto"/>
        <w:rPr>
          <w:rFonts w:eastAsia="SimSun"/>
        </w:rPr>
      </w:pPr>
    </w:p>
    <w:p w14:paraId="1D6A1509" w14:textId="77777777" w:rsidR="0093785D" w:rsidRPr="0093785D" w:rsidRDefault="009E73CE" w:rsidP="0093785D">
      <w:pPr>
        <w:widowControl/>
        <w:overflowPunct/>
        <w:autoSpaceDE/>
        <w:autoSpaceDN/>
        <w:adjustRightInd/>
        <w:spacing w:after="120"/>
        <w:ind w:firstLine="720"/>
        <w:jc w:val="both"/>
        <w:textAlignment w:val="auto"/>
        <w:rPr>
          <w:rFonts w:eastAsia="SimSun"/>
        </w:rPr>
      </w:pPr>
      <w:r w:rsidRPr="0093785D">
        <w:rPr>
          <w:rFonts w:eastAsia="SimSun"/>
        </w:rPr>
        <w:t>The workbook is divided into chapters that correspond to the textbook.  As you work through the chapters of the text, you should work through the chapters of this workbook.  Your instructor may assign some problems to be done before class and others to be done during class.  Even if a particular problem is not assigned, you should read through the problem and consider possible answers; this will help you to better understand the rules and concepts presented in the text.</w:t>
      </w:r>
    </w:p>
    <w:p w14:paraId="09B5CD12" w14:textId="77777777" w:rsidR="0093785D" w:rsidRPr="0093785D" w:rsidRDefault="009E73CE" w:rsidP="0093785D">
      <w:pPr>
        <w:widowControl/>
        <w:overflowPunct/>
        <w:autoSpaceDE/>
        <w:autoSpaceDN/>
        <w:adjustRightInd/>
        <w:spacing w:after="120"/>
        <w:ind w:firstLine="720"/>
        <w:jc w:val="both"/>
        <w:textAlignment w:val="auto"/>
        <w:rPr>
          <w:rFonts w:eastAsia="SimSun"/>
        </w:rPr>
      </w:pPr>
      <w:r w:rsidRPr="0093785D">
        <w:rPr>
          <w:rFonts w:eastAsia="SimSun"/>
        </w:rPr>
        <w:t>Some of the problems in this workbook are designed for in</w:t>
      </w:r>
      <w:r w:rsidRPr="0093785D">
        <w:rPr>
          <w:rFonts w:eastAsia="SimSun"/>
        </w:rPr>
        <w:noBreakHyphen/>
      </w:r>
      <w:r w:rsidRPr="0093785D">
        <w:rPr>
          <w:rFonts w:eastAsia="SimSun"/>
        </w:rPr>
        <w:t>class discussion; however, most are intended for you to do at home. You will be able to do many of the problems using only the information in the main text.  However, for others you will need to do additional research about your particular state's rules of civil procedure.  The purpose of this research is to encourage you to become familiar with the rules of the jurisdiction in which you will practice.  By examining the state rules concurrently with the federal rules presented in the textbook, you will be w</w:t>
      </w:r>
      <w:r w:rsidRPr="0093785D">
        <w:rPr>
          <w:rFonts w:eastAsia="SimSun"/>
        </w:rPr>
        <w:t>ell</w:t>
      </w:r>
      <w:r w:rsidRPr="0093785D">
        <w:rPr>
          <w:rFonts w:eastAsia="SimSun"/>
        </w:rPr>
        <w:noBreakHyphen/>
        <w:t xml:space="preserve">equipped to assist with litigation in both state and federal courts.  Whenever a question asks you to determine an answer based upon state law, use the law of the state in which your school is located, unless your instructor advises otherwise.  </w:t>
      </w:r>
      <w:r w:rsidR="00F55538">
        <w:rPr>
          <w:rFonts w:eastAsia="SimSun"/>
        </w:rPr>
        <w:t>In addition</w:t>
      </w:r>
      <w:r w:rsidRPr="0093785D">
        <w:rPr>
          <w:rFonts w:eastAsia="SimSun"/>
        </w:rPr>
        <w:t xml:space="preserve">, we have provided questions using a computerized legal database that will test your understanding of using computerized legal research in litigation matters. </w:t>
      </w:r>
      <w:r w:rsidR="00F55538">
        <w:rPr>
          <w:rFonts w:eastAsia="SimSun"/>
        </w:rPr>
        <w:t>A</w:t>
      </w:r>
      <w:r w:rsidRPr="0093785D">
        <w:rPr>
          <w:rFonts w:eastAsia="SimSun"/>
        </w:rPr>
        <w:t xml:space="preserve">t the end of each chapter in the main text is a list of additional resources.  Many of these sources will be helpful to you in using internet searches for your litigation practice. </w:t>
      </w:r>
    </w:p>
    <w:p w14:paraId="1E88D401" w14:textId="77777777" w:rsidR="0093785D" w:rsidRPr="0093785D" w:rsidRDefault="0093785D" w:rsidP="0093785D">
      <w:pPr>
        <w:widowControl/>
        <w:overflowPunct/>
        <w:autoSpaceDE/>
        <w:autoSpaceDN/>
        <w:adjustRightInd/>
        <w:textAlignment w:val="auto"/>
        <w:rPr>
          <w:rFonts w:eastAsia="SimSun"/>
        </w:rPr>
      </w:pPr>
    </w:p>
    <w:p w14:paraId="0239E124" w14:textId="77777777" w:rsidR="0093785D" w:rsidRPr="0093785D" w:rsidRDefault="009E73CE" w:rsidP="0093785D">
      <w:pPr>
        <w:widowControl/>
        <w:overflowPunct/>
        <w:autoSpaceDE/>
        <w:autoSpaceDN/>
        <w:adjustRightInd/>
        <w:textAlignment w:val="auto"/>
        <w:rPr>
          <w:rFonts w:eastAsia="SimSun"/>
        </w:rPr>
      </w:pPr>
      <w:r w:rsidRPr="0093785D">
        <w:rPr>
          <w:rFonts w:eastAsia="SimSun"/>
          <w:b/>
          <w:bCs/>
          <w:i/>
          <w:iCs/>
        </w:rPr>
        <w:t>TESTING YOUR COMPREHENSION</w:t>
      </w:r>
    </w:p>
    <w:p w14:paraId="017ECD17" w14:textId="77777777" w:rsidR="0093785D" w:rsidRPr="0093785D" w:rsidRDefault="0093785D" w:rsidP="0093785D">
      <w:pPr>
        <w:widowControl/>
        <w:overflowPunct/>
        <w:autoSpaceDE/>
        <w:autoSpaceDN/>
        <w:adjustRightInd/>
        <w:ind w:firstLine="720"/>
        <w:textAlignment w:val="auto"/>
        <w:rPr>
          <w:rFonts w:eastAsia="SimSun"/>
        </w:rPr>
      </w:pPr>
    </w:p>
    <w:p w14:paraId="788EA8DF" w14:textId="77777777" w:rsidR="005C3C2B" w:rsidRDefault="009E73CE" w:rsidP="005C3C2B">
      <w:pPr>
        <w:widowControl/>
        <w:overflowPunct/>
        <w:autoSpaceDE/>
        <w:autoSpaceDN/>
        <w:adjustRightInd/>
        <w:ind w:firstLine="720"/>
        <w:jc w:val="both"/>
        <w:textAlignment w:val="auto"/>
        <w:rPr>
          <w:rFonts w:eastAsia="SimSun"/>
        </w:rPr>
      </w:pPr>
      <w:r w:rsidRPr="0093785D">
        <w:rPr>
          <w:rFonts w:eastAsia="SimSun"/>
        </w:rPr>
        <w:t>Each chapter of this workbook is divided into f</w:t>
      </w:r>
      <w:r w:rsidR="002507F5">
        <w:rPr>
          <w:rFonts w:eastAsia="SimSun"/>
        </w:rPr>
        <w:t>ive</w:t>
      </w:r>
      <w:r w:rsidRPr="0093785D">
        <w:rPr>
          <w:rFonts w:eastAsia="SimSun"/>
        </w:rPr>
        <w:t xml:space="preserve"> main parts.  The first, "Testing Your Comprehension," consists of true</w:t>
      </w:r>
      <w:r w:rsidRPr="0093785D">
        <w:rPr>
          <w:rFonts w:eastAsia="SimSun"/>
        </w:rPr>
        <w:noBreakHyphen/>
      </w:r>
      <w:r w:rsidRPr="0093785D">
        <w:rPr>
          <w:rFonts w:eastAsia="SimSun"/>
        </w:rPr>
        <w:t>false questions that test your knowledge of the rules and concepts covered in each chapter.  Although these questions can be answered by referring to the main text, refrain from looking at the text until you have at least attempted to answer every question.  This way you will know whether you have understood the main concepts in each chapter.  An answer sheet is provided for your reference in the Appendix.</w:t>
      </w:r>
    </w:p>
    <w:p w14:paraId="13F168B9" w14:textId="77777777" w:rsidR="005C3C2B" w:rsidRDefault="005C3C2B" w:rsidP="005C3C2B">
      <w:pPr>
        <w:widowControl/>
        <w:overflowPunct/>
        <w:autoSpaceDE/>
        <w:autoSpaceDN/>
        <w:adjustRightInd/>
        <w:jc w:val="both"/>
        <w:textAlignment w:val="auto"/>
        <w:rPr>
          <w:rFonts w:eastAsia="SimSun"/>
        </w:rPr>
      </w:pPr>
    </w:p>
    <w:p w14:paraId="2F4B2F4A" w14:textId="77777777" w:rsidR="005C3C2B" w:rsidRDefault="005C3C2B" w:rsidP="005C3C2B">
      <w:pPr>
        <w:widowControl/>
        <w:overflowPunct/>
        <w:autoSpaceDE/>
        <w:autoSpaceDN/>
        <w:adjustRightInd/>
        <w:jc w:val="both"/>
        <w:textAlignment w:val="auto"/>
        <w:rPr>
          <w:rFonts w:eastAsia="SimSun"/>
        </w:rPr>
      </w:pPr>
    </w:p>
    <w:p w14:paraId="7261F88E" w14:textId="77777777" w:rsidR="0093785D" w:rsidRPr="0093785D" w:rsidRDefault="009E73CE" w:rsidP="005C3C2B">
      <w:pPr>
        <w:widowControl/>
        <w:overflowPunct/>
        <w:autoSpaceDE/>
        <w:autoSpaceDN/>
        <w:adjustRightInd/>
        <w:jc w:val="both"/>
        <w:textAlignment w:val="auto"/>
        <w:rPr>
          <w:rFonts w:eastAsia="SimSun"/>
        </w:rPr>
      </w:pPr>
      <w:r w:rsidRPr="0093785D">
        <w:rPr>
          <w:rFonts w:eastAsia="SimSun"/>
          <w:b/>
          <w:bCs/>
          <w:i/>
          <w:iCs/>
        </w:rPr>
        <w:t>APPLYING YOUR KNOWLEDGE</w:t>
      </w:r>
    </w:p>
    <w:p w14:paraId="33895526" w14:textId="77777777" w:rsidR="0093785D" w:rsidRPr="0093785D" w:rsidRDefault="0093785D" w:rsidP="0093785D">
      <w:pPr>
        <w:widowControl/>
        <w:overflowPunct/>
        <w:autoSpaceDE/>
        <w:autoSpaceDN/>
        <w:adjustRightInd/>
        <w:textAlignment w:val="auto"/>
        <w:rPr>
          <w:rFonts w:eastAsia="SimSun"/>
        </w:rPr>
      </w:pPr>
    </w:p>
    <w:p w14:paraId="36946C7F" w14:textId="77777777" w:rsidR="0093785D" w:rsidRPr="0093785D" w:rsidRDefault="009E73CE" w:rsidP="0093785D">
      <w:pPr>
        <w:widowControl/>
        <w:overflowPunct/>
        <w:autoSpaceDE/>
        <w:autoSpaceDN/>
        <w:adjustRightInd/>
        <w:ind w:firstLine="720"/>
        <w:jc w:val="both"/>
        <w:textAlignment w:val="auto"/>
        <w:rPr>
          <w:rFonts w:eastAsia="SimSun"/>
        </w:rPr>
      </w:pPr>
      <w:r w:rsidRPr="0093785D">
        <w:rPr>
          <w:rFonts w:eastAsia="SimSun"/>
        </w:rPr>
        <w:t>The second part, "Applying Your Knowledge," consists of questions designed to stimulate your thinking about the concepts discussed in the text.  Many of these questions cannot be answered by simply referring to the text.  Rather, they may require you to apply the skills and rules you have learned in the chapter to different fact situations.</w:t>
      </w:r>
    </w:p>
    <w:p w14:paraId="771307DE" w14:textId="77777777" w:rsidR="0093785D" w:rsidRPr="0093785D" w:rsidRDefault="0093785D" w:rsidP="0093785D">
      <w:pPr>
        <w:widowControl/>
        <w:overflowPunct/>
        <w:autoSpaceDE/>
        <w:autoSpaceDN/>
        <w:adjustRightInd/>
        <w:textAlignment w:val="auto"/>
        <w:rPr>
          <w:rFonts w:eastAsia="SimSun"/>
        </w:rPr>
      </w:pPr>
    </w:p>
    <w:p w14:paraId="3021D7A5" w14:textId="77777777" w:rsidR="0093785D" w:rsidRPr="0093785D" w:rsidRDefault="009E73CE" w:rsidP="0093785D">
      <w:pPr>
        <w:widowControl/>
        <w:overflowPunct/>
        <w:autoSpaceDE/>
        <w:autoSpaceDN/>
        <w:adjustRightInd/>
        <w:textAlignment w:val="auto"/>
        <w:rPr>
          <w:rFonts w:eastAsia="SimSun"/>
        </w:rPr>
      </w:pPr>
      <w:r w:rsidRPr="0093785D">
        <w:rPr>
          <w:rFonts w:eastAsia="SimSun"/>
          <w:b/>
          <w:bCs/>
          <w:i/>
          <w:iCs/>
        </w:rPr>
        <w:t>PROJECTS FOR RESEARCH AND WRITING</w:t>
      </w:r>
    </w:p>
    <w:p w14:paraId="1D5AA27F" w14:textId="77777777" w:rsidR="0093785D" w:rsidRPr="0093785D" w:rsidRDefault="0093785D" w:rsidP="0093785D">
      <w:pPr>
        <w:widowControl/>
        <w:overflowPunct/>
        <w:autoSpaceDE/>
        <w:autoSpaceDN/>
        <w:adjustRightInd/>
        <w:textAlignment w:val="auto"/>
        <w:rPr>
          <w:rFonts w:eastAsia="SimSun"/>
        </w:rPr>
      </w:pPr>
    </w:p>
    <w:p w14:paraId="3918958A" w14:textId="77777777" w:rsidR="0093785D" w:rsidRPr="0093785D" w:rsidRDefault="009E73CE" w:rsidP="0093785D">
      <w:pPr>
        <w:widowControl/>
        <w:overflowPunct/>
        <w:autoSpaceDE/>
        <w:autoSpaceDN/>
        <w:adjustRightInd/>
        <w:ind w:firstLine="720"/>
        <w:jc w:val="both"/>
        <w:textAlignment w:val="auto"/>
        <w:rPr>
          <w:rFonts w:eastAsia="SimSun"/>
        </w:rPr>
      </w:pPr>
      <w:r w:rsidRPr="0093785D">
        <w:rPr>
          <w:rFonts w:eastAsia="SimSun"/>
        </w:rPr>
        <w:t xml:space="preserve">The third part, "Projects for Research and Writing," consists of a number of written assignments.  As you do each assignment, </w:t>
      </w:r>
      <w:r w:rsidR="00B34AC8">
        <w:rPr>
          <w:rFonts w:eastAsia="SimSun"/>
        </w:rPr>
        <w:t>store</w:t>
      </w:r>
      <w:r w:rsidRPr="0093785D">
        <w:rPr>
          <w:rFonts w:eastAsia="SimSun"/>
        </w:rPr>
        <w:t xml:space="preserve"> the assignment in your litigation guide.  When you finish your litigation course, this collection of information, samples, models, and forms will be your reference guide in practice.  Many sample forms are included on this disk.  Other samples are reprinted in the Instructor’s Manual that accompanies this book and are available from your instructor.</w:t>
      </w:r>
    </w:p>
    <w:p w14:paraId="7F2D99D5" w14:textId="77777777" w:rsidR="0093785D" w:rsidRPr="0093785D" w:rsidRDefault="0093785D" w:rsidP="0093785D">
      <w:pPr>
        <w:widowControl/>
        <w:overflowPunct/>
        <w:autoSpaceDE/>
        <w:autoSpaceDN/>
        <w:adjustRightInd/>
        <w:ind w:firstLine="720"/>
        <w:jc w:val="both"/>
        <w:textAlignment w:val="auto"/>
        <w:rPr>
          <w:rFonts w:eastAsia="SimSun"/>
        </w:rPr>
      </w:pPr>
    </w:p>
    <w:p w14:paraId="13738441" w14:textId="77777777" w:rsidR="0093785D" w:rsidRPr="0093785D" w:rsidRDefault="009E73CE" w:rsidP="0093785D">
      <w:pPr>
        <w:widowControl/>
        <w:overflowPunct/>
        <w:autoSpaceDE/>
        <w:autoSpaceDN/>
        <w:adjustRightInd/>
        <w:jc w:val="both"/>
        <w:textAlignment w:val="auto"/>
        <w:rPr>
          <w:rFonts w:eastAsia="SimSun"/>
          <w:b/>
          <w:bCs/>
          <w:i/>
          <w:iCs/>
        </w:rPr>
      </w:pPr>
      <w:r w:rsidRPr="0093785D">
        <w:rPr>
          <w:rFonts w:eastAsia="SimSun"/>
          <w:b/>
          <w:bCs/>
          <w:i/>
          <w:iCs/>
        </w:rPr>
        <w:t>LEGAL DATABASE RESEARCH QUESTIONS</w:t>
      </w:r>
    </w:p>
    <w:p w14:paraId="51A57F77" w14:textId="77777777" w:rsidR="0093785D" w:rsidRPr="0093785D" w:rsidRDefault="0093785D" w:rsidP="0093785D">
      <w:pPr>
        <w:widowControl/>
        <w:overflowPunct/>
        <w:autoSpaceDE/>
        <w:autoSpaceDN/>
        <w:adjustRightInd/>
        <w:jc w:val="both"/>
        <w:textAlignment w:val="auto"/>
        <w:rPr>
          <w:rFonts w:eastAsia="SimSun"/>
          <w:b/>
          <w:bCs/>
          <w:iCs/>
        </w:rPr>
      </w:pPr>
    </w:p>
    <w:p w14:paraId="5517C781" w14:textId="77777777" w:rsidR="0093785D" w:rsidRDefault="009E73CE" w:rsidP="0093785D">
      <w:pPr>
        <w:widowControl/>
        <w:overflowPunct/>
        <w:autoSpaceDE/>
        <w:autoSpaceDN/>
        <w:adjustRightInd/>
        <w:jc w:val="both"/>
        <w:textAlignment w:val="auto"/>
        <w:rPr>
          <w:rFonts w:eastAsia="SimSun"/>
          <w:bCs/>
          <w:iCs/>
        </w:rPr>
      </w:pPr>
      <w:r w:rsidRPr="0093785D">
        <w:rPr>
          <w:rFonts w:eastAsia="SimSun"/>
          <w:bCs/>
          <w:iCs/>
        </w:rPr>
        <w:tab/>
        <w:t>The f</w:t>
      </w:r>
      <w:r w:rsidR="002507F5">
        <w:rPr>
          <w:rFonts w:eastAsia="SimSun"/>
          <w:bCs/>
          <w:iCs/>
        </w:rPr>
        <w:t>ourth</w:t>
      </w:r>
      <w:r w:rsidRPr="0093785D">
        <w:rPr>
          <w:rFonts w:eastAsia="SimSun"/>
          <w:bCs/>
          <w:iCs/>
        </w:rPr>
        <w:t xml:space="preserve"> part, “Legal Database Research Questions,” consists of questions designed to provide you practice engaging in basic legal research.  In order to answer each question, you will need to use an online database to locate various federal rules and cases. </w:t>
      </w:r>
      <w:r w:rsidR="00FF2843">
        <w:rPr>
          <w:rFonts w:eastAsia="SimSun"/>
          <w:bCs/>
          <w:iCs/>
        </w:rPr>
        <w:t>Answers are given in Appendix I.</w:t>
      </w:r>
    </w:p>
    <w:p w14:paraId="0C4D8073" w14:textId="77777777" w:rsidR="002507F5" w:rsidRDefault="002507F5" w:rsidP="0093785D">
      <w:pPr>
        <w:widowControl/>
        <w:overflowPunct/>
        <w:autoSpaceDE/>
        <w:autoSpaceDN/>
        <w:adjustRightInd/>
        <w:jc w:val="both"/>
        <w:textAlignment w:val="auto"/>
        <w:rPr>
          <w:rFonts w:eastAsia="SimSun"/>
          <w:bCs/>
          <w:iCs/>
        </w:rPr>
      </w:pPr>
    </w:p>
    <w:p w14:paraId="1445746D" w14:textId="77777777" w:rsidR="002507F5" w:rsidRPr="002507F5" w:rsidRDefault="009E73CE" w:rsidP="002507F5">
      <w:pPr>
        <w:tabs>
          <w:tab w:val="left" w:pos="6690"/>
        </w:tabs>
        <w:rPr>
          <w:b/>
          <w:bCs/>
          <w:i/>
          <w:iCs/>
        </w:rPr>
      </w:pPr>
      <w:r w:rsidRPr="002507F5">
        <w:rPr>
          <w:b/>
          <w:bCs/>
          <w:i/>
          <w:iCs/>
        </w:rPr>
        <w:t>HOW WELL DO YOU KNOW THE CONCEPTS IN THIS CHAPTER?</w:t>
      </w:r>
    </w:p>
    <w:p w14:paraId="4790395D" w14:textId="77777777" w:rsidR="002507F5" w:rsidRDefault="002507F5" w:rsidP="0093785D">
      <w:pPr>
        <w:widowControl/>
        <w:overflowPunct/>
        <w:autoSpaceDE/>
        <w:autoSpaceDN/>
        <w:adjustRightInd/>
        <w:jc w:val="both"/>
        <w:textAlignment w:val="auto"/>
        <w:rPr>
          <w:rFonts w:eastAsia="SimSun"/>
        </w:rPr>
      </w:pPr>
    </w:p>
    <w:p w14:paraId="02F56E5E" w14:textId="77777777" w:rsidR="002507F5" w:rsidRPr="0093785D" w:rsidRDefault="009E73CE" w:rsidP="0093785D">
      <w:pPr>
        <w:widowControl/>
        <w:overflowPunct/>
        <w:autoSpaceDE/>
        <w:autoSpaceDN/>
        <w:adjustRightInd/>
        <w:jc w:val="both"/>
        <w:textAlignment w:val="auto"/>
        <w:rPr>
          <w:rFonts w:eastAsia="SimSun"/>
        </w:rPr>
      </w:pPr>
      <w:r>
        <w:rPr>
          <w:rFonts w:eastAsia="SimSun"/>
        </w:rPr>
        <w:tab/>
        <w:t>The final part, “How Well Do You Know the Concepts in This Chapter?”</w:t>
      </w:r>
      <w:r w:rsidR="00D15CE3">
        <w:t xml:space="preserve"> asks you to answer the questions by filling in the blanks. Try to answer the questions without looking in the book.  After you have completed the exercise, check your answers against your textbook, reviewing those sections where you did not know the answers carefully.</w:t>
      </w:r>
    </w:p>
    <w:p w14:paraId="1C97CDDD" w14:textId="77777777" w:rsidR="0093785D" w:rsidRPr="0093785D" w:rsidRDefault="0093785D" w:rsidP="0093785D">
      <w:pPr>
        <w:widowControl/>
        <w:overflowPunct/>
        <w:autoSpaceDE/>
        <w:autoSpaceDN/>
        <w:adjustRightInd/>
        <w:jc w:val="both"/>
        <w:textAlignment w:val="auto"/>
        <w:rPr>
          <w:rFonts w:eastAsia="SimSun"/>
        </w:rPr>
      </w:pPr>
    </w:p>
    <w:p w14:paraId="06C1563B" w14:textId="77777777" w:rsidR="0093785D" w:rsidRPr="00D15CE3" w:rsidRDefault="009E73CE" w:rsidP="0093785D">
      <w:pPr>
        <w:widowControl/>
        <w:overflowPunct/>
        <w:autoSpaceDE/>
        <w:autoSpaceDN/>
        <w:adjustRightInd/>
        <w:textAlignment w:val="auto"/>
        <w:rPr>
          <w:rFonts w:eastAsia="SimSun"/>
        </w:rPr>
      </w:pPr>
      <w:r w:rsidRPr="00D15CE3">
        <w:rPr>
          <w:rFonts w:eastAsia="SimSun"/>
          <w:b/>
          <w:bCs/>
        </w:rPr>
        <w:t>HYPOTHETICALS</w:t>
      </w:r>
    </w:p>
    <w:p w14:paraId="4215CFBA" w14:textId="77777777" w:rsidR="0093785D" w:rsidRPr="0093785D" w:rsidRDefault="0093785D" w:rsidP="0093785D">
      <w:pPr>
        <w:widowControl/>
        <w:tabs>
          <w:tab w:val="center" w:pos="4680"/>
          <w:tab w:val="right" w:pos="9360"/>
        </w:tabs>
        <w:overflowPunct/>
        <w:autoSpaceDE/>
        <w:autoSpaceDN/>
        <w:adjustRightInd/>
        <w:textAlignment w:val="auto"/>
        <w:rPr>
          <w:rFonts w:eastAsia="SimSun"/>
        </w:rPr>
      </w:pPr>
    </w:p>
    <w:p w14:paraId="59CEF88C" w14:textId="77777777" w:rsidR="0093785D" w:rsidRPr="0093785D" w:rsidRDefault="009E73CE" w:rsidP="0093785D">
      <w:pPr>
        <w:widowControl/>
        <w:overflowPunct/>
        <w:autoSpaceDE/>
        <w:autoSpaceDN/>
        <w:adjustRightInd/>
        <w:ind w:firstLine="720"/>
        <w:jc w:val="both"/>
        <w:textAlignment w:val="auto"/>
        <w:rPr>
          <w:rFonts w:eastAsia="SimSun"/>
        </w:rPr>
      </w:pPr>
      <w:r w:rsidRPr="0093785D">
        <w:rPr>
          <w:rFonts w:eastAsia="SimSun"/>
        </w:rPr>
        <w:t>In a file labeled “</w:t>
      </w:r>
      <w:r w:rsidRPr="0093785D">
        <w:rPr>
          <w:rFonts w:eastAsia="SimSun"/>
          <w:b/>
          <w:bCs/>
          <w:i/>
          <w:iCs/>
        </w:rPr>
        <w:t>cases</w:t>
      </w:r>
      <w:r w:rsidRPr="0093785D">
        <w:rPr>
          <w:rFonts w:eastAsia="SimSun"/>
        </w:rPr>
        <w:t>” are six hypothetical cases.  When indicated, the facts in the cases should be used to help you complete the assignments.  In addition, your instructor may give you additional assignments based upon some of the hypothetical cases.</w:t>
      </w:r>
    </w:p>
    <w:p w14:paraId="7421F4DD" w14:textId="77777777" w:rsidR="0093785D" w:rsidRPr="0093785D" w:rsidRDefault="0093785D" w:rsidP="0093785D">
      <w:pPr>
        <w:widowControl/>
        <w:overflowPunct/>
        <w:autoSpaceDE/>
        <w:autoSpaceDN/>
        <w:adjustRightInd/>
        <w:textAlignment w:val="auto"/>
        <w:rPr>
          <w:rFonts w:eastAsia="SimSun"/>
        </w:rPr>
      </w:pPr>
    </w:p>
    <w:p w14:paraId="55BBB29A" w14:textId="77777777" w:rsidR="0093785D" w:rsidRPr="00D15CE3" w:rsidRDefault="009E73CE" w:rsidP="0093785D">
      <w:pPr>
        <w:widowControl/>
        <w:overflowPunct/>
        <w:autoSpaceDE/>
        <w:autoSpaceDN/>
        <w:adjustRightInd/>
        <w:textAlignment w:val="auto"/>
        <w:rPr>
          <w:rFonts w:eastAsia="SimSun"/>
        </w:rPr>
      </w:pPr>
      <w:r w:rsidRPr="00D15CE3">
        <w:rPr>
          <w:rFonts w:eastAsia="SimSun"/>
          <w:b/>
          <w:bCs/>
        </w:rPr>
        <w:t>APPENDICES</w:t>
      </w:r>
    </w:p>
    <w:p w14:paraId="1CBFA294" w14:textId="77777777" w:rsidR="0093785D" w:rsidRPr="0093785D" w:rsidRDefault="0093785D" w:rsidP="0093785D">
      <w:pPr>
        <w:widowControl/>
        <w:overflowPunct/>
        <w:autoSpaceDE/>
        <w:autoSpaceDN/>
        <w:adjustRightInd/>
        <w:textAlignment w:val="auto"/>
        <w:rPr>
          <w:rFonts w:eastAsia="SimSun"/>
        </w:rPr>
      </w:pPr>
    </w:p>
    <w:p w14:paraId="7ECCB911" w14:textId="77777777" w:rsidR="00292E67" w:rsidRDefault="009E73CE" w:rsidP="0093785D">
      <w:pPr>
        <w:widowControl/>
        <w:overflowPunct/>
        <w:autoSpaceDE/>
        <w:autoSpaceDN/>
        <w:adjustRightInd/>
        <w:ind w:firstLine="720"/>
        <w:jc w:val="both"/>
        <w:textAlignment w:val="auto"/>
        <w:rPr>
          <w:rFonts w:eastAsia="SimSun"/>
        </w:rPr>
        <w:sectPr w:rsidR="00292E67" w:rsidSect="005C3C2B">
          <w:footerReference w:type="default" r:id="rId15"/>
          <w:pgSz w:w="12240" w:h="15840"/>
          <w:pgMar w:top="1440" w:right="1440" w:bottom="1440" w:left="1440" w:header="720" w:footer="720" w:gutter="0"/>
          <w:pgNumType w:start="1"/>
          <w:cols w:space="720"/>
          <w:noEndnote/>
          <w:docGrid w:linePitch="326"/>
        </w:sectPr>
      </w:pPr>
      <w:r w:rsidRPr="0093785D">
        <w:rPr>
          <w:rFonts w:eastAsia="SimSun"/>
        </w:rPr>
        <w:t>This workbook ends with two appendices.  The first contains answers to the True-False questions</w:t>
      </w:r>
      <w:r w:rsidR="00CD736B">
        <w:rPr>
          <w:rFonts w:eastAsia="SimSun"/>
        </w:rPr>
        <w:t xml:space="preserve"> and the Legal Database Research questions</w:t>
      </w:r>
      <w:r w:rsidRPr="0093785D">
        <w:rPr>
          <w:rFonts w:eastAsia="SimSun"/>
        </w:rPr>
        <w:t xml:space="preserve">.  The second appendix contains samples of many of the assignments that you are given in this workbook.  You should refer to the samples in completing your assignments.  Although the rules of civil procedure are not included in the appendix, you should consider the use </w:t>
      </w:r>
      <w:r w:rsidR="00D15CE3">
        <w:rPr>
          <w:rFonts w:eastAsia="SimSun"/>
        </w:rPr>
        <w:t xml:space="preserve">of </w:t>
      </w:r>
      <w:r w:rsidRPr="0093785D">
        <w:rPr>
          <w:rFonts w:eastAsia="SimSun"/>
        </w:rPr>
        <w:t xml:space="preserve">a legal research database as part of the appendix and refer to the rules of civil procedure and evidence that are referred to in the textbook.  When studying the rules in the text, refer to the exact language used for each rule.  Once you are in practice, you </w:t>
      </w:r>
      <w:r w:rsidRPr="0093785D">
        <w:rPr>
          <w:rFonts w:eastAsia="SimSun"/>
        </w:rPr>
        <w:t>will be reading many rules of law.  Referring to the text of the rules will give you practice in not just reading the summary of the law in your text, but the seeing exactly how the rules of law are written.  The rules may also be used to assist you with the projects for legal research and writing in this workbook.</w:t>
      </w:r>
    </w:p>
    <w:p w14:paraId="0EE4AEF3" w14:textId="77777777" w:rsidR="00292E67" w:rsidRDefault="00292E67" w:rsidP="0093785D">
      <w:pPr>
        <w:widowControl/>
        <w:overflowPunct/>
        <w:autoSpaceDE/>
        <w:autoSpaceDN/>
        <w:adjustRightInd/>
        <w:jc w:val="center"/>
        <w:textAlignment w:val="auto"/>
        <w:rPr>
          <w:rFonts w:eastAsia="SimSun"/>
          <w:b/>
          <w:bCs/>
          <w:sz w:val="36"/>
          <w:szCs w:val="36"/>
        </w:rPr>
        <w:sectPr w:rsidR="00292E67" w:rsidSect="005C3C2B">
          <w:footerReference w:type="default" r:id="rId16"/>
          <w:pgSz w:w="12240" w:h="15840"/>
          <w:pgMar w:top="1440" w:right="1440" w:bottom="1440" w:left="1440" w:header="720" w:footer="720" w:gutter="0"/>
          <w:pgNumType w:start="1"/>
          <w:cols w:space="720"/>
          <w:noEndnote/>
          <w:docGrid w:linePitch="326"/>
        </w:sectPr>
      </w:pPr>
    </w:p>
    <w:p w14:paraId="761857CC" w14:textId="77777777" w:rsidR="0093785D" w:rsidRPr="0093785D" w:rsidRDefault="009E73CE" w:rsidP="0093785D">
      <w:pPr>
        <w:widowControl/>
        <w:overflowPunct/>
        <w:autoSpaceDE/>
        <w:autoSpaceDN/>
        <w:adjustRightInd/>
        <w:jc w:val="center"/>
        <w:textAlignment w:val="auto"/>
        <w:rPr>
          <w:rFonts w:eastAsia="SimSun"/>
        </w:rPr>
      </w:pPr>
      <w:r w:rsidRPr="0093785D">
        <w:rPr>
          <w:rFonts w:eastAsia="SimSun"/>
          <w:b/>
          <w:bCs/>
          <w:sz w:val="36"/>
          <w:szCs w:val="36"/>
        </w:rPr>
        <w:t>HYPOTHETICAL CASES</w:t>
      </w:r>
    </w:p>
    <w:p w14:paraId="1EED1DCE" w14:textId="77777777" w:rsidR="0093785D" w:rsidRPr="0093785D" w:rsidRDefault="0093785D" w:rsidP="0093785D">
      <w:pPr>
        <w:overflowPunct/>
        <w:ind w:firstLine="720"/>
        <w:textAlignment w:val="auto"/>
      </w:pPr>
    </w:p>
    <w:p w14:paraId="099D2282" w14:textId="77777777" w:rsidR="0093785D" w:rsidRPr="0093785D" w:rsidRDefault="009E73CE" w:rsidP="0093785D">
      <w:pPr>
        <w:overflowPunct/>
        <w:ind w:firstLine="720"/>
        <w:textAlignment w:val="auto"/>
      </w:pPr>
      <w:r w:rsidRPr="0093785D">
        <w:t>In several of the assignments you will be asked to use the facts found in one of the following hypothetical cases.  The cases provide you with the basic facts; however, throughout the course your instructor may supplement these cases with additional facts and issues.</w:t>
      </w:r>
    </w:p>
    <w:p w14:paraId="6C419151" w14:textId="77777777" w:rsidR="0093785D" w:rsidRPr="0093785D" w:rsidRDefault="0093785D" w:rsidP="0093785D">
      <w:pPr>
        <w:widowControl/>
        <w:overflowPunct/>
        <w:autoSpaceDE/>
        <w:autoSpaceDN/>
        <w:adjustRightInd/>
        <w:ind w:firstLine="720"/>
        <w:textAlignment w:val="auto"/>
        <w:rPr>
          <w:rFonts w:eastAsia="SimSun"/>
        </w:rPr>
      </w:pPr>
    </w:p>
    <w:p w14:paraId="2A70C431" w14:textId="77777777" w:rsidR="0093785D" w:rsidRPr="0093785D" w:rsidRDefault="0093785D" w:rsidP="0093785D">
      <w:pPr>
        <w:widowControl/>
        <w:overflowPunct/>
        <w:autoSpaceDE/>
        <w:autoSpaceDN/>
        <w:adjustRightInd/>
        <w:textAlignment w:val="auto"/>
        <w:rPr>
          <w:rFonts w:eastAsia="SimSun"/>
        </w:rPr>
      </w:pPr>
    </w:p>
    <w:p w14:paraId="432357B4" w14:textId="77777777" w:rsidR="0093785D" w:rsidRPr="0093785D" w:rsidRDefault="009E73CE" w:rsidP="0093785D">
      <w:pPr>
        <w:widowControl/>
        <w:overflowPunct/>
        <w:autoSpaceDE/>
        <w:autoSpaceDN/>
        <w:adjustRightInd/>
        <w:textAlignment w:val="auto"/>
        <w:rPr>
          <w:rFonts w:eastAsia="SimSun"/>
        </w:rPr>
      </w:pPr>
      <w:r w:rsidRPr="0093785D">
        <w:rPr>
          <w:rFonts w:eastAsia="SimSun"/>
          <w:b/>
          <w:bCs/>
          <w:sz w:val="32"/>
          <w:szCs w:val="32"/>
        </w:rPr>
        <w:t xml:space="preserve">1. </w:t>
      </w:r>
      <w:r w:rsidRPr="0093785D">
        <w:rPr>
          <w:rFonts w:eastAsia="SimSun"/>
          <w:b/>
          <w:bCs/>
          <w:sz w:val="32"/>
          <w:szCs w:val="32"/>
        </w:rPr>
        <w:tab/>
        <w:t>SAMSON V.  EMERALD’S CATERING</w:t>
      </w:r>
    </w:p>
    <w:p w14:paraId="3DE86E4E" w14:textId="77777777" w:rsidR="0093785D" w:rsidRPr="0093785D" w:rsidRDefault="0093785D" w:rsidP="0093785D">
      <w:pPr>
        <w:widowControl/>
        <w:overflowPunct/>
        <w:autoSpaceDE/>
        <w:autoSpaceDN/>
        <w:adjustRightInd/>
        <w:textAlignment w:val="auto"/>
        <w:rPr>
          <w:rFonts w:eastAsia="SimSun"/>
        </w:rPr>
      </w:pPr>
    </w:p>
    <w:p w14:paraId="18DC7EFB" w14:textId="77777777" w:rsidR="0093785D" w:rsidRPr="0093785D" w:rsidRDefault="009E73CE" w:rsidP="0093785D">
      <w:pPr>
        <w:widowControl/>
        <w:overflowPunct/>
        <w:autoSpaceDE/>
        <w:autoSpaceDN/>
        <w:adjustRightInd/>
        <w:ind w:firstLine="720"/>
        <w:textAlignment w:val="auto"/>
        <w:rPr>
          <w:rFonts w:eastAsia="SimSun"/>
        </w:rPr>
      </w:pPr>
      <w:r w:rsidRPr="0093785D">
        <w:rPr>
          <w:rFonts w:eastAsia="SimSun"/>
        </w:rPr>
        <w:t>Benjamin and Sara Samson decided to hold a large party at the country club near their home in order to raise money for a new pediatric wing of the local hospital. The Samsons hoped that during the evening, the guests that attended would make large donations to the hospital to be used for the new wing.   The country club donated the space for the fundraiser, but advised the Samson’s that they did not have catering facilities to handle the large number of people the Samson’s wanted to invited.  The Samson’s h</w:t>
      </w:r>
      <w:r w:rsidRPr="0093785D">
        <w:rPr>
          <w:rFonts w:eastAsia="SimSun"/>
        </w:rPr>
        <w:t>ired Emerald’s Catering, a company that specializes in large parties, to cater food for the party, decorate the room, provide party favors, and provide a musical band to entertain.  A contract was signed that specified the date of the party, the food, entertainment and items to be provided, and the price to be paid.  It further stipulated that a band would play for approximately five hours during the course of the party.  One</w:t>
      </w:r>
      <w:r w:rsidRPr="0093785D">
        <w:rPr>
          <w:rFonts w:eastAsia="SimSun"/>
        </w:rPr>
        <w:noBreakHyphen/>
        <w:t>half of the total payment of $</w:t>
      </w:r>
      <w:r>
        <w:rPr>
          <w:rFonts w:eastAsia="SimSun"/>
        </w:rPr>
        <w:t>50</w:t>
      </w:r>
      <w:r w:rsidRPr="0093785D">
        <w:rPr>
          <w:rFonts w:eastAsia="SimSun"/>
        </w:rPr>
        <w:t>,000 was made at the time the contract was signed.  The other half was to be paid on the day of the party.  Over 300 guests were invited to the fundraiser.</w:t>
      </w:r>
    </w:p>
    <w:p w14:paraId="5E001216" w14:textId="77777777" w:rsidR="0093785D" w:rsidRPr="0093785D" w:rsidRDefault="0093785D" w:rsidP="0093785D">
      <w:pPr>
        <w:widowControl/>
        <w:overflowPunct/>
        <w:autoSpaceDE/>
        <w:autoSpaceDN/>
        <w:adjustRightInd/>
        <w:textAlignment w:val="auto"/>
        <w:rPr>
          <w:rFonts w:eastAsia="SimSun"/>
        </w:rPr>
      </w:pPr>
    </w:p>
    <w:p w14:paraId="43C2CAF5" w14:textId="77777777" w:rsidR="0093785D" w:rsidRPr="0093785D" w:rsidRDefault="009E73CE" w:rsidP="0093785D">
      <w:pPr>
        <w:overflowPunct/>
        <w:ind w:firstLine="720"/>
        <w:textAlignment w:val="auto"/>
      </w:pPr>
      <w:r w:rsidRPr="0093785D">
        <w:t>On the morning of the party, Mrs. Samson called Emerald’s Catering to confirm the arrival of the caterers.  Mrs. Samson was assured that the caterers would arrive at approximately 5:00 p.m., one hour before the party was to begin.  Mrs. Samson expressed concern that there might not be enough time to decorate and set up the food for the party.  However, she was assured that since everything would be cooked ahead of time, there was no need to arrive any earlier. When no one from Emerald’s catering had arrived</w:t>
      </w:r>
      <w:r w:rsidRPr="0093785D">
        <w:t xml:space="preserve"> by 5:30 p.m., Mrs. Samson called Emerald’s Catering, but there was no answer.  She continued to make telephone calls, but continued to receive no answer.   At 7:00 p.m., with over 300 guests present, Mr. and Mrs. Samson apologized for there not being any food, band or decorations; and the guests left without making any donations.  At approximately 8:00 p.m., the band and caterers arrived; however, the only people present were Mr. and Mrs. Samson and a few of their close friends.  </w:t>
      </w:r>
    </w:p>
    <w:p w14:paraId="22F0E13D" w14:textId="77777777" w:rsidR="0093785D" w:rsidRPr="0093785D" w:rsidRDefault="0093785D" w:rsidP="0093785D">
      <w:pPr>
        <w:widowControl/>
        <w:overflowPunct/>
        <w:autoSpaceDE/>
        <w:autoSpaceDN/>
        <w:adjustRightInd/>
        <w:textAlignment w:val="auto"/>
        <w:rPr>
          <w:rFonts w:eastAsia="SimSun"/>
        </w:rPr>
      </w:pPr>
    </w:p>
    <w:p w14:paraId="0DFD9889" w14:textId="77777777" w:rsidR="0093785D" w:rsidRPr="0093785D" w:rsidRDefault="009E73CE" w:rsidP="0093785D">
      <w:pPr>
        <w:widowControl/>
        <w:overflowPunct/>
        <w:autoSpaceDE/>
        <w:autoSpaceDN/>
        <w:adjustRightInd/>
        <w:ind w:firstLine="720"/>
        <w:textAlignment w:val="auto"/>
        <w:rPr>
          <w:rFonts w:eastAsia="SimSun"/>
        </w:rPr>
      </w:pPr>
      <w:r w:rsidRPr="0093785D">
        <w:rPr>
          <w:rFonts w:eastAsia="SimSun"/>
        </w:rPr>
        <w:t xml:space="preserve">Mr. and Mrs. Samson not only paid $25,000 to Emerald’s Catering, but they had spent $500 on engraved invitations that were sent to all the guests, as well as a number of other miscellaneous costs. They are also very upset about the damage to their reputation in the community and the embarrassment caused to them by the failure of Emerald’s Catering to perform.   </w:t>
      </w:r>
    </w:p>
    <w:p w14:paraId="54D17C29" w14:textId="77777777" w:rsidR="0093785D" w:rsidRPr="0093785D" w:rsidRDefault="0093785D" w:rsidP="0093785D">
      <w:pPr>
        <w:widowControl/>
        <w:overflowPunct/>
        <w:autoSpaceDE/>
        <w:autoSpaceDN/>
        <w:adjustRightInd/>
        <w:textAlignment w:val="auto"/>
        <w:rPr>
          <w:rFonts w:eastAsia="SimSun"/>
        </w:rPr>
      </w:pPr>
    </w:p>
    <w:p w14:paraId="03951A2C" w14:textId="77777777" w:rsidR="0093785D" w:rsidRPr="0093785D" w:rsidRDefault="009E73CE" w:rsidP="0093785D">
      <w:pPr>
        <w:widowControl/>
        <w:overflowPunct/>
        <w:autoSpaceDE/>
        <w:autoSpaceDN/>
        <w:adjustRightInd/>
        <w:textAlignment w:val="auto"/>
        <w:rPr>
          <w:rFonts w:eastAsia="SimSun"/>
        </w:rPr>
      </w:pPr>
      <w:r w:rsidRPr="0093785D">
        <w:rPr>
          <w:rFonts w:eastAsia="SimSun"/>
        </w:rPr>
        <w:br w:type="page"/>
      </w:r>
    </w:p>
    <w:p w14:paraId="0A19C555" w14:textId="77777777" w:rsidR="0093785D" w:rsidRPr="0093785D" w:rsidRDefault="009E73CE" w:rsidP="0093785D">
      <w:pPr>
        <w:widowControl/>
        <w:overflowPunct/>
        <w:autoSpaceDE/>
        <w:autoSpaceDN/>
        <w:adjustRightInd/>
        <w:textAlignment w:val="auto"/>
        <w:rPr>
          <w:rFonts w:eastAsia="SimSun"/>
        </w:rPr>
      </w:pPr>
      <w:r w:rsidRPr="0093785D">
        <w:rPr>
          <w:rFonts w:eastAsia="SimSun"/>
          <w:b/>
          <w:bCs/>
          <w:sz w:val="32"/>
          <w:szCs w:val="32"/>
        </w:rPr>
        <w:t xml:space="preserve">2. </w:t>
      </w:r>
      <w:r w:rsidRPr="0093785D">
        <w:rPr>
          <w:rFonts w:eastAsia="SimSun"/>
          <w:b/>
          <w:bCs/>
          <w:sz w:val="32"/>
          <w:szCs w:val="32"/>
        </w:rPr>
        <w:tab/>
        <w:t>SHAMROCK ENTERPRISES V. MCFARLAND</w:t>
      </w:r>
    </w:p>
    <w:p w14:paraId="19B3FBF6" w14:textId="77777777" w:rsidR="0093785D" w:rsidRPr="0093785D" w:rsidRDefault="0093785D" w:rsidP="0093785D">
      <w:pPr>
        <w:widowControl/>
        <w:overflowPunct/>
        <w:autoSpaceDE/>
        <w:autoSpaceDN/>
        <w:adjustRightInd/>
        <w:ind w:firstLine="720"/>
        <w:textAlignment w:val="auto"/>
        <w:rPr>
          <w:rFonts w:eastAsia="SimSun"/>
        </w:rPr>
      </w:pPr>
    </w:p>
    <w:p w14:paraId="28D5DB0B" w14:textId="77777777" w:rsidR="0093785D" w:rsidRPr="0093785D" w:rsidRDefault="009E73CE" w:rsidP="0093785D">
      <w:pPr>
        <w:overflowPunct/>
        <w:ind w:firstLine="720"/>
        <w:textAlignment w:val="auto"/>
      </w:pPr>
      <w:r w:rsidRPr="0093785D">
        <w:t>Shamrock Enterprises runs a home delivery laundry service throughout Lincoln County.  It is the only such service in the area.  Rather than advertising, Shamrock obtains its customers through telephone solicitations.  These solicitations ask the potential customer to sign up for either weekly or bi</w:t>
      </w:r>
      <w:r w:rsidRPr="0093785D">
        <w:noBreakHyphen/>
      </w:r>
      <w:r w:rsidRPr="0093785D">
        <w:t>weekly laundry service.  Once a customer signs up, the salesperson keeps a log of all the customers they are responsible for, and makes periodic telephone calls to assure that their customers are satisfied with the service.  Shamrock has been in business for more than ten years and many of its customers have been with them this entire time.</w:t>
      </w:r>
    </w:p>
    <w:p w14:paraId="2F410432" w14:textId="77777777" w:rsidR="0093785D" w:rsidRPr="0093785D" w:rsidRDefault="0093785D" w:rsidP="0093785D">
      <w:pPr>
        <w:widowControl/>
        <w:overflowPunct/>
        <w:autoSpaceDE/>
        <w:autoSpaceDN/>
        <w:adjustRightInd/>
        <w:ind w:firstLine="720"/>
        <w:textAlignment w:val="auto"/>
        <w:rPr>
          <w:rFonts w:eastAsia="SimSun"/>
        </w:rPr>
      </w:pPr>
    </w:p>
    <w:p w14:paraId="6C4ACBC7" w14:textId="77777777" w:rsidR="0093785D" w:rsidRPr="0093785D" w:rsidRDefault="009E73CE" w:rsidP="0093785D">
      <w:pPr>
        <w:widowControl/>
        <w:overflowPunct/>
        <w:autoSpaceDE/>
        <w:autoSpaceDN/>
        <w:adjustRightInd/>
        <w:ind w:firstLine="720"/>
        <w:textAlignment w:val="auto"/>
        <w:rPr>
          <w:rFonts w:eastAsia="SimSun"/>
        </w:rPr>
      </w:pPr>
      <w:r w:rsidRPr="0093785D">
        <w:rPr>
          <w:rFonts w:eastAsia="SimSun"/>
        </w:rPr>
        <w:t>Doris McFarland was an employee of Shamrock for five years.   For the past two years, she was Shamrock's number one salesperson.  Several months ago, Ms. McFarland left Shamrock's employment and started her own company called McFarland's Laundry Service.  Shamrock has found out that prior to her departure Ms. McFarland took with her the names and addresses of all the customers she had previously solicited on behalf of Shamrock.  Shamrock has also found out that approximately 70% of these customers have canc</w:t>
      </w:r>
      <w:r w:rsidRPr="0093785D">
        <w:rPr>
          <w:rFonts w:eastAsia="SimSun"/>
        </w:rPr>
        <w:t>eled their accounts with Shamrock.  Shamrock believes that these customers have now signed on as customers of Ms. McFarland.</w:t>
      </w:r>
    </w:p>
    <w:p w14:paraId="0C78746D" w14:textId="77777777" w:rsidR="0093785D" w:rsidRPr="0093785D" w:rsidRDefault="009E73CE" w:rsidP="0093785D">
      <w:pPr>
        <w:widowControl/>
        <w:overflowPunct/>
        <w:autoSpaceDE/>
        <w:autoSpaceDN/>
        <w:adjustRightInd/>
        <w:textAlignment w:val="auto"/>
        <w:rPr>
          <w:rFonts w:eastAsia="SimSun"/>
        </w:rPr>
      </w:pPr>
      <w:r w:rsidRPr="0093785D">
        <w:rPr>
          <w:rFonts w:eastAsia="SimSun"/>
        </w:rPr>
        <w:br w:type="page"/>
      </w:r>
    </w:p>
    <w:p w14:paraId="04173911" w14:textId="77777777" w:rsidR="0093785D" w:rsidRPr="0093785D" w:rsidRDefault="009E73CE" w:rsidP="0093785D">
      <w:pPr>
        <w:widowControl/>
        <w:overflowPunct/>
        <w:autoSpaceDE/>
        <w:autoSpaceDN/>
        <w:adjustRightInd/>
        <w:textAlignment w:val="auto"/>
        <w:rPr>
          <w:rFonts w:eastAsia="SimSun"/>
        </w:rPr>
      </w:pPr>
      <w:r w:rsidRPr="0093785D">
        <w:rPr>
          <w:rFonts w:eastAsia="SimSun"/>
          <w:b/>
          <w:bCs/>
          <w:sz w:val="32"/>
          <w:szCs w:val="32"/>
        </w:rPr>
        <w:t>3.</w:t>
      </w:r>
      <w:r w:rsidRPr="0093785D">
        <w:rPr>
          <w:rFonts w:eastAsia="SimSun"/>
          <w:b/>
          <w:bCs/>
          <w:sz w:val="32"/>
          <w:szCs w:val="32"/>
        </w:rPr>
        <w:tab/>
        <w:t>KESTER V. MONROE'S GROCERY STORE</w:t>
      </w:r>
    </w:p>
    <w:p w14:paraId="09F4EEE3" w14:textId="77777777" w:rsidR="0093785D" w:rsidRPr="0093785D" w:rsidRDefault="0093785D" w:rsidP="0093785D">
      <w:pPr>
        <w:widowControl/>
        <w:overflowPunct/>
        <w:autoSpaceDE/>
        <w:autoSpaceDN/>
        <w:adjustRightInd/>
        <w:textAlignment w:val="auto"/>
        <w:rPr>
          <w:rFonts w:eastAsia="SimSun"/>
        </w:rPr>
      </w:pPr>
    </w:p>
    <w:p w14:paraId="147D264D" w14:textId="77777777" w:rsidR="0093785D" w:rsidRPr="0093785D" w:rsidRDefault="009E73CE" w:rsidP="0093785D">
      <w:pPr>
        <w:overflowPunct/>
        <w:ind w:firstLine="720"/>
        <w:textAlignment w:val="auto"/>
      </w:pPr>
      <w:r w:rsidRPr="0093785D">
        <w:t>Sidney Kester is a 65 year</w:t>
      </w:r>
      <w:r w:rsidRPr="0093785D">
        <w:noBreakHyphen/>
        <w:t>old computer operator.  He routinely shops at Monroe's Grocery Store, which is very close to his home.  Approximately two months ago, while shopping in the store, he slipped in the produce department and fractured his knee.  Although he is recovering, he missed several weeks of work; and his doctors advise him that he will probably need to use a cane for the rest of his life.</w:t>
      </w:r>
    </w:p>
    <w:p w14:paraId="2033156B" w14:textId="77777777" w:rsidR="0093785D" w:rsidRPr="0093785D" w:rsidRDefault="0093785D" w:rsidP="0093785D">
      <w:pPr>
        <w:widowControl/>
        <w:overflowPunct/>
        <w:autoSpaceDE/>
        <w:autoSpaceDN/>
        <w:adjustRightInd/>
        <w:ind w:firstLine="720"/>
        <w:textAlignment w:val="auto"/>
        <w:rPr>
          <w:rFonts w:eastAsia="SimSun"/>
        </w:rPr>
      </w:pPr>
    </w:p>
    <w:p w14:paraId="62C95B3F" w14:textId="77777777" w:rsidR="0093785D" w:rsidRPr="0093785D" w:rsidRDefault="009E73CE" w:rsidP="0093785D">
      <w:pPr>
        <w:widowControl/>
        <w:overflowPunct/>
        <w:autoSpaceDE/>
        <w:autoSpaceDN/>
        <w:adjustRightInd/>
        <w:ind w:firstLine="720"/>
        <w:textAlignment w:val="auto"/>
        <w:rPr>
          <w:rFonts w:eastAsia="SimSun"/>
        </w:rPr>
      </w:pPr>
      <w:r w:rsidRPr="0093785D">
        <w:rPr>
          <w:rFonts w:eastAsia="SimSun"/>
        </w:rPr>
        <w:t>Mr. Kester does not know what he slipped on, but he does recall noticing that the produce manager was in the process of restocking many of the bins, and that crates filled several of the aisles.  In one aisle in particular, he recalls noticing that several tomatoes had fallen from a crate onto the floor.  Mr. Kester was in front of the lettuce bin at the time of the fall.</w:t>
      </w:r>
    </w:p>
    <w:p w14:paraId="61BE74A0" w14:textId="77777777" w:rsidR="0093785D" w:rsidRPr="0093785D" w:rsidRDefault="0093785D" w:rsidP="0093785D">
      <w:pPr>
        <w:widowControl/>
        <w:overflowPunct/>
        <w:autoSpaceDE/>
        <w:autoSpaceDN/>
        <w:adjustRightInd/>
        <w:textAlignment w:val="auto"/>
        <w:rPr>
          <w:rFonts w:eastAsia="SimSun"/>
        </w:rPr>
      </w:pPr>
    </w:p>
    <w:p w14:paraId="628CF7D0" w14:textId="77777777" w:rsidR="0093785D" w:rsidRPr="0093785D" w:rsidRDefault="009E73CE" w:rsidP="0093785D">
      <w:pPr>
        <w:widowControl/>
        <w:overflowPunct/>
        <w:autoSpaceDE/>
        <w:autoSpaceDN/>
        <w:adjustRightInd/>
        <w:textAlignment w:val="auto"/>
        <w:rPr>
          <w:rFonts w:eastAsia="SimSun"/>
        </w:rPr>
      </w:pPr>
      <w:r w:rsidRPr="0093785D">
        <w:rPr>
          <w:rFonts w:eastAsia="SimSun"/>
        </w:rPr>
        <w:br w:type="page"/>
      </w:r>
    </w:p>
    <w:p w14:paraId="550BD0A9" w14:textId="77777777" w:rsidR="0093785D" w:rsidRPr="0093785D" w:rsidRDefault="009E73CE" w:rsidP="0093785D">
      <w:pPr>
        <w:widowControl/>
        <w:overflowPunct/>
        <w:autoSpaceDE/>
        <w:autoSpaceDN/>
        <w:adjustRightInd/>
        <w:textAlignment w:val="auto"/>
        <w:rPr>
          <w:rFonts w:eastAsia="SimSun"/>
        </w:rPr>
      </w:pPr>
      <w:r w:rsidRPr="0093785D">
        <w:rPr>
          <w:rFonts w:eastAsia="SimSun"/>
          <w:b/>
          <w:bCs/>
          <w:sz w:val="32"/>
          <w:szCs w:val="32"/>
        </w:rPr>
        <w:t>4.</w:t>
      </w:r>
      <w:r w:rsidRPr="0093785D">
        <w:rPr>
          <w:rFonts w:eastAsia="SimSun"/>
          <w:b/>
          <w:bCs/>
          <w:sz w:val="32"/>
          <w:szCs w:val="32"/>
        </w:rPr>
        <w:tab/>
        <w:t>GATSBY REALTY V. MASON</w:t>
      </w:r>
    </w:p>
    <w:p w14:paraId="4150C507" w14:textId="77777777" w:rsidR="0093785D" w:rsidRPr="0093785D" w:rsidRDefault="0093785D" w:rsidP="0093785D">
      <w:pPr>
        <w:widowControl/>
        <w:overflowPunct/>
        <w:autoSpaceDE/>
        <w:autoSpaceDN/>
        <w:adjustRightInd/>
        <w:ind w:firstLine="720"/>
        <w:textAlignment w:val="auto"/>
        <w:rPr>
          <w:rFonts w:eastAsia="SimSun"/>
        </w:rPr>
      </w:pPr>
    </w:p>
    <w:p w14:paraId="52A36B05" w14:textId="77777777" w:rsidR="0093785D" w:rsidRPr="0093785D" w:rsidRDefault="009E73CE" w:rsidP="0093785D">
      <w:pPr>
        <w:widowControl/>
        <w:overflowPunct/>
        <w:autoSpaceDE/>
        <w:autoSpaceDN/>
        <w:adjustRightInd/>
        <w:ind w:firstLine="720"/>
        <w:textAlignment w:val="auto"/>
        <w:rPr>
          <w:rFonts w:eastAsia="SimSun"/>
        </w:rPr>
      </w:pPr>
      <w:r w:rsidRPr="0093785D">
        <w:rPr>
          <w:rFonts w:eastAsia="SimSun"/>
        </w:rPr>
        <w:t>Gatsby Realty owns and manages an apartment complex of 32 units.  Derrick Mason is one of its tenants.  Approximately 6 months ago, Mr. Mason advised Gatsby Realty that he had lost his job and could not make that month's rental payment on time; but he stated he could pay by the middle of the month.  Gatsby Realty gave Mr. Mason permission to pay that one time on the 15th of the month.  Mason paid one</w:t>
      </w:r>
      <w:r w:rsidRPr="0093785D">
        <w:rPr>
          <w:rFonts w:eastAsia="SimSun"/>
        </w:rPr>
        <w:noBreakHyphen/>
      </w:r>
      <w:r w:rsidRPr="0093785D">
        <w:rPr>
          <w:rFonts w:eastAsia="SimSun"/>
        </w:rPr>
        <w:t xml:space="preserve">half of the rent on the 15th and did not pay the balance until the 30th of the month.  Gatsby Realty did not say anything, but accepted the late rent. </w:t>
      </w:r>
    </w:p>
    <w:p w14:paraId="624D719C" w14:textId="77777777" w:rsidR="0093785D" w:rsidRPr="0093785D" w:rsidRDefault="0093785D" w:rsidP="0093785D">
      <w:pPr>
        <w:widowControl/>
        <w:overflowPunct/>
        <w:autoSpaceDE/>
        <w:autoSpaceDN/>
        <w:adjustRightInd/>
        <w:textAlignment w:val="auto"/>
        <w:rPr>
          <w:rFonts w:eastAsia="SimSun"/>
        </w:rPr>
      </w:pPr>
    </w:p>
    <w:p w14:paraId="500C62DC" w14:textId="77777777" w:rsidR="0093785D" w:rsidRPr="0093785D" w:rsidRDefault="009E73CE" w:rsidP="0093785D">
      <w:pPr>
        <w:widowControl/>
        <w:overflowPunct/>
        <w:autoSpaceDE/>
        <w:autoSpaceDN/>
        <w:adjustRightInd/>
        <w:ind w:firstLine="720"/>
        <w:textAlignment w:val="auto"/>
        <w:rPr>
          <w:rFonts w:eastAsia="SimSun"/>
        </w:rPr>
      </w:pPr>
      <w:r w:rsidRPr="0093785D">
        <w:rPr>
          <w:rFonts w:eastAsia="SimSun"/>
        </w:rPr>
        <w:t>For the next three months, Mr. Mason paid his rent, but usually not until at least the 20th of the month.  This past month Mr. Mason told Gatsby Realty that he could not pay at all, but that he would like to pay this month's rent and next month's rent together.  Gatsby Realty would like to start proceedings to have Mr. Mason evicted based upon nonpayment of rent.</w:t>
      </w:r>
    </w:p>
    <w:p w14:paraId="06396F10" w14:textId="77777777" w:rsidR="0093785D" w:rsidRPr="0093785D" w:rsidRDefault="0093785D" w:rsidP="0093785D">
      <w:pPr>
        <w:widowControl/>
        <w:overflowPunct/>
        <w:autoSpaceDE/>
        <w:autoSpaceDN/>
        <w:adjustRightInd/>
        <w:textAlignment w:val="auto"/>
        <w:rPr>
          <w:rFonts w:eastAsia="SimSun"/>
        </w:rPr>
      </w:pPr>
    </w:p>
    <w:p w14:paraId="646663D2" w14:textId="77777777" w:rsidR="0093785D" w:rsidRPr="0093785D" w:rsidRDefault="009E73CE" w:rsidP="0093785D">
      <w:pPr>
        <w:widowControl/>
        <w:overflowPunct/>
        <w:autoSpaceDE/>
        <w:autoSpaceDN/>
        <w:adjustRightInd/>
        <w:textAlignment w:val="auto"/>
        <w:rPr>
          <w:rFonts w:eastAsia="SimSun"/>
        </w:rPr>
      </w:pPr>
      <w:r w:rsidRPr="0093785D">
        <w:rPr>
          <w:rFonts w:eastAsia="SimSun"/>
        </w:rPr>
        <w:br w:type="page"/>
      </w:r>
    </w:p>
    <w:p w14:paraId="4710532B" w14:textId="77777777" w:rsidR="0093785D" w:rsidRPr="0093785D" w:rsidRDefault="009E73CE" w:rsidP="0093785D">
      <w:pPr>
        <w:widowControl/>
        <w:overflowPunct/>
        <w:autoSpaceDE/>
        <w:autoSpaceDN/>
        <w:adjustRightInd/>
        <w:textAlignment w:val="auto"/>
        <w:rPr>
          <w:rFonts w:eastAsia="SimSun"/>
        </w:rPr>
      </w:pPr>
      <w:r w:rsidRPr="0093785D">
        <w:rPr>
          <w:rFonts w:eastAsia="SimSun"/>
          <w:b/>
          <w:bCs/>
          <w:sz w:val="32"/>
          <w:szCs w:val="32"/>
        </w:rPr>
        <w:t>5.</w:t>
      </w:r>
      <w:r w:rsidRPr="0093785D">
        <w:rPr>
          <w:rFonts w:eastAsia="SimSun"/>
          <w:b/>
          <w:bCs/>
          <w:sz w:val="32"/>
          <w:szCs w:val="32"/>
        </w:rPr>
        <w:tab/>
        <w:t>KING V. WOODS</w:t>
      </w:r>
    </w:p>
    <w:p w14:paraId="58537754" w14:textId="77777777" w:rsidR="0093785D" w:rsidRPr="0093785D" w:rsidRDefault="0093785D" w:rsidP="0093785D">
      <w:pPr>
        <w:widowControl/>
        <w:overflowPunct/>
        <w:autoSpaceDE/>
        <w:autoSpaceDN/>
        <w:adjustRightInd/>
        <w:textAlignment w:val="auto"/>
        <w:rPr>
          <w:rFonts w:eastAsia="SimSun"/>
        </w:rPr>
      </w:pPr>
    </w:p>
    <w:p w14:paraId="1515C223" w14:textId="77777777" w:rsidR="0093785D" w:rsidRPr="0093785D" w:rsidRDefault="009E73CE" w:rsidP="0093785D">
      <w:pPr>
        <w:overflowPunct/>
        <w:ind w:firstLine="720"/>
        <w:textAlignment w:val="auto"/>
      </w:pPr>
      <w:r w:rsidRPr="0093785D">
        <w:t>On March 25, Stella King was driving her automobile on her way to work when her car was hit by Dennis Woods.  Ms. King was traveling in a northerly direction on Fifth Street.  She has indicated that when she arrived at the intersection of Fifth and Hoover, she stopped at the red light. When the light turned green, she proceeded through the intersection.  Mr. Woods was traveling in an easterly direction and his car collided with Ms. King's car in the center of the intersection.</w:t>
      </w:r>
    </w:p>
    <w:p w14:paraId="7EC56C69" w14:textId="77777777" w:rsidR="0093785D" w:rsidRPr="0093785D" w:rsidRDefault="0093785D" w:rsidP="0093785D">
      <w:pPr>
        <w:widowControl/>
        <w:overflowPunct/>
        <w:autoSpaceDE/>
        <w:autoSpaceDN/>
        <w:adjustRightInd/>
        <w:ind w:firstLine="720"/>
        <w:textAlignment w:val="auto"/>
        <w:rPr>
          <w:rFonts w:eastAsia="SimSun"/>
        </w:rPr>
      </w:pPr>
    </w:p>
    <w:p w14:paraId="76DD0515" w14:textId="77777777" w:rsidR="0093785D" w:rsidRPr="0093785D" w:rsidRDefault="009E73CE" w:rsidP="0093785D">
      <w:pPr>
        <w:widowControl/>
        <w:overflowPunct/>
        <w:autoSpaceDE/>
        <w:autoSpaceDN/>
        <w:adjustRightInd/>
        <w:ind w:firstLine="720"/>
        <w:textAlignment w:val="auto"/>
        <w:rPr>
          <w:rFonts w:eastAsia="SimSun"/>
        </w:rPr>
      </w:pPr>
      <w:r w:rsidRPr="0093785D">
        <w:rPr>
          <w:rFonts w:eastAsia="SimSun"/>
        </w:rPr>
        <w:t xml:space="preserve">Neither Mr. Woods nor Ms. King were seriously injured.  Ms. King suffered a broken wrist and back and shoulder pain.  She was taken to Warren Community Hospital after the accident, where she was treated for her injuries and released.  Mr. Woods suffered a few scrapes but did not need any medical treatment.  Both cars were damaged extensively.  Ms. King is a legal secretary and, due to her broken wrist, was out of work for over a month.  </w:t>
      </w:r>
    </w:p>
    <w:p w14:paraId="1818EA19" w14:textId="77777777" w:rsidR="0093785D" w:rsidRPr="0093785D" w:rsidRDefault="0093785D" w:rsidP="0093785D">
      <w:pPr>
        <w:widowControl/>
        <w:overflowPunct/>
        <w:autoSpaceDE/>
        <w:autoSpaceDN/>
        <w:adjustRightInd/>
        <w:textAlignment w:val="auto"/>
        <w:rPr>
          <w:rFonts w:eastAsia="SimSun"/>
        </w:rPr>
      </w:pPr>
    </w:p>
    <w:p w14:paraId="0ED9711D" w14:textId="77777777" w:rsidR="0093785D" w:rsidRPr="0093785D" w:rsidRDefault="009E73CE" w:rsidP="0093785D">
      <w:pPr>
        <w:overflowPunct/>
        <w:ind w:firstLine="720"/>
        <w:textAlignment w:val="auto"/>
      </w:pPr>
      <w:r w:rsidRPr="0093785D">
        <w:t>Mr. Woods is an inspector of construction sites.  On the day of the accident, he was on his way to an inspection.  He admitted to the police that he was in a hurry because he was late.  However, he claims that he was not speeding and was already in the intersection when the light turned yellow.</w:t>
      </w:r>
    </w:p>
    <w:p w14:paraId="46D52992" w14:textId="77777777" w:rsidR="0093785D" w:rsidRPr="0093785D" w:rsidRDefault="0093785D" w:rsidP="0093785D">
      <w:pPr>
        <w:widowControl/>
        <w:overflowPunct/>
        <w:autoSpaceDE/>
        <w:autoSpaceDN/>
        <w:adjustRightInd/>
        <w:textAlignment w:val="auto"/>
        <w:rPr>
          <w:rFonts w:eastAsia="SimSun"/>
        </w:rPr>
      </w:pPr>
    </w:p>
    <w:p w14:paraId="7AA89D2D" w14:textId="77777777" w:rsidR="0093785D" w:rsidRPr="0093785D" w:rsidRDefault="009E73CE" w:rsidP="0093785D">
      <w:pPr>
        <w:widowControl/>
        <w:overflowPunct/>
        <w:autoSpaceDE/>
        <w:autoSpaceDN/>
        <w:adjustRightInd/>
        <w:ind w:firstLine="720"/>
        <w:textAlignment w:val="auto"/>
        <w:rPr>
          <w:rFonts w:eastAsia="SimSun"/>
        </w:rPr>
      </w:pPr>
      <w:r w:rsidRPr="0093785D">
        <w:rPr>
          <w:rFonts w:eastAsia="SimSun"/>
        </w:rPr>
        <w:t>Two eyewitnesses to the accident stopped their cars to give assistance.  One eyewitness is Beverly Peters, the other Roberta Geller.  Both women stayed until the police arrived and gave the police their accounts of the accident.  Ms. Peters was directly behind Mr. Woods' car.  She claims that Mr. Woods failed to slow down as the light turned yellow and instead sped up to beat the red light.  Ms. Geller was in the car directly behind Ms. King and claims that, while she cannot be sure, she believes Ms. King m</w:t>
      </w:r>
      <w:r w:rsidRPr="0093785D">
        <w:rPr>
          <w:rFonts w:eastAsia="SimSun"/>
        </w:rPr>
        <w:t>ay have started into the intersection before the light turned green.</w:t>
      </w:r>
    </w:p>
    <w:p w14:paraId="31A2D111" w14:textId="77777777" w:rsidR="0093785D" w:rsidRPr="0093785D" w:rsidRDefault="009E73CE" w:rsidP="0093785D">
      <w:pPr>
        <w:widowControl/>
        <w:overflowPunct/>
        <w:autoSpaceDE/>
        <w:autoSpaceDN/>
        <w:adjustRightInd/>
        <w:ind w:firstLine="720"/>
        <w:textAlignment w:val="auto"/>
        <w:rPr>
          <w:rFonts w:eastAsia="SimSun"/>
        </w:rPr>
      </w:pPr>
      <w:r w:rsidRPr="0093785D">
        <w:rPr>
          <w:rFonts w:eastAsia="SimSun"/>
        </w:rPr>
        <w:br w:type="page"/>
      </w:r>
    </w:p>
    <w:p w14:paraId="4E3B4D9F" w14:textId="77777777" w:rsidR="0093785D" w:rsidRPr="0093785D" w:rsidRDefault="009E73CE" w:rsidP="0093785D">
      <w:pPr>
        <w:widowControl/>
        <w:overflowPunct/>
        <w:autoSpaceDE/>
        <w:autoSpaceDN/>
        <w:adjustRightInd/>
        <w:textAlignment w:val="auto"/>
        <w:rPr>
          <w:rFonts w:eastAsia="SimSun"/>
          <w:b/>
          <w:bCs/>
          <w:sz w:val="32"/>
          <w:szCs w:val="32"/>
        </w:rPr>
      </w:pPr>
      <w:r w:rsidRPr="0093785D">
        <w:rPr>
          <w:rFonts w:eastAsia="SimSun"/>
          <w:b/>
          <w:bCs/>
          <w:sz w:val="32"/>
          <w:szCs w:val="32"/>
        </w:rPr>
        <w:t>6.  THOMAS V. CITY OF TANNERVILLE</w:t>
      </w:r>
    </w:p>
    <w:p w14:paraId="541D9B6F" w14:textId="77777777" w:rsidR="0093785D" w:rsidRPr="0093785D" w:rsidRDefault="0093785D" w:rsidP="0093785D">
      <w:pPr>
        <w:widowControl/>
        <w:overflowPunct/>
        <w:autoSpaceDE/>
        <w:autoSpaceDN/>
        <w:adjustRightInd/>
        <w:textAlignment w:val="auto"/>
        <w:rPr>
          <w:rFonts w:eastAsia="SimSun"/>
        </w:rPr>
      </w:pPr>
    </w:p>
    <w:p w14:paraId="0EE0E6E4" w14:textId="77777777" w:rsidR="0093785D" w:rsidRPr="0093785D" w:rsidRDefault="009E73CE" w:rsidP="0093785D">
      <w:pPr>
        <w:widowControl/>
        <w:overflowPunct/>
        <w:autoSpaceDE/>
        <w:autoSpaceDN/>
        <w:adjustRightInd/>
        <w:textAlignment w:val="auto"/>
        <w:rPr>
          <w:rFonts w:eastAsia="SimSun"/>
        </w:rPr>
      </w:pPr>
      <w:r w:rsidRPr="0093785D">
        <w:rPr>
          <w:rFonts w:eastAsia="SimSun"/>
        </w:rPr>
        <w:tab/>
        <w:t xml:space="preserve">At approximately 9:20 p.m. in October of last year, two City of </w:t>
      </w:r>
      <w:proofErr w:type="spellStart"/>
      <w:r w:rsidRPr="0093785D">
        <w:rPr>
          <w:rFonts w:eastAsia="SimSun"/>
        </w:rPr>
        <w:t>Tannerville</w:t>
      </w:r>
      <w:proofErr w:type="spellEnd"/>
      <w:r w:rsidRPr="0093785D">
        <w:rPr>
          <w:rFonts w:eastAsia="SimSun"/>
        </w:rPr>
        <w:t xml:space="preserve"> police officers stopped a vehicle that was driven by Michael Thomas.  The officers had pulled Thomas’s vehicle over because it had expired license plates.  When the officers approached the vehicle, Thomas got out of his car, and started to flee on foot.  The two officers ran after him and, when he slipped and fell over some debris on the side of the road, the officers were able to grab him and keep him on the ground while they attempted to handcuff him.  Thomas attempted to fight off the officers; but the </w:t>
      </w:r>
      <w:r w:rsidRPr="0093785D">
        <w:rPr>
          <w:rFonts w:eastAsia="SimSun"/>
        </w:rPr>
        <w:t xml:space="preserve">officers were able to finally handcuff him and get him into the back of the patrol car.  After running a vehicle check, the officers discovered the car driven by Thomas had been stolen.  Thomas was arrested for the stolen vehicle and assault on a police officer.  Although Thomas had some scrapes on his face from where he had fallen, he was not taken to the hospital as the scrapes did not appear serious.  </w:t>
      </w:r>
    </w:p>
    <w:p w14:paraId="65066C14" w14:textId="77777777" w:rsidR="0093785D" w:rsidRPr="0093785D" w:rsidRDefault="0093785D" w:rsidP="0093785D">
      <w:pPr>
        <w:widowControl/>
        <w:overflowPunct/>
        <w:autoSpaceDE/>
        <w:autoSpaceDN/>
        <w:adjustRightInd/>
        <w:textAlignment w:val="auto"/>
        <w:rPr>
          <w:rFonts w:eastAsia="SimSun"/>
        </w:rPr>
      </w:pPr>
    </w:p>
    <w:p w14:paraId="426D1E65" w14:textId="77777777" w:rsidR="0093785D" w:rsidRPr="0093785D" w:rsidRDefault="009E73CE" w:rsidP="0093785D">
      <w:pPr>
        <w:widowControl/>
        <w:overflowPunct/>
        <w:autoSpaceDE/>
        <w:autoSpaceDN/>
        <w:adjustRightInd/>
        <w:textAlignment w:val="auto"/>
        <w:rPr>
          <w:rFonts w:eastAsia="SimSun"/>
        </w:rPr>
      </w:pPr>
      <w:r w:rsidRPr="0093785D">
        <w:rPr>
          <w:rFonts w:eastAsia="SimSun"/>
        </w:rPr>
        <w:tab/>
        <w:t xml:space="preserve">The criminal charges against Thomas have recently been dropped by the County Attorney’s office, due to some procedural problems.  Last week the City of </w:t>
      </w:r>
      <w:proofErr w:type="spellStart"/>
      <w:r w:rsidRPr="0093785D">
        <w:rPr>
          <w:rFonts w:eastAsia="SimSun"/>
        </w:rPr>
        <w:t>Tannerville</w:t>
      </w:r>
      <w:proofErr w:type="spellEnd"/>
      <w:r w:rsidRPr="0093785D">
        <w:rPr>
          <w:rFonts w:eastAsia="SimSun"/>
        </w:rPr>
        <w:t xml:space="preserve"> received a complaint filed by Thomas for violation of his civil rights.  The complaint alleges that Thomas is entitled to an award of damages under 42 U.S.C. §1983 because the police officers used an unreasonable use of force during the arrest of Thomas. </w:t>
      </w:r>
    </w:p>
    <w:p w14:paraId="6F33EE71" w14:textId="77777777" w:rsidR="0093785D" w:rsidRDefault="009E73CE">
      <w:pPr>
        <w:widowControl/>
        <w:overflowPunct/>
        <w:autoSpaceDE/>
        <w:autoSpaceDN/>
        <w:adjustRightInd/>
        <w:spacing w:after="200" w:line="276" w:lineRule="auto"/>
        <w:textAlignment w:val="auto"/>
        <w:rPr>
          <w:b/>
          <w:bCs/>
          <w:sz w:val="28"/>
          <w:szCs w:val="28"/>
        </w:rPr>
      </w:pPr>
      <w:r>
        <w:rPr>
          <w:b/>
          <w:bCs/>
          <w:sz w:val="28"/>
          <w:szCs w:val="28"/>
        </w:rPr>
        <w:br w:type="page"/>
      </w:r>
    </w:p>
    <w:p w14:paraId="364F5884" w14:textId="77777777" w:rsidR="008927DE" w:rsidRPr="00DE5831" w:rsidRDefault="009E73CE" w:rsidP="008927DE">
      <w:pPr>
        <w:tabs>
          <w:tab w:val="left" w:pos="720"/>
          <w:tab w:val="left" w:pos="1440"/>
          <w:tab w:val="left" w:pos="2160"/>
          <w:tab w:val="left" w:pos="2880"/>
        </w:tabs>
        <w:jc w:val="center"/>
      </w:pPr>
      <w:r w:rsidRPr="00DE5831">
        <w:rPr>
          <w:b/>
          <w:bCs/>
          <w:sz w:val="28"/>
          <w:szCs w:val="28"/>
        </w:rPr>
        <w:t>CHAPTER ONE</w:t>
      </w:r>
    </w:p>
    <w:p w14:paraId="1D039659" w14:textId="77777777" w:rsidR="008927DE" w:rsidRPr="00DE5831" w:rsidRDefault="009E73CE" w:rsidP="008927DE">
      <w:pPr>
        <w:tabs>
          <w:tab w:val="left" w:pos="720"/>
          <w:tab w:val="left" w:pos="1440"/>
          <w:tab w:val="left" w:pos="2160"/>
          <w:tab w:val="left" w:pos="2880"/>
        </w:tabs>
        <w:jc w:val="center"/>
      </w:pPr>
      <w:r w:rsidRPr="00DE5831">
        <w:rPr>
          <w:b/>
          <w:bCs/>
          <w:sz w:val="32"/>
          <w:szCs w:val="32"/>
        </w:rPr>
        <w:t>INTRODUCTION TO LITIGATION</w:t>
      </w:r>
    </w:p>
    <w:p w14:paraId="2DAB985E" w14:textId="77777777" w:rsidR="008927DE" w:rsidRPr="00DE5831" w:rsidRDefault="008927DE" w:rsidP="008927DE">
      <w:pPr>
        <w:tabs>
          <w:tab w:val="left" w:pos="720"/>
          <w:tab w:val="left" w:pos="1440"/>
          <w:tab w:val="left" w:pos="2160"/>
          <w:tab w:val="left" w:pos="2880"/>
        </w:tabs>
      </w:pPr>
    </w:p>
    <w:p w14:paraId="2B01254B" w14:textId="77777777" w:rsidR="008927DE" w:rsidRPr="00DE5831" w:rsidRDefault="009E73CE" w:rsidP="008927DE">
      <w:pPr>
        <w:tabs>
          <w:tab w:val="left" w:pos="720"/>
          <w:tab w:val="left" w:pos="1440"/>
          <w:tab w:val="left" w:pos="2160"/>
          <w:tab w:val="left" w:pos="2880"/>
        </w:tabs>
      </w:pPr>
      <w:r w:rsidRPr="00DE5831">
        <w:rPr>
          <w:b/>
          <w:bCs/>
          <w:i/>
          <w:iCs/>
          <w:sz w:val="28"/>
          <w:szCs w:val="28"/>
        </w:rPr>
        <w:t>CHAPTER OBJECTIVES</w:t>
      </w:r>
    </w:p>
    <w:p w14:paraId="66006B3C" w14:textId="77777777" w:rsidR="008927DE" w:rsidRPr="00DE5831" w:rsidRDefault="008927DE" w:rsidP="008927DE">
      <w:pPr>
        <w:tabs>
          <w:tab w:val="left" w:pos="720"/>
          <w:tab w:val="left" w:pos="1440"/>
          <w:tab w:val="left" w:pos="2160"/>
          <w:tab w:val="left" w:pos="2880"/>
        </w:tabs>
      </w:pPr>
    </w:p>
    <w:p w14:paraId="391ED775" w14:textId="77777777" w:rsidR="008927DE" w:rsidRPr="00DE5831" w:rsidRDefault="009E73CE" w:rsidP="008927DE">
      <w:pPr>
        <w:tabs>
          <w:tab w:val="left" w:pos="720"/>
          <w:tab w:val="left" w:pos="1440"/>
          <w:tab w:val="left" w:pos="2160"/>
          <w:tab w:val="left" w:pos="2880"/>
        </w:tabs>
        <w:ind w:firstLine="720"/>
      </w:pPr>
      <w:r w:rsidRPr="00DE5831">
        <w:t>Civil litigation is governed by a detailed set of rules that are explained in each chapter of the text.  However, before studying the rules that govern the specific aspects of litigation, you need to be familiar with the litigation process.  This familiarity includes knowing where to find the law governing litigation matters, which courts handle particular types of litigation, and what remedies can be awarded to a plaintiff in a litigation action.  Before beginning the exercises, review the specific objecti</w:t>
      </w:r>
      <w:r w:rsidRPr="00DE5831">
        <w:t>ves for this chapter of the text.</w:t>
      </w:r>
    </w:p>
    <w:p w14:paraId="6F3C643D" w14:textId="77777777" w:rsidR="008927DE" w:rsidRPr="00DE5831" w:rsidRDefault="008927DE" w:rsidP="008927DE">
      <w:pPr>
        <w:tabs>
          <w:tab w:val="left" w:pos="720"/>
          <w:tab w:val="left" w:pos="1440"/>
          <w:tab w:val="left" w:pos="2160"/>
          <w:tab w:val="left" w:pos="2880"/>
        </w:tabs>
      </w:pPr>
    </w:p>
    <w:p w14:paraId="7ADE75F6" w14:textId="77777777" w:rsidR="008927DE" w:rsidRPr="00DE5831" w:rsidRDefault="009E73CE" w:rsidP="003A4E28">
      <w:pPr>
        <w:numPr>
          <w:ilvl w:val="0"/>
          <w:numId w:val="1"/>
        </w:numPr>
        <w:tabs>
          <w:tab w:val="left" w:pos="-1440"/>
          <w:tab w:val="left" w:pos="720"/>
          <w:tab w:val="left" w:pos="1440"/>
          <w:tab w:val="left" w:pos="2160"/>
          <w:tab w:val="left" w:pos="2880"/>
        </w:tabs>
        <w:spacing w:line="360" w:lineRule="auto"/>
      </w:pPr>
      <w:r w:rsidRPr="00DE5831">
        <w:t>What the differences are between civil litigation and other types of litigation</w:t>
      </w:r>
    </w:p>
    <w:p w14:paraId="43605DAC" w14:textId="77777777" w:rsidR="008927DE" w:rsidRPr="00DE5831" w:rsidRDefault="009E73CE" w:rsidP="003A4E28">
      <w:pPr>
        <w:numPr>
          <w:ilvl w:val="0"/>
          <w:numId w:val="1"/>
        </w:numPr>
        <w:tabs>
          <w:tab w:val="left" w:pos="720"/>
          <w:tab w:val="left" w:pos="1440"/>
          <w:tab w:val="left" w:pos="2160"/>
          <w:tab w:val="left" w:pos="2880"/>
        </w:tabs>
        <w:spacing w:line="360" w:lineRule="auto"/>
      </w:pPr>
      <w:r w:rsidRPr="00DE5831">
        <w:t>Where to find the law applicable to litigation matters</w:t>
      </w:r>
    </w:p>
    <w:p w14:paraId="62F65A56" w14:textId="77777777" w:rsidR="008927DE" w:rsidRPr="00DE5831" w:rsidRDefault="009E73CE" w:rsidP="003A4E28">
      <w:pPr>
        <w:numPr>
          <w:ilvl w:val="0"/>
          <w:numId w:val="1"/>
        </w:numPr>
        <w:tabs>
          <w:tab w:val="left" w:pos="720"/>
          <w:tab w:val="left" w:pos="1440"/>
          <w:tab w:val="left" w:pos="2160"/>
          <w:tab w:val="left" w:pos="2880"/>
        </w:tabs>
        <w:spacing w:line="360" w:lineRule="auto"/>
      </w:pPr>
      <w:r w:rsidRPr="00DE5831">
        <w:t>How the court system is structured</w:t>
      </w:r>
    </w:p>
    <w:p w14:paraId="1FF480B1" w14:textId="77777777" w:rsidR="008927DE" w:rsidRPr="00DE5831" w:rsidRDefault="009E73CE" w:rsidP="003A4E28">
      <w:pPr>
        <w:numPr>
          <w:ilvl w:val="0"/>
          <w:numId w:val="1"/>
        </w:numPr>
        <w:tabs>
          <w:tab w:val="left" w:pos="720"/>
          <w:tab w:val="left" w:pos="1440"/>
          <w:tab w:val="left" w:pos="2160"/>
          <w:tab w:val="left" w:pos="2880"/>
        </w:tabs>
        <w:spacing w:line="360" w:lineRule="auto"/>
      </w:pPr>
      <w:r w:rsidRPr="00DE5831">
        <w:t>How a case moves through the litigation process</w:t>
      </w:r>
    </w:p>
    <w:p w14:paraId="01F9CBEA" w14:textId="77777777" w:rsidR="008927DE" w:rsidRPr="00DE5831" w:rsidRDefault="009E73CE" w:rsidP="003A4E28">
      <w:pPr>
        <w:numPr>
          <w:ilvl w:val="0"/>
          <w:numId w:val="1"/>
        </w:numPr>
        <w:tabs>
          <w:tab w:val="left" w:pos="720"/>
          <w:tab w:val="left" w:pos="1440"/>
          <w:tab w:val="left" w:pos="2160"/>
          <w:tab w:val="left" w:pos="2880"/>
        </w:tabs>
        <w:spacing w:line="360" w:lineRule="auto"/>
      </w:pPr>
      <w:r w:rsidRPr="00DE5831">
        <w:t>What types of remedies an aggrieved party may seek from the court</w:t>
      </w:r>
    </w:p>
    <w:p w14:paraId="671079AA" w14:textId="77777777" w:rsidR="008927DE" w:rsidRPr="00DE5831" w:rsidRDefault="009E73CE" w:rsidP="003A4E28">
      <w:pPr>
        <w:numPr>
          <w:ilvl w:val="0"/>
          <w:numId w:val="1"/>
        </w:numPr>
        <w:tabs>
          <w:tab w:val="left" w:pos="720"/>
          <w:tab w:val="left" w:pos="1440"/>
          <w:tab w:val="left" w:pos="2160"/>
          <w:tab w:val="left" w:pos="2880"/>
        </w:tabs>
        <w:spacing w:line="360" w:lineRule="auto"/>
      </w:pPr>
      <w:r w:rsidRPr="00DE5831">
        <w:t>What the paralegal's role is in the litigation process</w:t>
      </w:r>
    </w:p>
    <w:p w14:paraId="7E186EA9" w14:textId="77777777" w:rsidR="008927DE" w:rsidRPr="00DE5831" w:rsidRDefault="009E73CE" w:rsidP="003A4E28">
      <w:pPr>
        <w:numPr>
          <w:ilvl w:val="0"/>
          <w:numId w:val="1"/>
        </w:numPr>
        <w:tabs>
          <w:tab w:val="left" w:pos="720"/>
          <w:tab w:val="left" w:pos="1440"/>
          <w:tab w:val="left" w:pos="2160"/>
          <w:tab w:val="left" w:pos="2880"/>
        </w:tabs>
        <w:spacing w:line="360" w:lineRule="auto"/>
      </w:pPr>
      <w:r w:rsidRPr="00DE5831">
        <w:t>What the ethical standards are that paralegals must follow</w:t>
      </w:r>
    </w:p>
    <w:p w14:paraId="0A5A3C90" w14:textId="77777777" w:rsidR="008927DE" w:rsidRPr="00DE5831" w:rsidRDefault="008927DE" w:rsidP="008927DE">
      <w:pPr>
        <w:tabs>
          <w:tab w:val="left" w:pos="720"/>
          <w:tab w:val="left" w:pos="1440"/>
          <w:tab w:val="left" w:pos="2160"/>
          <w:tab w:val="left" w:pos="2880"/>
        </w:tabs>
        <w:ind w:left="360" w:hanging="360"/>
      </w:pPr>
    </w:p>
    <w:p w14:paraId="42D21AD5" w14:textId="77777777" w:rsidR="00DA6351" w:rsidRDefault="00DA6351" w:rsidP="00DA6351">
      <w:pPr>
        <w:tabs>
          <w:tab w:val="left" w:pos="720"/>
          <w:tab w:val="left" w:pos="1440"/>
          <w:tab w:val="left" w:pos="2160"/>
          <w:tab w:val="left" w:pos="2880"/>
        </w:tabs>
      </w:pPr>
    </w:p>
    <w:p w14:paraId="115C31E7" w14:textId="77777777" w:rsidR="008927DE" w:rsidRDefault="009E73CE" w:rsidP="00DA6351">
      <w:pPr>
        <w:tabs>
          <w:tab w:val="left" w:pos="720"/>
          <w:tab w:val="left" w:pos="1440"/>
          <w:tab w:val="left" w:pos="2160"/>
          <w:tab w:val="left" w:pos="2880"/>
        </w:tabs>
        <w:rPr>
          <w:b/>
          <w:bCs/>
          <w:sz w:val="28"/>
          <w:szCs w:val="28"/>
        </w:rPr>
      </w:pPr>
      <w:r>
        <w:rPr>
          <w:b/>
          <w:bCs/>
          <w:sz w:val="28"/>
          <w:szCs w:val="28"/>
        </w:rPr>
        <w:t>K</w:t>
      </w:r>
      <w:r w:rsidRPr="00FC0E7D">
        <w:rPr>
          <w:b/>
          <w:bCs/>
          <w:sz w:val="28"/>
          <w:szCs w:val="28"/>
        </w:rPr>
        <w:t>EY TERMS</w:t>
      </w:r>
    </w:p>
    <w:p w14:paraId="18F31A33" w14:textId="77777777" w:rsidR="00CC6A67" w:rsidRPr="00FC0E7D" w:rsidRDefault="00CC6A67" w:rsidP="00CC6A67">
      <w:pPr>
        <w:tabs>
          <w:tab w:val="left" w:pos="720"/>
          <w:tab w:val="left" w:pos="1440"/>
          <w:tab w:val="left" w:pos="2160"/>
          <w:tab w:val="left" w:pos="2880"/>
        </w:tabs>
        <w:jc w:val="center"/>
        <w:rPr>
          <w:b/>
          <w:bCs/>
          <w:sz w:val="28"/>
          <w:szCs w:val="28"/>
        </w:rPr>
      </w:pPr>
    </w:p>
    <w:p w14:paraId="4140E19B" w14:textId="77777777" w:rsidR="00CC6A67" w:rsidRDefault="00CC6A67" w:rsidP="008927DE">
      <w:pPr>
        <w:tabs>
          <w:tab w:val="left" w:pos="720"/>
          <w:tab w:val="left" w:pos="1440"/>
          <w:tab w:val="left" w:pos="2160"/>
          <w:tab w:val="left" w:pos="2880"/>
        </w:tabs>
        <w:jc w:val="both"/>
        <w:sectPr w:rsidR="00CC6A67" w:rsidSect="00292E67">
          <w:footerReference w:type="default" r:id="rId17"/>
          <w:pgSz w:w="12240" w:h="15840"/>
          <w:pgMar w:top="1440" w:right="1440" w:bottom="1440" w:left="1440" w:header="720" w:footer="720" w:gutter="0"/>
          <w:pgNumType w:start="5"/>
          <w:cols w:space="720"/>
          <w:noEndnote/>
          <w:docGrid w:linePitch="326"/>
        </w:sectPr>
      </w:pPr>
    </w:p>
    <w:p w14:paraId="711BD14B" w14:textId="77777777" w:rsidR="008927DE" w:rsidRPr="001D3AED" w:rsidRDefault="009E73CE" w:rsidP="008927DE">
      <w:pPr>
        <w:tabs>
          <w:tab w:val="left" w:pos="720"/>
          <w:tab w:val="left" w:pos="1440"/>
          <w:tab w:val="left" w:pos="2160"/>
          <w:tab w:val="left" w:pos="2880"/>
        </w:tabs>
        <w:jc w:val="both"/>
      </w:pPr>
      <w:r w:rsidRPr="001D3AED">
        <w:t>Affirm</w:t>
      </w:r>
    </w:p>
    <w:p w14:paraId="53393038" w14:textId="77777777" w:rsidR="008927DE" w:rsidRPr="001D3AED" w:rsidRDefault="009E73CE" w:rsidP="008927DE">
      <w:pPr>
        <w:tabs>
          <w:tab w:val="left" w:pos="720"/>
          <w:tab w:val="left" w:pos="1440"/>
          <w:tab w:val="left" w:pos="2160"/>
          <w:tab w:val="left" w:pos="2880"/>
        </w:tabs>
        <w:jc w:val="both"/>
      </w:pPr>
      <w:r w:rsidRPr="001D3AED">
        <w:t>Affirm with modification</w:t>
      </w:r>
    </w:p>
    <w:p w14:paraId="53FBA57D" w14:textId="77777777" w:rsidR="008927DE" w:rsidRPr="001D3AED" w:rsidRDefault="009E73CE" w:rsidP="008927DE">
      <w:pPr>
        <w:tabs>
          <w:tab w:val="left" w:pos="720"/>
          <w:tab w:val="left" w:pos="1440"/>
          <w:tab w:val="left" w:pos="2160"/>
          <w:tab w:val="left" w:pos="2880"/>
        </w:tabs>
        <w:jc w:val="both"/>
      </w:pPr>
      <w:r w:rsidRPr="001D3AED">
        <w:t>Answer</w:t>
      </w:r>
    </w:p>
    <w:p w14:paraId="7808A1BF" w14:textId="77777777" w:rsidR="008927DE" w:rsidRPr="001D3AED" w:rsidRDefault="009E73CE" w:rsidP="008927DE">
      <w:pPr>
        <w:tabs>
          <w:tab w:val="left" w:pos="720"/>
          <w:tab w:val="left" w:pos="1440"/>
          <w:tab w:val="left" w:pos="2160"/>
          <w:tab w:val="left" w:pos="2880"/>
        </w:tabs>
        <w:jc w:val="both"/>
      </w:pPr>
      <w:r w:rsidRPr="001D3AED">
        <w:t>Cases</w:t>
      </w:r>
    </w:p>
    <w:p w14:paraId="7E320775" w14:textId="77777777" w:rsidR="008927DE" w:rsidRPr="001D3AED" w:rsidRDefault="009E73CE" w:rsidP="008927DE">
      <w:pPr>
        <w:tabs>
          <w:tab w:val="left" w:pos="720"/>
          <w:tab w:val="left" w:pos="1440"/>
          <w:tab w:val="left" w:pos="2160"/>
          <w:tab w:val="left" w:pos="2880"/>
        </w:tabs>
        <w:jc w:val="both"/>
      </w:pPr>
      <w:r w:rsidRPr="001D3AED">
        <w:t>Civil litigation</w:t>
      </w:r>
    </w:p>
    <w:p w14:paraId="60550312" w14:textId="77777777" w:rsidR="008927DE" w:rsidRPr="001D3AED" w:rsidRDefault="009E73CE" w:rsidP="008927DE">
      <w:pPr>
        <w:tabs>
          <w:tab w:val="left" w:pos="720"/>
          <w:tab w:val="left" w:pos="1440"/>
          <w:tab w:val="left" w:pos="2160"/>
          <w:tab w:val="left" w:pos="2880"/>
        </w:tabs>
        <w:jc w:val="both"/>
      </w:pPr>
      <w:r w:rsidRPr="001D3AED">
        <w:t>Common law</w:t>
      </w:r>
    </w:p>
    <w:p w14:paraId="3863B536" w14:textId="77777777" w:rsidR="008927DE" w:rsidRPr="001D3AED" w:rsidRDefault="009E73CE" w:rsidP="008927DE">
      <w:pPr>
        <w:tabs>
          <w:tab w:val="left" w:pos="720"/>
          <w:tab w:val="left" w:pos="1440"/>
          <w:tab w:val="left" w:pos="2160"/>
          <w:tab w:val="left" w:pos="2880"/>
        </w:tabs>
        <w:jc w:val="both"/>
      </w:pPr>
      <w:r w:rsidRPr="001D3AED">
        <w:t>Compensatory damages</w:t>
      </w:r>
    </w:p>
    <w:p w14:paraId="642BB321" w14:textId="77777777" w:rsidR="008927DE" w:rsidRPr="001D3AED" w:rsidRDefault="009E73CE" w:rsidP="008927DE">
      <w:pPr>
        <w:tabs>
          <w:tab w:val="left" w:pos="720"/>
          <w:tab w:val="left" w:pos="1440"/>
          <w:tab w:val="left" w:pos="2160"/>
          <w:tab w:val="left" w:pos="2880"/>
        </w:tabs>
        <w:jc w:val="both"/>
      </w:pPr>
      <w:r w:rsidRPr="001D3AED">
        <w:t>Complaint</w:t>
      </w:r>
    </w:p>
    <w:p w14:paraId="7B83E302" w14:textId="77777777" w:rsidR="008927DE" w:rsidRPr="001D3AED" w:rsidRDefault="009E73CE" w:rsidP="008927DE">
      <w:pPr>
        <w:tabs>
          <w:tab w:val="left" w:pos="720"/>
          <w:tab w:val="left" w:pos="1440"/>
          <w:tab w:val="left" w:pos="2160"/>
          <w:tab w:val="left" w:pos="2880"/>
        </w:tabs>
        <w:jc w:val="both"/>
      </w:pPr>
      <w:r w:rsidRPr="001D3AED">
        <w:t>Conflict of interest</w:t>
      </w:r>
    </w:p>
    <w:p w14:paraId="0DA8C4C2" w14:textId="77777777" w:rsidR="008927DE" w:rsidRPr="001D3AED" w:rsidRDefault="009E73CE" w:rsidP="008927DE">
      <w:pPr>
        <w:tabs>
          <w:tab w:val="left" w:pos="720"/>
          <w:tab w:val="left" w:pos="1440"/>
          <w:tab w:val="left" w:pos="2160"/>
          <w:tab w:val="left" w:pos="2880"/>
        </w:tabs>
        <w:jc w:val="both"/>
      </w:pPr>
      <w:r w:rsidRPr="001D3AED">
        <w:t>Constitutions</w:t>
      </w:r>
    </w:p>
    <w:p w14:paraId="1E90F1DD" w14:textId="77777777" w:rsidR="008927DE" w:rsidRPr="001D3AED" w:rsidRDefault="009E73CE" w:rsidP="008927DE">
      <w:pPr>
        <w:tabs>
          <w:tab w:val="left" w:pos="720"/>
          <w:tab w:val="left" w:pos="1440"/>
          <w:tab w:val="left" w:pos="2160"/>
          <w:tab w:val="left" w:pos="2880"/>
        </w:tabs>
        <w:jc w:val="both"/>
      </w:pPr>
      <w:r w:rsidRPr="001D3AED">
        <w:t>Court cases</w:t>
      </w:r>
    </w:p>
    <w:p w14:paraId="399B6548" w14:textId="77777777" w:rsidR="008927DE" w:rsidRPr="001D3AED" w:rsidRDefault="009E73CE" w:rsidP="008927DE">
      <w:pPr>
        <w:tabs>
          <w:tab w:val="left" w:pos="720"/>
          <w:tab w:val="left" w:pos="1440"/>
          <w:tab w:val="left" w:pos="2160"/>
          <w:tab w:val="left" w:pos="2880"/>
        </w:tabs>
        <w:jc w:val="both"/>
      </w:pPr>
      <w:r w:rsidRPr="001D3AED">
        <w:t>Court of Appeals</w:t>
      </w:r>
    </w:p>
    <w:p w14:paraId="19894543" w14:textId="77777777" w:rsidR="008927DE" w:rsidRPr="001D3AED" w:rsidRDefault="009E73CE" w:rsidP="008927DE">
      <w:pPr>
        <w:tabs>
          <w:tab w:val="left" w:pos="720"/>
          <w:tab w:val="left" w:pos="1440"/>
          <w:tab w:val="left" w:pos="2160"/>
          <w:tab w:val="left" w:pos="2880"/>
        </w:tabs>
        <w:jc w:val="both"/>
      </w:pPr>
      <w:r w:rsidRPr="001D3AED">
        <w:t>Damages</w:t>
      </w:r>
    </w:p>
    <w:p w14:paraId="4232E778" w14:textId="77777777" w:rsidR="008927DE" w:rsidRPr="001D3AED" w:rsidRDefault="009E73CE" w:rsidP="008927DE">
      <w:pPr>
        <w:tabs>
          <w:tab w:val="left" w:pos="720"/>
          <w:tab w:val="left" w:pos="1440"/>
          <w:tab w:val="left" w:pos="2160"/>
          <w:tab w:val="left" w:pos="2880"/>
        </w:tabs>
        <w:jc w:val="both"/>
      </w:pPr>
      <w:r w:rsidRPr="001D3AED">
        <w:t>Declaratory relief</w:t>
      </w:r>
    </w:p>
    <w:p w14:paraId="35E6AF0D" w14:textId="77777777" w:rsidR="008927DE" w:rsidRPr="001D3AED" w:rsidRDefault="009E73CE" w:rsidP="008927DE">
      <w:pPr>
        <w:tabs>
          <w:tab w:val="left" w:pos="720"/>
          <w:tab w:val="left" w:pos="1440"/>
          <w:tab w:val="left" w:pos="2160"/>
          <w:tab w:val="left" w:pos="2880"/>
        </w:tabs>
        <w:jc w:val="both"/>
      </w:pPr>
      <w:r w:rsidRPr="001D3AED">
        <w:t>Default</w:t>
      </w:r>
    </w:p>
    <w:p w14:paraId="6DD651FF" w14:textId="77777777" w:rsidR="008927DE" w:rsidRPr="001D3AED" w:rsidRDefault="009E73CE" w:rsidP="008927DE">
      <w:pPr>
        <w:tabs>
          <w:tab w:val="left" w:pos="720"/>
          <w:tab w:val="left" w:pos="1440"/>
          <w:tab w:val="left" w:pos="2160"/>
          <w:tab w:val="left" w:pos="2880"/>
        </w:tabs>
        <w:jc w:val="both"/>
      </w:pPr>
      <w:r w:rsidRPr="001D3AED">
        <w:t>Defendant</w:t>
      </w:r>
    </w:p>
    <w:p w14:paraId="5214A064" w14:textId="77777777" w:rsidR="008927DE" w:rsidRPr="001D3AED" w:rsidRDefault="009E73CE" w:rsidP="008927DE">
      <w:pPr>
        <w:tabs>
          <w:tab w:val="left" w:pos="720"/>
          <w:tab w:val="left" w:pos="1440"/>
          <w:tab w:val="left" w:pos="2160"/>
          <w:tab w:val="left" w:pos="2880"/>
        </w:tabs>
        <w:jc w:val="both"/>
      </w:pPr>
      <w:r w:rsidRPr="001D3AED">
        <w:t>Discovery and motion stage</w:t>
      </w:r>
    </w:p>
    <w:p w14:paraId="7C5A06CC" w14:textId="77777777" w:rsidR="008927DE" w:rsidRPr="001D3AED" w:rsidRDefault="009E73CE" w:rsidP="008927DE">
      <w:pPr>
        <w:tabs>
          <w:tab w:val="left" w:pos="720"/>
          <w:tab w:val="left" w:pos="1440"/>
          <w:tab w:val="left" w:pos="2160"/>
          <w:tab w:val="left" w:pos="2880"/>
        </w:tabs>
        <w:jc w:val="both"/>
      </w:pPr>
      <w:r w:rsidRPr="001D3AED">
        <w:t>Equitable remedy</w:t>
      </w:r>
    </w:p>
    <w:p w14:paraId="24C3C496" w14:textId="77777777" w:rsidR="008927DE" w:rsidRPr="001D3AED" w:rsidRDefault="009E73CE" w:rsidP="008927DE">
      <w:pPr>
        <w:tabs>
          <w:tab w:val="left" w:pos="720"/>
          <w:tab w:val="left" w:pos="1440"/>
          <w:tab w:val="left" w:pos="2160"/>
          <w:tab w:val="left" w:pos="2880"/>
        </w:tabs>
        <w:jc w:val="both"/>
      </w:pPr>
      <w:r w:rsidRPr="001D3AED">
        <w:t>Injunction</w:t>
      </w:r>
    </w:p>
    <w:p w14:paraId="0559675E" w14:textId="77777777" w:rsidR="008927DE" w:rsidRPr="001D3AED" w:rsidRDefault="009E73CE" w:rsidP="008927DE">
      <w:pPr>
        <w:tabs>
          <w:tab w:val="left" w:pos="720"/>
          <w:tab w:val="left" w:pos="1440"/>
          <w:tab w:val="left" w:pos="2160"/>
          <w:tab w:val="left" w:pos="2880"/>
        </w:tabs>
        <w:jc w:val="both"/>
      </w:pPr>
      <w:r w:rsidRPr="001D3AED">
        <w:t>Legal remedy</w:t>
      </w:r>
    </w:p>
    <w:p w14:paraId="51DF2F74" w14:textId="77777777" w:rsidR="008927DE" w:rsidRPr="001D3AED" w:rsidRDefault="009E73CE" w:rsidP="008927DE">
      <w:pPr>
        <w:tabs>
          <w:tab w:val="left" w:pos="720"/>
          <w:tab w:val="left" w:pos="1440"/>
          <w:tab w:val="left" w:pos="2160"/>
          <w:tab w:val="left" w:pos="2880"/>
        </w:tabs>
        <w:jc w:val="both"/>
      </w:pPr>
      <w:r w:rsidRPr="001D3AED">
        <w:t>Litigation</w:t>
      </w:r>
    </w:p>
    <w:p w14:paraId="7A2C58B8" w14:textId="77777777" w:rsidR="008927DE" w:rsidRPr="001D3AED" w:rsidRDefault="009E73CE" w:rsidP="008927DE">
      <w:pPr>
        <w:tabs>
          <w:tab w:val="left" w:pos="720"/>
          <w:tab w:val="left" w:pos="1440"/>
          <w:tab w:val="left" w:pos="2160"/>
          <w:tab w:val="left" w:pos="2880"/>
        </w:tabs>
        <w:jc w:val="both"/>
      </w:pPr>
      <w:r w:rsidRPr="001D3AED">
        <w:t>Motion</w:t>
      </w:r>
    </w:p>
    <w:p w14:paraId="1254740C" w14:textId="77777777" w:rsidR="008927DE" w:rsidRPr="001D3AED" w:rsidRDefault="009E73CE" w:rsidP="008927DE">
      <w:pPr>
        <w:tabs>
          <w:tab w:val="left" w:pos="720"/>
          <w:tab w:val="left" w:pos="1440"/>
          <w:tab w:val="left" w:pos="2160"/>
          <w:tab w:val="left" w:pos="2880"/>
        </w:tabs>
        <w:jc w:val="both"/>
      </w:pPr>
      <w:r w:rsidRPr="001D3AED">
        <w:t>Plaintiff</w:t>
      </w:r>
    </w:p>
    <w:p w14:paraId="4CF4A4BC" w14:textId="77777777" w:rsidR="008927DE" w:rsidRPr="001D3AED" w:rsidRDefault="009E73CE" w:rsidP="008927DE">
      <w:pPr>
        <w:tabs>
          <w:tab w:val="left" w:pos="720"/>
          <w:tab w:val="left" w:pos="1440"/>
          <w:tab w:val="left" w:pos="2160"/>
          <w:tab w:val="left" w:pos="2880"/>
        </w:tabs>
        <w:jc w:val="both"/>
      </w:pPr>
      <w:r w:rsidRPr="001D3AED">
        <w:t>Pleading</w:t>
      </w:r>
    </w:p>
    <w:p w14:paraId="606098DC" w14:textId="77777777" w:rsidR="008927DE" w:rsidRPr="001D3AED" w:rsidRDefault="009E73CE" w:rsidP="008927DE">
      <w:pPr>
        <w:tabs>
          <w:tab w:val="left" w:pos="720"/>
          <w:tab w:val="left" w:pos="1440"/>
          <w:tab w:val="left" w:pos="2160"/>
          <w:tab w:val="left" w:pos="2880"/>
        </w:tabs>
        <w:jc w:val="both"/>
      </w:pPr>
      <w:r w:rsidRPr="001D3AED">
        <w:t>Pretrial motions</w:t>
      </w:r>
    </w:p>
    <w:p w14:paraId="74D52495" w14:textId="77777777" w:rsidR="008927DE" w:rsidRPr="001D3AED" w:rsidRDefault="009E73CE" w:rsidP="008927DE">
      <w:pPr>
        <w:tabs>
          <w:tab w:val="left" w:pos="720"/>
          <w:tab w:val="left" w:pos="1440"/>
          <w:tab w:val="left" w:pos="2160"/>
          <w:tab w:val="left" w:pos="2880"/>
        </w:tabs>
        <w:jc w:val="both"/>
      </w:pPr>
      <w:r w:rsidRPr="001D3AED">
        <w:t>Privileges</w:t>
      </w:r>
    </w:p>
    <w:p w14:paraId="2FE96137" w14:textId="77777777" w:rsidR="008927DE" w:rsidRPr="001D3AED" w:rsidRDefault="009E73CE" w:rsidP="008927DE">
      <w:pPr>
        <w:tabs>
          <w:tab w:val="left" w:pos="720"/>
          <w:tab w:val="left" w:pos="1440"/>
          <w:tab w:val="left" w:pos="2160"/>
          <w:tab w:val="left" w:pos="2880"/>
        </w:tabs>
        <w:jc w:val="both"/>
      </w:pPr>
      <w:r w:rsidRPr="001D3AED">
        <w:t>Punitive damages</w:t>
      </w:r>
    </w:p>
    <w:p w14:paraId="274342D7" w14:textId="77777777" w:rsidR="008927DE" w:rsidRPr="001D3AED" w:rsidRDefault="009E73CE" w:rsidP="008927DE">
      <w:pPr>
        <w:tabs>
          <w:tab w:val="left" w:pos="720"/>
          <w:tab w:val="left" w:pos="1440"/>
          <w:tab w:val="left" w:pos="2160"/>
          <w:tab w:val="left" w:pos="2880"/>
        </w:tabs>
        <w:jc w:val="both"/>
      </w:pPr>
      <w:r w:rsidRPr="001D3AED">
        <w:t>Reverse</w:t>
      </w:r>
    </w:p>
    <w:p w14:paraId="5A67ECFF" w14:textId="77777777" w:rsidR="008927DE" w:rsidRPr="001D3AED" w:rsidRDefault="009E73CE" w:rsidP="008927DE">
      <w:pPr>
        <w:tabs>
          <w:tab w:val="left" w:pos="720"/>
          <w:tab w:val="left" w:pos="1440"/>
          <w:tab w:val="left" w:pos="2160"/>
          <w:tab w:val="left" w:pos="2880"/>
        </w:tabs>
        <w:jc w:val="both"/>
      </w:pPr>
      <w:r w:rsidRPr="001D3AED">
        <w:t>Reverse and remand</w:t>
      </w:r>
    </w:p>
    <w:p w14:paraId="5FFBE9FF" w14:textId="77777777" w:rsidR="008927DE" w:rsidRPr="001D3AED" w:rsidRDefault="009E73CE" w:rsidP="008927DE">
      <w:pPr>
        <w:tabs>
          <w:tab w:val="left" w:pos="720"/>
          <w:tab w:val="left" w:pos="1440"/>
          <w:tab w:val="left" w:pos="2160"/>
          <w:tab w:val="left" w:pos="2880"/>
        </w:tabs>
        <w:jc w:val="both"/>
      </w:pPr>
      <w:r w:rsidRPr="001D3AED">
        <w:t>Statutes</w:t>
      </w:r>
    </w:p>
    <w:p w14:paraId="5E4CC309" w14:textId="77777777" w:rsidR="008927DE" w:rsidRPr="001D3AED" w:rsidRDefault="009E73CE" w:rsidP="008927DE">
      <w:pPr>
        <w:tabs>
          <w:tab w:val="left" w:pos="720"/>
          <w:tab w:val="left" w:pos="1440"/>
          <w:tab w:val="left" w:pos="2160"/>
          <w:tab w:val="left" w:pos="2880"/>
        </w:tabs>
        <w:jc w:val="both"/>
      </w:pPr>
      <w:r w:rsidRPr="001D3AED">
        <w:t>Summons</w:t>
      </w:r>
    </w:p>
    <w:p w14:paraId="41E32396" w14:textId="77777777" w:rsidR="008927DE" w:rsidRPr="001D3AED" w:rsidRDefault="009E73CE" w:rsidP="008927DE">
      <w:pPr>
        <w:tabs>
          <w:tab w:val="left" w:pos="720"/>
          <w:tab w:val="left" w:pos="1440"/>
          <w:tab w:val="left" w:pos="2160"/>
          <w:tab w:val="left" w:pos="2880"/>
        </w:tabs>
        <w:jc w:val="both"/>
      </w:pPr>
      <w:r w:rsidRPr="001D3AED">
        <w:t>Trial and post-trial proceedings</w:t>
      </w:r>
    </w:p>
    <w:p w14:paraId="41D8F9E0" w14:textId="77777777" w:rsidR="008927DE" w:rsidRPr="001D3AED" w:rsidRDefault="009E73CE" w:rsidP="008927DE">
      <w:pPr>
        <w:tabs>
          <w:tab w:val="left" w:pos="720"/>
          <w:tab w:val="left" w:pos="1440"/>
          <w:tab w:val="left" w:pos="2160"/>
          <w:tab w:val="left" w:pos="2880"/>
        </w:tabs>
        <w:jc w:val="both"/>
      </w:pPr>
      <w:r w:rsidRPr="001D3AED">
        <w:t>Trial court</w:t>
      </w:r>
    </w:p>
    <w:p w14:paraId="3BF6CBAF" w14:textId="77777777" w:rsidR="008927DE" w:rsidRPr="001D3AED" w:rsidRDefault="009E73CE" w:rsidP="008927DE">
      <w:pPr>
        <w:tabs>
          <w:tab w:val="left" w:pos="720"/>
          <w:tab w:val="left" w:pos="1440"/>
          <w:tab w:val="left" w:pos="2160"/>
          <w:tab w:val="left" w:pos="2880"/>
        </w:tabs>
        <w:jc w:val="both"/>
      </w:pPr>
      <w:r w:rsidRPr="001D3AED">
        <w:t>United States District Court</w:t>
      </w:r>
    </w:p>
    <w:p w14:paraId="05F0D317" w14:textId="77777777" w:rsidR="00CC6A67" w:rsidRDefault="009E73CE" w:rsidP="008927DE">
      <w:pPr>
        <w:tabs>
          <w:tab w:val="left" w:pos="720"/>
          <w:tab w:val="left" w:pos="1440"/>
          <w:tab w:val="left" w:pos="2160"/>
          <w:tab w:val="left" w:pos="2880"/>
        </w:tabs>
        <w:jc w:val="both"/>
      </w:pPr>
      <w:r w:rsidRPr="001D3AED">
        <w:t>United States Supreme Court</w:t>
      </w:r>
      <w:r>
        <w:t xml:space="preserve"> </w:t>
      </w:r>
    </w:p>
    <w:p w14:paraId="02DEDD05" w14:textId="77777777" w:rsidR="00CC6A67" w:rsidRDefault="00CC6A67" w:rsidP="008927DE">
      <w:pPr>
        <w:tabs>
          <w:tab w:val="left" w:pos="720"/>
          <w:tab w:val="left" w:pos="1440"/>
          <w:tab w:val="left" w:pos="2160"/>
          <w:tab w:val="left" w:pos="2880"/>
        </w:tabs>
        <w:jc w:val="both"/>
        <w:sectPr w:rsidR="00CC6A67" w:rsidSect="00CC6A67">
          <w:type w:val="continuous"/>
          <w:pgSz w:w="12240" w:h="15840"/>
          <w:pgMar w:top="1440" w:right="1440" w:bottom="1440" w:left="1440" w:header="1440" w:footer="1440" w:gutter="0"/>
          <w:cols w:num="2" w:space="720"/>
          <w:noEndnote/>
        </w:sectPr>
      </w:pPr>
    </w:p>
    <w:p w14:paraId="3AD1BD1E" w14:textId="77777777" w:rsidR="008927DE" w:rsidRPr="001D3AED" w:rsidRDefault="008927DE" w:rsidP="008927DE">
      <w:pPr>
        <w:tabs>
          <w:tab w:val="left" w:pos="720"/>
          <w:tab w:val="left" w:pos="1440"/>
          <w:tab w:val="left" w:pos="2160"/>
          <w:tab w:val="left" w:pos="2880"/>
        </w:tabs>
        <w:jc w:val="both"/>
      </w:pPr>
    </w:p>
    <w:p w14:paraId="1B50F980" w14:textId="77777777" w:rsidR="008927DE" w:rsidRPr="00DE5831" w:rsidRDefault="009E73CE" w:rsidP="008927DE">
      <w:pPr>
        <w:tabs>
          <w:tab w:val="left" w:pos="720"/>
          <w:tab w:val="left" w:pos="1440"/>
          <w:tab w:val="left" w:pos="2160"/>
          <w:tab w:val="left" w:pos="2880"/>
        </w:tabs>
      </w:pPr>
      <w:r w:rsidRPr="00DE5831">
        <w:rPr>
          <w:b/>
          <w:bCs/>
          <w:i/>
          <w:iCs/>
          <w:sz w:val="28"/>
          <w:szCs w:val="28"/>
        </w:rPr>
        <w:t>TESTING YOUR COMPREHENSION</w:t>
      </w:r>
    </w:p>
    <w:p w14:paraId="0C806690" w14:textId="77777777" w:rsidR="008927DE" w:rsidRPr="00DE5831" w:rsidRDefault="008927DE" w:rsidP="008927DE">
      <w:pPr>
        <w:pStyle w:val="Footer"/>
        <w:tabs>
          <w:tab w:val="clear" w:pos="4320"/>
          <w:tab w:val="clear" w:pos="8640"/>
          <w:tab w:val="left" w:pos="720"/>
          <w:tab w:val="left" w:pos="1440"/>
          <w:tab w:val="left" w:pos="2160"/>
          <w:tab w:val="left" w:pos="2880"/>
        </w:tabs>
      </w:pPr>
    </w:p>
    <w:p w14:paraId="34EB6B98" w14:textId="77777777" w:rsidR="008927DE" w:rsidRPr="00DE5831" w:rsidRDefault="009E73CE" w:rsidP="008927DE">
      <w:pPr>
        <w:tabs>
          <w:tab w:val="left" w:pos="720"/>
          <w:tab w:val="left" w:pos="1440"/>
          <w:tab w:val="left" w:pos="2160"/>
          <w:tab w:val="left" w:pos="2880"/>
        </w:tabs>
        <w:ind w:firstLine="720"/>
      </w:pPr>
      <w:r w:rsidRPr="00DE5831">
        <w:t>Test your comprehension of Chapter One by answering each of the following questions. Circle true or false for each answer.  Although the answers may be found in the main text, try to answer each question before referring to the text.</w:t>
      </w:r>
    </w:p>
    <w:p w14:paraId="468B726C" w14:textId="77777777" w:rsidR="008927DE" w:rsidRPr="00DE5831" w:rsidRDefault="008927DE" w:rsidP="008927DE">
      <w:pPr>
        <w:tabs>
          <w:tab w:val="left" w:pos="720"/>
          <w:tab w:val="left" w:pos="1440"/>
          <w:tab w:val="left" w:pos="2160"/>
          <w:tab w:val="left" w:pos="2880"/>
        </w:tabs>
      </w:pPr>
    </w:p>
    <w:p w14:paraId="6EB168A8" w14:textId="77777777" w:rsidR="008927DE" w:rsidRPr="00DE5831" w:rsidRDefault="009E73CE" w:rsidP="008927DE">
      <w:pPr>
        <w:tabs>
          <w:tab w:val="left" w:pos="-1440"/>
          <w:tab w:val="left" w:pos="720"/>
          <w:tab w:val="left" w:pos="1440"/>
          <w:tab w:val="left" w:pos="2160"/>
          <w:tab w:val="left" w:pos="2880"/>
        </w:tabs>
        <w:ind w:left="2160" w:hanging="2160"/>
      </w:pPr>
      <w:r w:rsidRPr="00DE5831">
        <w:t>1.</w:t>
      </w:r>
      <w:r w:rsidRPr="00DE5831">
        <w:tab/>
        <w:t>T</w:t>
      </w:r>
      <w:r w:rsidRPr="00DE5831">
        <w:tab/>
        <w:t>F</w:t>
      </w:r>
      <w:r w:rsidRPr="00DE5831">
        <w:tab/>
        <w:t>Civil litigation is the resolution of disputes between private parties through the court system.</w:t>
      </w:r>
    </w:p>
    <w:p w14:paraId="2708E38D" w14:textId="77777777" w:rsidR="008927DE" w:rsidRPr="00DE5831" w:rsidRDefault="008927DE" w:rsidP="008927DE">
      <w:pPr>
        <w:tabs>
          <w:tab w:val="left" w:pos="720"/>
          <w:tab w:val="left" w:pos="1440"/>
          <w:tab w:val="left" w:pos="2160"/>
          <w:tab w:val="left" w:pos="2880"/>
        </w:tabs>
      </w:pPr>
    </w:p>
    <w:p w14:paraId="1B0E6F11" w14:textId="77777777" w:rsidR="008927DE" w:rsidRPr="00DE5831" w:rsidRDefault="009E73CE" w:rsidP="008927DE">
      <w:pPr>
        <w:tabs>
          <w:tab w:val="left" w:pos="-1440"/>
          <w:tab w:val="left" w:pos="720"/>
          <w:tab w:val="left" w:pos="1440"/>
          <w:tab w:val="left" w:pos="2160"/>
          <w:tab w:val="left" w:pos="2880"/>
        </w:tabs>
        <w:ind w:left="2160" w:hanging="2160"/>
      </w:pPr>
      <w:r w:rsidRPr="00DE5831">
        <w:t>2.</w:t>
      </w:r>
      <w:r w:rsidRPr="00DE5831">
        <w:tab/>
        <w:t>T</w:t>
      </w:r>
      <w:r w:rsidRPr="00DE5831">
        <w:tab/>
        <w:t>F</w:t>
      </w:r>
      <w:r w:rsidRPr="00DE5831">
        <w:tab/>
        <w:t>A party filing an action in a state court must follow the procedural rules of that particular court.</w:t>
      </w:r>
    </w:p>
    <w:p w14:paraId="13C7A6A9" w14:textId="77777777" w:rsidR="008927DE" w:rsidRPr="00DE5831" w:rsidRDefault="008927DE" w:rsidP="008927DE">
      <w:pPr>
        <w:tabs>
          <w:tab w:val="left" w:pos="720"/>
          <w:tab w:val="left" w:pos="1440"/>
          <w:tab w:val="left" w:pos="2160"/>
          <w:tab w:val="left" w:pos="2880"/>
        </w:tabs>
      </w:pPr>
    </w:p>
    <w:p w14:paraId="6D515FCF" w14:textId="77777777" w:rsidR="008927DE" w:rsidRPr="00DE5831" w:rsidRDefault="009E73CE" w:rsidP="008927DE">
      <w:pPr>
        <w:tabs>
          <w:tab w:val="left" w:pos="720"/>
          <w:tab w:val="left" w:pos="1440"/>
          <w:tab w:val="left" w:pos="2160"/>
          <w:tab w:val="left" w:pos="2880"/>
        </w:tabs>
      </w:pPr>
      <w:r w:rsidRPr="00DE5831">
        <w:t>3.</w:t>
      </w:r>
      <w:r w:rsidRPr="00DE5831">
        <w:tab/>
        <w:t>T</w:t>
      </w:r>
      <w:r w:rsidRPr="00DE5831">
        <w:tab/>
        <w:t>F</w:t>
      </w:r>
      <w:r w:rsidRPr="00DE5831">
        <w:tab/>
        <w:t>Criminal litigation is commenced by private parties.</w:t>
      </w:r>
    </w:p>
    <w:p w14:paraId="65D56DCD" w14:textId="77777777" w:rsidR="008927DE" w:rsidRPr="00DE5831" w:rsidRDefault="008927DE" w:rsidP="008927DE">
      <w:pPr>
        <w:tabs>
          <w:tab w:val="left" w:pos="720"/>
          <w:tab w:val="left" w:pos="1440"/>
          <w:tab w:val="left" w:pos="2160"/>
          <w:tab w:val="left" w:pos="2880"/>
        </w:tabs>
      </w:pPr>
    </w:p>
    <w:p w14:paraId="47E23700" w14:textId="77777777" w:rsidR="008927DE" w:rsidRPr="00DE5831" w:rsidRDefault="009E73CE" w:rsidP="008927DE">
      <w:pPr>
        <w:tabs>
          <w:tab w:val="left" w:pos="720"/>
          <w:tab w:val="left" w:pos="1440"/>
          <w:tab w:val="left" w:pos="2160"/>
          <w:tab w:val="left" w:pos="2880"/>
        </w:tabs>
      </w:pPr>
      <w:r w:rsidRPr="00DE5831">
        <w:t>4.</w:t>
      </w:r>
      <w:r w:rsidRPr="00DE5831">
        <w:tab/>
        <w:t>T</w:t>
      </w:r>
      <w:r w:rsidRPr="00DE5831">
        <w:tab/>
        <w:t>F</w:t>
      </w:r>
      <w:r w:rsidRPr="00DE5831">
        <w:tab/>
        <w:t>Statutes are laws enacted by state or federal legislatures.</w:t>
      </w:r>
    </w:p>
    <w:p w14:paraId="4C64D98F" w14:textId="77777777" w:rsidR="008927DE" w:rsidRPr="00DE5831" w:rsidRDefault="008927DE" w:rsidP="008927DE">
      <w:pPr>
        <w:tabs>
          <w:tab w:val="left" w:pos="720"/>
          <w:tab w:val="left" w:pos="1440"/>
          <w:tab w:val="left" w:pos="2160"/>
          <w:tab w:val="left" w:pos="2880"/>
        </w:tabs>
      </w:pPr>
    </w:p>
    <w:p w14:paraId="53FB25A1" w14:textId="77777777" w:rsidR="008927DE" w:rsidRPr="00DE5831" w:rsidRDefault="009E73CE" w:rsidP="008927DE">
      <w:pPr>
        <w:tabs>
          <w:tab w:val="left" w:pos="-1440"/>
          <w:tab w:val="left" w:pos="720"/>
          <w:tab w:val="left" w:pos="1440"/>
          <w:tab w:val="left" w:pos="2160"/>
          <w:tab w:val="left" w:pos="2880"/>
        </w:tabs>
        <w:ind w:left="2160" w:hanging="2160"/>
      </w:pPr>
      <w:r w:rsidRPr="00DE5831">
        <w:t>5.</w:t>
      </w:r>
      <w:r w:rsidRPr="00DE5831">
        <w:tab/>
        <w:t>T</w:t>
      </w:r>
      <w:r w:rsidRPr="00DE5831">
        <w:tab/>
        <w:t>F</w:t>
      </w:r>
      <w:r w:rsidRPr="00DE5831">
        <w:tab/>
        <w:t>All laws enacted by Congress are found in the Federal Rules of Civil Procedure.</w:t>
      </w:r>
    </w:p>
    <w:p w14:paraId="64DF73CB" w14:textId="77777777" w:rsidR="008927DE" w:rsidRPr="00DE5831" w:rsidRDefault="008927DE" w:rsidP="008927DE">
      <w:pPr>
        <w:tabs>
          <w:tab w:val="left" w:pos="720"/>
          <w:tab w:val="left" w:pos="1440"/>
          <w:tab w:val="left" w:pos="2160"/>
          <w:tab w:val="left" w:pos="2880"/>
        </w:tabs>
      </w:pPr>
    </w:p>
    <w:p w14:paraId="6B6A1892" w14:textId="77777777" w:rsidR="008927DE" w:rsidRPr="00DE5831" w:rsidRDefault="009E73CE" w:rsidP="008927DE">
      <w:pPr>
        <w:tabs>
          <w:tab w:val="left" w:pos="-1440"/>
          <w:tab w:val="left" w:pos="720"/>
          <w:tab w:val="left" w:pos="1440"/>
          <w:tab w:val="left" w:pos="2160"/>
          <w:tab w:val="left" w:pos="2880"/>
        </w:tabs>
        <w:ind w:left="2160" w:hanging="2160"/>
      </w:pPr>
      <w:r w:rsidRPr="00DE5831">
        <w:t>6.</w:t>
      </w:r>
      <w:r w:rsidRPr="00DE5831">
        <w:tab/>
        <w:t>T</w:t>
      </w:r>
      <w:r w:rsidRPr="00DE5831">
        <w:tab/>
        <w:t>F</w:t>
      </w:r>
      <w:r w:rsidRPr="00DE5831">
        <w:tab/>
        <w:t>Only federal and state governments may enact statutes or codes.</w:t>
      </w:r>
    </w:p>
    <w:p w14:paraId="603D9378" w14:textId="77777777" w:rsidR="008927DE" w:rsidRPr="00DE5831" w:rsidRDefault="008927DE" w:rsidP="008927DE">
      <w:pPr>
        <w:tabs>
          <w:tab w:val="left" w:pos="720"/>
          <w:tab w:val="left" w:pos="1440"/>
          <w:tab w:val="left" w:pos="2160"/>
          <w:tab w:val="left" w:pos="2880"/>
        </w:tabs>
      </w:pPr>
    </w:p>
    <w:p w14:paraId="354F5B4E" w14:textId="77777777" w:rsidR="008927DE" w:rsidRPr="00DE5831" w:rsidRDefault="009E73CE" w:rsidP="008927DE">
      <w:pPr>
        <w:tabs>
          <w:tab w:val="left" w:pos="720"/>
          <w:tab w:val="left" w:pos="1440"/>
          <w:tab w:val="left" w:pos="2160"/>
          <w:tab w:val="left" w:pos="2880"/>
        </w:tabs>
      </w:pPr>
      <w:r w:rsidRPr="00DE5831">
        <w:t>7.</w:t>
      </w:r>
      <w:r w:rsidRPr="00DE5831">
        <w:tab/>
        <w:t>T</w:t>
      </w:r>
      <w:r w:rsidRPr="00DE5831">
        <w:tab/>
        <w:t>F</w:t>
      </w:r>
      <w:r w:rsidRPr="00DE5831">
        <w:tab/>
        <w:t>Common law is never used in the United States today.</w:t>
      </w:r>
    </w:p>
    <w:p w14:paraId="406E8AB7" w14:textId="77777777" w:rsidR="008927DE" w:rsidRPr="00DE5831" w:rsidRDefault="008927DE" w:rsidP="008927DE">
      <w:pPr>
        <w:tabs>
          <w:tab w:val="left" w:pos="720"/>
          <w:tab w:val="left" w:pos="1440"/>
          <w:tab w:val="left" w:pos="2160"/>
          <w:tab w:val="left" w:pos="2880"/>
        </w:tabs>
      </w:pPr>
    </w:p>
    <w:p w14:paraId="6BCC5DFA" w14:textId="77777777" w:rsidR="008927DE" w:rsidRPr="00DE5831" w:rsidRDefault="009E73CE" w:rsidP="008927DE">
      <w:pPr>
        <w:tabs>
          <w:tab w:val="left" w:pos="-1440"/>
          <w:tab w:val="left" w:pos="720"/>
          <w:tab w:val="left" w:pos="1440"/>
          <w:tab w:val="left" w:pos="2160"/>
          <w:tab w:val="left" w:pos="2880"/>
        </w:tabs>
        <w:ind w:left="2160" w:hanging="2160"/>
      </w:pPr>
      <w:r w:rsidRPr="00DE5831">
        <w:t xml:space="preserve">8. </w:t>
      </w:r>
      <w:r w:rsidRPr="00DE5831">
        <w:tab/>
        <w:t>T</w:t>
      </w:r>
      <w:r w:rsidRPr="00DE5831">
        <w:tab/>
        <w:t>F</w:t>
      </w:r>
      <w:r w:rsidRPr="00DE5831">
        <w:tab/>
        <w:t>Litigation is commenced by the aggrieved party filing a complaint.</w:t>
      </w:r>
    </w:p>
    <w:p w14:paraId="1A3E354F" w14:textId="77777777" w:rsidR="008927DE" w:rsidRPr="00DE5831" w:rsidRDefault="008927DE" w:rsidP="008927DE">
      <w:pPr>
        <w:tabs>
          <w:tab w:val="left" w:pos="720"/>
          <w:tab w:val="left" w:pos="1440"/>
          <w:tab w:val="left" w:pos="2160"/>
          <w:tab w:val="left" w:pos="2880"/>
        </w:tabs>
      </w:pPr>
    </w:p>
    <w:p w14:paraId="5F8FEA58" w14:textId="77777777" w:rsidR="008927DE" w:rsidRPr="00DE5831" w:rsidRDefault="009E73CE" w:rsidP="008927DE">
      <w:pPr>
        <w:tabs>
          <w:tab w:val="left" w:pos="-1440"/>
          <w:tab w:val="left" w:pos="720"/>
          <w:tab w:val="left" w:pos="1440"/>
          <w:tab w:val="left" w:pos="2160"/>
          <w:tab w:val="left" w:pos="2880"/>
        </w:tabs>
        <w:ind w:left="2160" w:hanging="2160"/>
      </w:pPr>
      <w:r w:rsidRPr="00DE5831">
        <w:t>9.</w:t>
      </w:r>
      <w:r w:rsidRPr="00DE5831">
        <w:tab/>
        <w:t>T</w:t>
      </w:r>
      <w:r w:rsidRPr="00DE5831">
        <w:tab/>
        <w:t>F</w:t>
      </w:r>
      <w:r w:rsidRPr="00DE5831">
        <w:tab/>
        <w:t>The aggrieved party filing a complaint is called the</w:t>
      </w:r>
      <w:r w:rsidRPr="00DE5831">
        <w:tab/>
        <w:t>plaintiff and the party against whom the complaint is filed is called the respondent.</w:t>
      </w:r>
    </w:p>
    <w:p w14:paraId="2F1E1939" w14:textId="77777777" w:rsidR="008927DE" w:rsidRPr="00DE5831" w:rsidRDefault="008927DE" w:rsidP="008927DE">
      <w:pPr>
        <w:tabs>
          <w:tab w:val="left" w:pos="720"/>
          <w:tab w:val="left" w:pos="1440"/>
          <w:tab w:val="left" w:pos="2160"/>
          <w:tab w:val="left" w:pos="2880"/>
        </w:tabs>
      </w:pPr>
    </w:p>
    <w:p w14:paraId="30BA5EB9" w14:textId="77777777" w:rsidR="008927DE" w:rsidRPr="00DE5831" w:rsidRDefault="009E73CE" w:rsidP="008927DE">
      <w:pPr>
        <w:tabs>
          <w:tab w:val="left" w:pos="720"/>
          <w:tab w:val="left" w:pos="1440"/>
          <w:tab w:val="left" w:pos="2160"/>
          <w:tab w:val="left" w:pos="2880"/>
        </w:tabs>
      </w:pPr>
      <w:r w:rsidRPr="00DE5831">
        <w:t>10.</w:t>
      </w:r>
      <w:r w:rsidRPr="00DE5831">
        <w:tab/>
        <w:t>T</w:t>
      </w:r>
      <w:r w:rsidRPr="00DE5831">
        <w:tab/>
        <w:t>F</w:t>
      </w:r>
      <w:r w:rsidRPr="00DE5831">
        <w:tab/>
        <w:t>A complaint is always filed in the trial court.</w:t>
      </w:r>
    </w:p>
    <w:p w14:paraId="78D0AFD4" w14:textId="77777777" w:rsidR="008927DE" w:rsidRPr="00DE5831" w:rsidRDefault="008927DE" w:rsidP="008927DE">
      <w:pPr>
        <w:tabs>
          <w:tab w:val="left" w:pos="720"/>
          <w:tab w:val="left" w:pos="1440"/>
          <w:tab w:val="left" w:pos="2160"/>
          <w:tab w:val="left" w:pos="2880"/>
        </w:tabs>
      </w:pPr>
    </w:p>
    <w:p w14:paraId="78F642EF" w14:textId="77777777" w:rsidR="008927DE" w:rsidRPr="00DE5831" w:rsidRDefault="009E73CE" w:rsidP="008927DE">
      <w:pPr>
        <w:tabs>
          <w:tab w:val="left" w:pos="-1440"/>
          <w:tab w:val="left" w:pos="720"/>
          <w:tab w:val="left" w:pos="1440"/>
          <w:tab w:val="left" w:pos="2160"/>
          <w:tab w:val="left" w:pos="2880"/>
        </w:tabs>
        <w:ind w:left="2160" w:hanging="2160"/>
      </w:pPr>
      <w:r w:rsidRPr="00DE5831">
        <w:t>11.</w:t>
      </w:r>
      <w:r w:rsidRPr="00DE5831">
        <w:tab/>
        <w:t>T</w:t>
      </w:r>
      <w:r w:rsidRPr="00DE5831">
        <w:tab/>
        <w:t>F</w:t>
      </w:r>
      <w:r w:rsidRPr="00DE5831">
        <w:tab/>
        <w:t>On appeal, the appellate court may hear from witnesses and take new evidence.</w:t>
      </w:r>
    </w:p>
    <w:p w14:paraId="1A72D2D2" w14:textId="77777777" w:rsidR="008927DE" w:rsidRPr="00DE5831" w:rsidRDefault="008927DE" w:rsidP="008927DE">
      <w:pPr>
        <w:tabs>
          <w:tab w:val="left" w:pos="720"/>
          <w:tab w:val="left" w:pos="1440"/>
          <w:tab w:val="left" w:pos="2160"/>
          <w:tab w:val="left" w:pos="2880"/>
        </w:tabs>
      </w:pPr>
    </w:p>
    <w:p w14:paraId="420E8FD7" w14:textId="77777777" w:rsidR="008927DE" w:rsidRPr="00DE5831" w:rsidRDefault="009E73CE" w:rsidP="008927DE">
      <w:pPr>
        <w:tabs>
          <w:tab w:val="left" w:pos="-1440"/>
          <w:tab w:val="left" w:pos="720"/>
          <w:tab w:val="left" w:pos="1440"/>
          <w:tab w:val="left" w:pos="2160"/>
          <w:tab w:val="left" w:pos="2880"/>
        </w:tabs>
        <w:ind w:left="2160" w:hanging="2160"/>
      </w:pPr>
      <w:r w:rsidRPr="00DE5831">
        <w:t>12.</w:t>
      </w:r>
      <w:r w:rsidRPr="00DE5831">
        <w:tab/>
        <w:t>T</w:t>
      </w:r>
      <w:r w:rsidRPr="00DE5831">
        <w:tab/>
        <w:t>F</w:t>
      </w:r>
      <w:r w:rsidRPr="00DE5831">
        <w:tab/>
        <w:t>The party appealing the decision of the trial court must demonstrate an error in the court below which affected the outcome of the case.</w:t>
      </w:r>
    </w:p>
    <w:p w14:paraId="43B104DF" w14:textId="77777777" w:rsidR="008927DE" w:rsidRPr="00DE5831" w:rsidRDefault="008927DE" w:rsidP="008927DE">
      <w:pPr>
        <w:tabs>
          <w:tab w:val="left" w:pos="720"/>
          <w:tab w:val="left" w:pos="1440"/>
          <w:tab w:val="left" w:pos="2160"/>
          <w:tab w:val="left" w:pos="2880"/>
        </w:tabs>
      </w:pPr>
    </w:p>
    <w:p w14:paraId="7914A9B6" w14:textId="77777777" w:rsidR="008927DE" w:rsidRPr="00DE5831" w:rsidRDefault="009E73CE" w:rsidP="008927DE">
      <w:pPr>
        <w:tabs>
          <w:tab w:val="left" w:pos="-1440"/>
          <w:tab w:val="left" w:pos="720"/>
          <w:tab w:val="left" w:pos="1440"/>
          <w:tab w:val="left" w:pos="2160"/>
          <w:tab w:val="left" w:pos="2880"/>
        </w:tabs>
        <w:ind w:left="2160" w:hanging="2160"/>
      </w:pPr>
      <w:r w:rsidRPr="00DE5831">
        <w:t>13.</w:t>
      </w:r>
      <w:r w:rsidRPr="00DE5831">
        <w:tab/>
        <w:t>T</w:t>
      </w:r>
      <w:r w:rsidRPr="00DE5831">
        <w:tab/>
        <w:t>F</w:t>
      </w:r>
      <w:r w:rsidRPr="00DE5831">
        <w:tab/>
        <w:t>If the appellate court disagrees with the trial court's judgment, the appellate court will reverse the decision.</w:t>
      </w:r>
    </w:p>
    <w:p w14:paraId="28BFAEFE" w14:textId="77777777" w:rsidR="008927DE" w:rsidRPr="00DE5831" w:rsidRDefault="008927DE" w:rsidP="008927DE">
      <w:pPr>
        <w:tabs>
          <w:tab w:val="left" w:pos="-1440"/>
          <w:tab w:val="left" w:pos="720"/>
          <w:tab w:val="left" w:pos="1440"/>
          <w:tab w:val="left" w:pos="2160"/>
          <w:tab w:val="left" w:pos="2880"/>
        </w:tabs>
        <w:ind w:left="2160" w:hanging="2160"/>
      </w:pPr>
    </w:p>
    <w:p w14:paraId="5CA9141F" w14:textId="77777777" w:rsidR="008927DE" w:rsidRPr="00DE5831" w:rsidRDefault="009E73CE" w:rsidP="008927DE">
      <w:pPr>
        <w:tabs>
          <w:tab w:val="left" w:pos="-1440"/>
          <w:tab w:val="left" w:pos="720"/>
          <w:tab w:val="left" w:pos="1440"/>
          <w:tab w:val="left" w:pos="2160"/>
          <w:tab w:val="left" w:pos="2880"/>
        </w:tabs>
        <w:ind w:left="2160" w:hanging="2160"/>
      </w:pPr>
      <w:r w:rsidRPr="00DE5831">
        <w:t>14.</w:t>
      </w:r>
      <w:r w:rsidRPr="00DE5831">
        <w:tab/>
        <w:t>T</w:t>
      </w:r>
      <w:r w:rsidRPr="00DE5831">
        <w:tab/>
        <w:t>F</w:t>
      </w:r>
      <w:r w:rsidRPr="00DE5831">
        <w:tab/>
        <w:t>Appeal to the Supreme Court in not automatic, but rather is discretionary with the Court.</w:t>
      </w:r>
    </w:p>
    <w:p w14:paraId="5D75DEE6" w14:textId="77777777" w:rsidR="008927DE" w:rsidRPr="00DE5831" w:rsidRDefault="008927DE" w:rsidP="008927DE">
      <w:pPr>
        <w:tabs>
          <w:tab w:val="left" w:pos="720"/>
          <w:tab w:val="left" w:pos="1440"/>
          <w:tab w:val="left" w:pos="2160"/>
          <w:tab w:val="left" w:pos="2880"/>
        </w:tabs>
      </w:pPr>
    </w:p>
    <w:p w14:paraId="0DF4FE24" w14:textId="77777777" w:rsidR="008927DE" w:rsidRDefault="009E73CE" w:rsidP="008927DE">
      <w:pPr>
        <w:tabs>
          <w:tab w:val="left" w:pos="-1440"/>
          <w:tab w:val="left" w:pos="720"/>
          <w:tab w:val="left" w:pos="1440"/>
          <w:tab w:val="left" w:pos="2160"/>
          <w:tab w:val="left" w:pos="2880"/>
        </w:tabs>
        <w:ind w:left="2160" w:hanging="2160"/>
      </w:pPr>
      <w:r w:rsidRPr="00DE5831">
        <w:t>15.</w:t>
      </w:r>
      <w:r w:rsidRPr="00DE5831">
        <w:tab/>
        <w:t>T</w:t>
      </w:r>
      <w:r w:rsidRPr="00DE5831">
        <w:tab/>
        <w:t>F</w:t>
      </w:r>
      <w:r w:rsidRPr="00DE5831">
        <w:tab/>
        <w:t>Compensatory damages are given when the defendant's conduct is willful or malicious in order to punish the defendant.</w:t>
      </w:r>
    </w:p>
    <w:p w14:paraId="0AC663BA" w14:textId="77777777" w:rsidR="0031307B" w:rsidRPr="00DE5831" w:rsidRDefault="0031307B" w:rsidP="008927DE">
      <w:pPr>
        <w:tabs>
          <w:tab w:val="left" w:pos="-1440"/>
          <w:tab w:val="left" w:pos="720"/>
          <w:tab w:val="left" w:pos="1440"/>
          <w:tab w:val="left" w:pos="2160"/>
          <w:tab w:val="left" w:pos="2880"/>
        </w:tabs>
        <w:ind w:left="2160" w:hanging="2160"/>
      </w:pPr>
    </w:p>
    <w:p w14:paraId="77EC9655" w14:textId="77777777" w:rsidR="008927DE" w:rsidRPr="00DE5831" w:rsidRDefault="008927DE" w:rsidP="008927DE">
      <w:pPr>
        <w:tabs>
          <w:tab w:val="left" w:pos="720"/>
          <w:tab w:val="left" w:pos="1440"/>
          <w:tab w:val="left" w:pos="2160"/>
          <w:tab w:val="left" w:pos="2880"/>
        </w:tabs>
      </w:pPr>
    </w:p>
    <w:p w14:paraId="4A502AD2" w14:textId="77777777" w:rsidR="008927DE" w:rsidRPr="00DE5831" w:rsidRDefault="009E73CE" w:rsidP="008927DE">
      <w:pPr>
        <w:tabs>
          <w:tab w:val="left" w:pos="-1440"/>
          <w:tab w:val="left" w:pos="720"/>
          <w:tab w:val="left" w:pos="1440"/>
          <w:tab w:val="left" w:pos="2160"/>
          <w:tab w:val="left" w:pos="2880"/>
        </w:tabs>
        <w:ind w:left="2160" w:hanging="2160"/>
      </w:pPr>
      <w:r w:rsidRPr="00DE5831">
        <w:t>16.</w:t>
      </w:r>
      <w:r w:rsidRPr="00DE5831">
        <w:tab/>
        <w:t>T</w:t>
      </w:r>
      <w:r w:rsidRPr="00DE5831">
        <w:tab/>
        <w:t>F</w:t>
      </w:r>
      <w:r w:rsidRPr="00DE5831">
        <w:tab/>
        <w:t>If the legal remedy is inadequate to compensate the plaintiff fully, then the plaintiff may be able to obtain an equitable remedy.</w:t>
      </w:r>
    </w:p>
    <w:p w14:paraId="0087A285" w14:textId="77777777" w:rsidR="008927DE" w:rsidRPr="00DE5831" w:rsidRDefault="008927DE" w:rsidP="008927DE">
      <w:pPr>
        <w:tabs>
          <w:tab w:val="left" w:pos="720"/>
          <w:tab w:val="left" w:pos="1440"/>
          <w:tab w:val="left" w:pos="2160"/>
          <w:tab w:val="left" w:pos="2880"/>
        </w:tabs>
      </w:pPr>
    </w:p>
    <w:p w14:paraId="6E726ED4" w14:textId="77777777" w:rsidR="008927DE" w:rsidRPr="00DE5831" w:rsidRDefault="009E73CE" w:rsidP="008927DE">
      <w:pPr>
        <w:tabs>
          <w:tab w:val="left" w:pos="720"/>
          <w:tab w:val="left" w:pos="1440"/>
          <w:tab w:val="left" w:pos="2160"/>
          <w:tab w:val="left" w:pos="2880"/>
        </w:tabs>
      </w:pPr>
      <w:r w:rsidRPr="00DE5831">
        <w:t>17.</w:t>
      </w:r>
      <w:r w:rsidRPr="00DE5831">
        <w:tab/>
        <w:t>T</w:t>
      </w:r>
      <w:r w:rsidRPr="00DE5831">
        <w:tab/>
        <w:t>F</w:t>
      </w:r>
      <w:r w:rsidRPr="00DE5831">
        <w:tab/>
        <w:t xml:space="preserve">An injunction is a legal remedy. </w:t>
      </w:r>
    </w:p>
    <w:p w14:paraId="3712A2CB" w14:textId="77777777" w:rsidR="008927DE" w:rsidRPr="00DE5831" w:rsidRDefault="008927DE" w:rsidP="008927DE">
      <w:pPr>
        <w:tabs>
          <w:tab w:val="left" w:pos="720"/>
          <w:tab w:val="left" w:pos="1440"/>
          <w:tab w:val="left" w:pos="2160"/>
          <w:tab w:val="left" w:pos="2880"/>
        </w:tabs>
      </w:pPr>
    </w:p>
    <w:p w14:paraId="60FC1ACA" w14:textId="77777777" w:rsidR="008927DE" w:rsidRPr="00DE5831" w:rsidRDefault="009E73CE" w:rsidP="008927DE">
      <w:pPr>
        <w:tabs>
          <w:tab w:val="left" w:pos="-1440"/>
          <w:tab w:val="left" w:pos="720"/>
          <w:tab w:val="left" w:pos="1440"/>
          <w:tab w:val="left" w:pos="2160"/>
          <w:tab w:val="left" w:pos="2880"/>
        </w:tabs>
        <w:ind w:left="2160" w:hanging="2160"/>
      </w:pPr>
      <w:r w:rsidRPr="00DE5831">
        <w:t>18.</w:t>
      </w:r>
      <w:r w:rsidRPr="00DE5831">
        <w:tab/>
        <w:t>T</w:t>
      </w:r>
      <w:r w:rsidRPr="00DE5831">
        <w:tab/>
        <w:t>F</w:t>
      </w:r>
      <w:r w:rsidRPr="00DE5831">
        <w:tab/>
        <w:t>Under the federal court system, the trial court is called the United States District Court.</w:t>
      </w:r>
    </w:p>
    <w:p w14:paraId="429C9771" w14:textId="77777777" w:rsidR="008927DE" w:rsidRPr="00DE5831" w:rsidRDefault="008927DE" w:rsidP="008927DE">
      <w:pPr>
        <w:tabs>
          <w:tab w:val="left" w:pos="720"/>
          <w:tab w:val="left" w:pos="1440"/>
          <w:tab w:val="left" w:pos="2160"/>
          <w:tab w:val="left" w:pos="2880"/>
        </w:tabs>
      </w:pPr>
    </w:p>
    <w:p w14:paraId="0C6A9EA6" w14:textId="77777777" w:rsidR="008927DE" w:rsidRPr="00DE5831" w:rsidRDefault="009E73CE" w:rsidP="008927DE">
      <w:pPr>
        <w:tabs>
          <w:tab w:val="left" w:pos="-1440"/>
          <w:tab w:val="left" w:pos="720"/>
          <w:tab w:val="left" w:pos="1440"/>
          <w:tab w:val="left" w:pos="2160"/>
          <w:tab w:val="left" w:pos="2880"/>
        </w:tabs>
        <w:ind w:left="2160" w:hanging="2160"/>
      </w:pPr>
      <w:r w:rsidRPr="00DE5831">
        <w:t>19.</w:t>
      </w:r>
      <w:r w:rsidRPr="00DE5831">
        <w:tab/>
        <w:t>T</w:t>
      </w:r>
      <w:r w:rsidRPr="00DE5831">
        <w:tab/>
        <w:t>F</w:t>
      </w:r>
      <w:r w:rsidRPr="00DE5831">
        <w:tab/>
        <w:t>The communication between an attorney and client is confidential.</w:t>
      </w:r>
    </w:p>
    <w:p w14:paraId="7154FC8D" w14:textId="77777777" w:rsidR="008927DE" w:rsidRPr="00DE5831" w:rsidRDefault="008927DE" w:rsidP="008927DE">
      <w:pPr>
        <w:tabs>
          <w:tab w:val="left" w:pos="720"/>
          <w:tab w:val="left" w:pos="1440"/>
          <w:tab w:val="left" w:pos="2160"/>
          <w:tab w:val="left" w:pos="2880"/>
        </w:tabs>
      </w:pPr>
    </w:p>
    <w:p w14:paraId="64699A8B" w14:textId="77777777" w:rsidR="008927DE" w:rsidRPr="00DE5831" w:rsidRDefault="009E73CE" w:rsidP="008927DE">
      <w:pPr>
        <w:tabs>
          <w:tab w:val="left" w:pos="-1440"/>
          <w:tab w:val="left" w:pos="720"/>
          <w:tab w:val="left" w:pos="1440"/>
          <w:tab w:val="left" w:pos="2160"/>
          <w:tab w:val="left" w:pos="2880"/>
        </w:tabs>
        <w:ind w:left="2160" w:hanging="2160"/>
      </w:pPr>
      <w:r w:rsidRPr="00DE5831">
        <w:t>20.</w:t>
      </w:r>
      <w:r w:rsidRPr="00DE5831">
        <w:tab/>
        <w:t>T</w:t>
      </w:r>
      <w:r w:rsidRPr="00DE5831">
        <w:tab/>
        <w:t>F</w:t>
      </w:r>
      <w:r w:rsidRPr="00DE5831">
        <w:tab/>
      </w:r>
      <w:r w:rsidRPr="00DE5831">
        <w:t>A paralegal may not represent a client in court or at a deposition.</w:t>
      </w:r>
    </w:p>
    <w:p w14:paraId="425AA0EF" w14:textId="77777777" w:rsidR="008927DE" w:rsidRPr="00DE5831" w:rsidRDefault="008927DE" w:rsidP="008927DE">
      <w:pPr>
        <w:tabs>
          <w:tab w:val="left" w:pos="720"/>
          <w:tab w:val="left" w:pos="1440"/>
          <w:tab w:val="left" w:pos="2160"/>
          <w:tab w:val="left" w:pos="2880"/>
        </w:tabs>
        <w:rPr>
          <w:b/>
          <w:bCs/>
          <w:i/>
          <w:iCs/>
          <w:sz w:val="28"/>
          <w:szCs w:val="28"/>
        </w:rPr>
      </w:pPr>
    </w:p>
    <w:p w14:paraId="29DCD3E2" w14:textId="77777777" w:rsidR="008927DE" w:rsidRPr="00DE5831" w:rsidRDefault="008927DE" w:rsidP="008927DE">
      <w:pPr>
        <w:tabs>
          <w:tab w:val="left" w:pos="720"/>
          <w:tab w:val="left" w:pos="1440"/>
          <w:tab w:val="left" w:pos="2160"/>
          <w:tab w:val="left" w:pos="2880"/>
        </w:tabs>
        <w:rPr>
          <w:b/>
          <w:bCs/>
          <w:i/>
          <w:iCs/>
          <w:sz w:val="28"/>
          <w:szCs w:val="28"/>
        </w:rPr>
      </w:pPr>
    </w:p>
    <w:p w14:paraId="17B93D86" w14:textId="77777777" w:rsidR="008927DE" w:rsidRPr="00DE5831" w:rsidRDefault="009E73CE" w:rsidP="008927DE">
      <w:pPr>
        <w:tabs>
          <w:tab w:val="left" w:pos="720"/>
          <w:tab w:val="left" w:pos="1440"/>
          <w:tab w:val="left" w:pos="2160"/>
          <w:tab w:val="left" w:pos="2880"/>
        </w:tabs>
      </w:pPr>
      <w:r w:rsidRPr="00DE5831">
        <w:rPr>
          <w:b/>
          <w:bCs/>
          <w:i/>
          <w:iCs/>
          <w:sz w:val="28"/>
          <w:szCs w:val="28"/>
        </w:rPr>
        <w:t>APPLYING YOUR KNOWLEDGE</w:t>
      </w:r>
    </w:p>
    <w:p w14:paraId="387A0EE7" w14:textId="77777777" w:rsidR="008927DE" w:rsidRPr="00DE5831" w:rsidRDefault="008927DE" w:rsidP="008927DE">
      <w:pPr>
        <w:pStyle w:val="Footer"/>
        <w:tabs>
          <w:tab w:val="clear" w:pos="4320"/>
          <w:tab w:val="clear" w:pos="8640"/>
          <w:tab w:val="left" w:pos="720"/>
          <w:tab w:val="left" w:pos="1440"/>
          <w:tab w:val="left" w:pos="2160"/>
          <w:tab w:val="left" w:pos="2880"/>
        </w:tabs>
      </w:pPr>
    </w:p>
    <w:p w14:paraId="3D9A89DC" w14:textId="77777777" w:rsidR="008927DE" w:rsidRPr="00DE5831" w:rsidRDefault="009E73CE" w:rsidP="00CC6A67">
      <w:pPr>
        <w:tabs>
          <w:tab w:val="left" w:pos="720"/>
          <w:tab w:val="left" w:pos="1440"/>
          <w:tab w:val="left" w:pos="2160"/>
          <w:tab w:val="left" w:pos="2880"/>
        </w:tabs>
      </w:pPr>
      <w:r w:rsidRPr="00DE5831">
        <w:t>Answer the following questions by applying the information you have learned from the main text.</w:t>
      </w:r>
    </w:p>
    <w:p w14:paraId="6CA7A3DF" w14:textId="77777777" w:rsidR="008927DE" w:rsidRPr="00DE5831" w:rsidRDefault="008927DE" w:rsidP="008927DE">
      <w:pPr>
        <w:tabs>
          <w:tab w:val="left" w:pos="720"/>
          <w:tab w:val="left" w:pos="1440"/>
          <w:tab w:val="left" w:pos="2160"/>
          <w:tab w:val="left" w:pos="2880"/>
        </w:tabs>
      </w:pPr>
    </w:p>
    <w:p w14:paraId="764691E0" w14:textId="77777777" w:rsidR="008927DE" w:rsidRPr="00DE5831" w:rsidRDefault="009E73CE" w:rsidP="008927DE">
      <w:pPr>
        <w:tabs>
          <w:tab w:val="left" w:pos="720"/>
          <w:tab w:val="left" w:pos="1440"/>
          <w:tab w:val="left" w:pos="2160"/>
          <w:tab w:val="left" w:pos="2880"/>
        </w:tabs>
        <w:ind w:left="720" w:hanging="720"/>
      </w:pPr>
      <w:r w:rsidRPr="00DE5831">
        <w:t>1.</w:t>
      </w:r>
      <w:r w:rsidRPr="00DE5831">
        <w:tab/>
      </w:r>
      <w:r w:rsidRPr="00DE5831">
        <w:t>Mary Jane plays a popular character on a daytime soap opera.  She recently has seen a commercial in which someone is imitating her voice and mannerisms as she uses them on the soap opera.  She is offended by the commercial for two reasons:  First, she believes that if someone is going to do a commercial which imitates her</w:t>
      </w:r>
      <w:r w:rsidR="00ED240F">
        <w:t xml:space="preserve"> </w:t>
      </w:r>
      <w:r w:rsidRPr="00DE5831">
        <w:t>character, she should have a right to have been offered the opportunity to do the commercial and receive compensation for the commercial.   Second, she believes the commercial is damaging to her reputation as the person doing the imitation does not do a particularly good job and she is afraid that others will associate the poor acting job with Mary Jane's performance on the soap opera.  What remedies do you think Mary Jane can seek?  If Mary Jane wanted to file suit in the trial court for the county/distric</w:t>
      </w:r>
      <w:r w:rsidRPr="00DE5831">
        <w:t>t where your school is located, which court would she file in?</w:t>
      </w:r>
    </w:p>
    <w:p w14:paraId="0C5745EC" w14:textId="77777777" w:rsidR="008927DE" w:rsidRPr="00DE5831" w:rsidRDefault="008927DE" w:rsidP="008927DE">
      <w:pPr>
        <w:tabs>
          <w:tab w:val="left" w:pos="720"/>
          <w:tab w:val="left" w:pos="1440"/>
          <w:tab w:val="left" w:pos="2160"/>
          <w:tab w:val="left" w:pos="2880"/>
        </w:tabs>
        <w:ind w:left="720" w:hanging="720"/>
      </w:pPr>
    </w:p>
    <w:p w14:paraId="0B2238D8" w14:textId="77777777" w:rsidR="008927DE" w:rsidRPr="00DE5831" w:rsidRDefault="009E73CE" w:rsidP="008927DE">
      <w:pPr>
        <w:tabs>
          <w:tab w:val="left" w:pos="720"/>
          <w:tab w:val="left" w:pos="1440"/>
          <w:tab w:val="left" w:pos="2160"/>
          <w:tab w:val="left" w:pos="2880"/>
        </w:tabs>
        <w:ind w:left="720" w:hanging="720"/>
      </w:pPr>
      <w:r w:rsidRPr="00DE5831">
        <w:t>2.</w:t>
      </w:r>
      <w:r w:rsidRPr="00DE5831">
        <w:tab/>
        <w:t>What is the path of a typical litigation case?  Why do we have a formal set of rules of civil procedure to govern disputes?</w:t>
      </w:r>
    </w:p>
    <w:p w14:paraId="3AEB5C3C" w14:textId="77777777" w:rsidR="008927DE" w:rsidRPr="00DE5831" w:rsidRDefault="008927DE" w:rsidP="008927DE">
      <w:pPr>
        <w:tabs>
          <w:tab w:val="left" w:pos="720"/>
          <w:tab w:val="left" w:pos="1440"/>
          <w:tab w:val="left" w:pos="2160"/>
          <w:tab w:val="left" w:pos="2880"/>
        </w:tabs>
        <w:ind w:left="720" w:hanging="720"/>
      </w:pPr>
    </w:p>
    <w:p w14:paraId="723E3240" w14:textId="77777777" w:rsidR="008927DE" w:rsidRPr="00DE5831" w:rsidRDefault="008927DE" w:rsidP="008927DE">
      <w:pPr>
        <w:tabs>
          <w:tab w:val="left" w:pos="720"/>
          <w:tab w:val="left" w:pos="1440"/>
          <w:tab w:val="left" w:pos="2160"/>
          <w:tab w:val="left" w:pos="2880"/>
        </w:tabs>
        <w:ind w:left="720" w:hanging="720"/>
      </w:pPr>
    </w:p>
    <w:p w14:paraId="571AB3E4" w14:textId="77777777" w:rsidR="008927DE" w:rsidRPr="00DE5831" w:rsidRDefault="009E73CE" w:rsidP="008927DE">
      <w:pPr>
        <w:tabs>
          <w:tab w:val="left" w:pos="720"/>
          <w:tab w:val="left" w:pos="1440"/>
          <w:tab w:val="left" w:pos="2160"/>
          <w:tab w:val="left" w:pos="2880"/>
        </w:tabs>
        <w:ind w:left="720" w:hanging="720"/>
      </w:pPr>
      <w:r w:rsidRPr="00DE5831">
        <w:t>3.</w:t>
      </w:r>
      <w:r w:rsidRPr="00DE5831">
        <w:tab/>
        <w:t>Why is appeal to the United States Supreme Court not automatic?  Why do we limit the cases the Supreme Court will hear?  Isn't justice better served by letting all cases be appealed to the Supreme Court?</w:t>
      </w:r>
    </w:p>
    <w:p w14:paraId="3674085F" w14:textId="77777777" w:rsidR="008927DE" w:rsidRDefault="008927DE" w:rsidP="008927DE">
      <w:pPr>
        <w:tabs>
          <w:tab w:val="left" w:pos="720"/>
          <w:tab w:val="left" w:pos="1440"/>
          <w:tab w:val="left" w:pos="2160"/>
          <w:tab w:val="left" w:pos="2880"/>
        </w:tabs>
        <w:ind w:left="720" w:hanging="720"/>
      </w:pPr>
    </w:p>
    <w:p w14:paraId="1C71F67C" w14:textId="77777777" w:rsidR="00CC6A67" w:rsidRPr="00DE5831" w:rsidRDefault="00CC6A67" w:rsidP="008927DE">
      <w:pPr>
        <w:tabs>
          <w:tab w:val="left" w:pos="720"/>
          <w:tab w:val="left" w:pos="1440"/>
          <w:tab w:val="left" w:pos="2160"/>
          <w:tab w:val="left" w:pos="2880"/>
        </w:tabs>
        <w:ind w:left="720" w:hanging="720"/>
      </w:pPr>
    </w:p>
    <w:p w14:paraId="5B09C1F2" w14:textId="77777777" w:rsidR="008927DE" w:rsidRDefault="009E73CE" w:rsidP="008927DE">
      <w:pPr>
        <w:tabs>
          <w:tab w:val="left" w:pos="720"/>
          <w:tab w:val="left" w:pos="1440"/>
          <w:tab w:val="left" w:pos="2160"/>
          <w:tab w:val="left" w:pos="2880"/>
        </w:tabs>
        <w:ind w:left="720" w:hanging="720"/>
      </w:pPr>
      <w:r w:rsidRPr="00DE5831">
        <w:t>4.</w:t>
      </w:r>
      <w:r w:rsidRPr="00DE5831">
        <w:tab/>
        <w:t>Why must a paralegal work under the supervision of a lawyer?  Are there any times when a paralegal does not need to work under the supervision of a lawyer?</w:t>
      </w:r>
    </w:p>
    <w:p w14:paraId="20624505" w14:textId="77777777" w:rsidR="008927DE" w:rsidRDefault="008927DE" w:rsidP="008927DE">
      <w:pPr>
        <w:tabs>
          <w:tab w:val="left" w:pos="720"/>
          <w:tab w:val="left" w:pos="1440"/>
          <w:tab w:val="left" w:pos="2160"/>
          <w:tab w:val="left" w:pos="2880"/>
        </w:tabs>
        <w:ind w:left="720" w:hanging="720"/>
      </w:pPr>
    </w:p>
    <w:p w14:paraId="74FE9E11" w14:textId="77777777" w:rsidR="00CC6A67" w:rsidRDefault="00CC6A67" w:rsidP="008927DE">
      <w:pPr>
        <w:tabs>
          <w:tab w:val="left" w:pos="720"/>
          <w:tab w:val="left" w:pos="1440"/>
          <w:tab w:val="left" w:pos="2160"/>
          <w:tab w:val="left" w:pos="2880"/>
        </w:tabs>
        <w:ind w:left="720" w:hanging="720"/>
      </w:pPr>
    </w:p>
    <w:p w14:paraId="6702D66E" w14:textId="77777777" w:rsidR="008927DE" w:rsidRPr="00DE5831" w:rsidRDefault="009E73CE" w:rsidP="008927DE">
      <w:pPr>
        <w:tabs>
          <w:tab w:val="left" w:pos="720"/>
          <w:tab w:val="left" w:pos="1440"/>
          <w:tab w:val="left" w:pos="2160"/>
          <w:tab w:val="left" w:pos="2880"/>
        </w:tabs>
        <w:ind w:left="720" w:hanging="720"/>
      </w:pPr>
      <w:r>
        <w:t xml:space="preserve">5.  </w:t>
      </w:r>
      <w:r>
        <w:tab/>
      </w:r>
      <w:r>
        <w:t xml:space="preserve">Once a litigation matter is appealed, what are the four types of decisions that an appellate court may make? Explain each type. </w:t>
      </w:r>
    </w:p>
    <w:p w14:paraId="72E9154C" w14:textId="77777777" w:rsidR="008927DE" w:rsidRPr="00DE5831" w:rsidRDefault="008927DE" w:rsidP="008927DE">
      <w:pPr>
        <w:tabs>
          <w:tab w:val="left" w:pos="720"/>
          <w:tab w:val="left" w:pos="1440"/>
          <w:tab w:val="left" w:pos="2160"/>
          <w:tab w:val="left" w:pos="2880"/>
        </w:tabs>
        <w:ind w:left="720" w:hanging="720"/>
      </w:pPr>
    </w:p>
    <w:p w14:paraId="72E2EE8E" w14:textId="77777777" w:rsidR="008927DE" w:rsidRPr="00DE5831" w:rsidRDefault="008927DE" w:rsidP="008927DE">
      <w:pPr>
        <w:tabs>
          <w:tab w:val="left" w:pos="720"/>
          <w:tab w:val="left" w:pos="1440"/>
          <w:tab w:val="left" w:pos="2160"/>
          <w:tab w:val="left" w:pos="2880"/>
        </w:tabs>
        <w:ind w:left="720" w:hanging="720"/>
      </w:pPr>
    </w:p>
    <w:p w14:paraId="06E6B7CC" w14:textId="77777777" w:rsidR="008927DE" w:rsidRPr="00DE5831" w:rsidRDefault="009E73CE" w:rsidP="008927DE">
      <w:pPr>
        <w:tabs>
          <w:tab w:val="left" w:pos="720"/>
          <w:tab w:val="left" w:pos="1440"/>
          <w:tab w:val="left" w:pos="2160"/>
          <w:tab w:val="left" w:pos="2880"/>
        </w:tabs>
        <w:ind w:left="720" w:hanging="720"/>
      </w:pPr>
      <w:r>
        <w:t>6</w:t>
      </w:r>
      <w:r w:rsidRPr="00DE5831">
        <w:t>.</w:t>
      </w:r>
      <w:r w:rsidRPr="00DE5831">
        <w:tab/>
        <w:t xml:space="preserve">Paralegals must always identify themselves as paralegals directly below their name on any correspondence.  Why is this?  Are there any ethical considerations? </w:t>
      </w:r>
    </w:p>
    <w:p w14:paraId="5C25CA79" w14:textId="77777777" w:rsidR="008927DE" w:rsidRPr="00DE5831" w:rsidRDefault="008927DE" w:rsidP="008927DE">
      <w:pPr>
        <w:tabs>
          <w:tab w:val="left" w:pos="720"/>
          <w:tab w:val="left" w:pos="1440"/>
          <w:tab w:val="left" w:pos="2160"/>
          <w:tab w:val="left" w:pos="2880"/>
        </w:tabs>
        <w:ind w:left="720" w:hanging="720"/>
      </w:pPr>
    </w:p>
    <w:p w14:paraId="30D57B18" w14:textId="77777777" w:rsidR="00CC6A67" w:rsidRDefault="00CC6A67" w:rsidP="008927DE">
      <w:pPr>
        <w:tabs>
          <w:tab w:val="left" w:pos="720"/>
          <w:tab w:val="left" w:pos="1440"/>
          <w:tab w:val="left" w:pos="2160"/>
          <w:tab w:val="left" w:pos="2880"/>
        </w:tabs>
        <w:ind w:left="720" w:hanging="720"/>
      </w:pPr>
    </w:p>
    <w:p w14:paraId="08E01A38" w14:textId="77777777" w:rsidR="008927DE" w:rsidRPr="00DE5831" w:rsidRDefault="009E73CE" w:rsidP="008927DE">
      <w:pPr>
        <w:tabs>
          <w:tab w:val="left" w:pos="720"/>
          <w:tab w:val="left" w:pos="1440"/>
          <w:tab w:val="left" w:pos="2160"/>
          <w:tab w:val="left" w:pos="2880"/>
        </w:tabs>
        <w:ind w:left="720" w:hanging="720"/>
      </w:pPr>
      <w:r>
        <w:t>7</w:t>
      </w:r>
      <w:r w:rsidRPr="00DE5831">
        <w:t>.</w:t>
      </w:r>
      <w:r w:rsidRPr="00DE5831">
        <w:tab/>
      </w:r>
      <w:r w:rsidRPr="00DE5831">
        <w:t>Communication between an attorney and a client is confidential and privileged.  Is communication between a paralegal and a client confidential and privileged?  Why?  What policies are we trying to foster by keeping certain communications confidential.</w:t>
      </w:r>
    </w:p>
    <w:p w14:paraId="185A894C" w14:textId="77777777" w:rsidR="008927DE" w:rsidRPr="00DE5831" w:rsidRDefault="008927DE" w:rsidP="008927DE">
      <w:pPr>
        <w:tabs>
          <w:tab w:val="left" w:pos="720"/>
          <w:tab w:val="left" w:pos="1440"/>
          <w:tab w:val="left" w:pos="2160"/>
          <w:tab w:val="left" w:pos="2880"/>
        </w:tabs>
        <w:ind w:left="720" w:hanging="720"/>
        <w:rPr>
          <w:b/>
          <w:bCs/>
          <w:i/>
          <w:iCs/>
          <w:sz w:val="28"/>
          <w:szCs w:val="28"/>
        </w:rPr>
      </w:pPr>
    </w:p>
    <w:p w14:paraId="6451EFDD" w14:textId="77777777" w:rsidR="008927DE" w:rsidRPr="00DE5831" w:rsidRDefault="008927DE" w:rsidP="008927DE">
      <w:pPr>
        <w:tabs>
          <w:tab w:val="left" w:pos="720"/>
          <w:tab w:val="left" w:pos="1440"/>
          <w:tab w:val="left" w:pos="2160"/>
          <w:tab w:val="left" w:pos="2880"/>
        </w:tabs>
        <w:rPr>
          <w:b/>
          <w:bCs/>
          <w:i/>
          <w:iCs/>
          <w:sz w:val="28"/>
          <w:szCs w:val="28"/>
        </w:rPr>
      </w:pPr>
    </w:p>
    <w:p w14:paraId="366BE786" w14:textId="77777777" w:rsidR="008927DE" w:rsidRPr="00DE5831" w:rsidRDefault="009E73CE" w:rsidP="008927DE">
      <w:pPr>
        <w:tabs>
          <w:tab w:val="left" w:pos="720"/>
          <w:tab w:val="left" w:pos="1440"/>
          <w:tab w:val="left" w:pos="2160"/>
          <w:tab w:val="left" w:pos="2880"/>
        </w:tabs>
      </w:pPr>
      <w:r w:rsidRPr="00DE5831">
        <w:rPr>
          <w:b/>
          <w:bCs/>
          <w:i/>
          <w:iCs/>
          <w:sz w:val="28"/>
          <w:szCs w:val="28"/>
        </w:rPr>
        <w:t>PROJECTS FOR RESEARCH AND WRITING</w:t>
      </w:r>
    </w:p>
    <w:p w14:paraId="649DCB48" w14:textId="77777777" w:rsidR="008927DE" w:rsidRPr="00DE5831" w:rsidRDefault="008927DE" w:rsidP="008927DE">
      <w:pPr>
        <w:pStyle w:val="Footer"/>
        <w:tabs>
          <w:tab w:val="clear" w:pos="4320"/>
          <w:tab w:val="clear" w:pos="8640"/>
          <w:tab w:val="left" w:pos="720"/>
          <w:tab w:val="left" w:pos="1440"/>
          <w:tab w:val="left" w:pos="2160"/>
          <w:tab w:val="left" w:pos="2880"/>
        </w:tabs>
      </w:pPr>
    </w:p>
    <w:p w14:paraId="148C6D90" w14:textId="77777777" w:rsidR="008927DE" w:rsidRPr="00DE5831" w:rsidRDefault="009E73CE" w:rsidP="008927DE">
      <w:pPr>
        <w:tabs>
          <w:tab w:val="left" w:pos="720"/>
          <w:tab w:val="left" w:pos="1440"/>
          <w:tab w:val="left" w:pos="2160"/>
          <w:tab w:val="left" w:pos="2880"/>
        </w:tabs>
        <w:ind w:firstLine="720"/>
      </w:pPr>
      <w:r w:rsidRPr="00DE5831">
        <w:t xml:space="preserve">Each of the following projects requires you to prepare documents from the information you have learned in the main text.  In some instances, you will also need to conduct some basic legal research.  Once you have finished each of the projects, </w:t>
      </w:r>
      <w:r w:rsidR="00846DA1">
        <w:t>save</w:t>
      </w:r>
      <w:r w:rsidRPr="00DE5831">
        <w:t xml:space="preserve"> the projects in your litigation guide for future reference.</w:t>
      </w:r>
    </w:p>
    <w:p w14:paraId="6A53F012" w14:textId="77777777" w:rsidR="008927DE" w:rsidRPr="00DE5831" w:rsidRDefault="008927DE" w:rsidP="008927DE">
      <w:pPr>
        <w:tabs>
          <w:tab w:val="left" w:pos="720"/>
          <w:tab w:val="left" w:pos="1440"/>
          <w:tab w:val="left" w:pos="2160"/>
          <w:tab w:val="left" w:pos="2880"/>
        </w:tabs>
      </w:pPr>
    </w:p>
    <w:p w14:paraId="312DDCAC" w14:textId="77777777" w:rsidR="008927DE" w:rsidRPr="00DE5831" w:rsidRDefault="009E73CE" w:rsidP="008927DE">
      <w:pPr>
        <w:tabs>
          <w:tab w:val="left" w:pos="720"/>
          <w:tab w:val="left" w:pos="1440"/>
          <w:tab w:val="left" w:pos="2160"/>
          <w:tab w:val="left" w:pos="2880"/>
        </w:tabs>
        <w:ind w:left="720" w:hanging="720"/>
      </w:pPr>
      <w:r w:rsidRPr="00DE5831">
        <w:t>1.</w:t>
      </w:r>
      <w:r w:rsidRPr="00DE5831">
        <w:tab/>
      </w:r>
      <w:r w:rsidRPr="00DE5831">
        <w:t xml:space="preserve">Litigation is governed by a formal set of rules which specify the procedure the parties must follow during each stage of the litigation. In order to familiarize yourself with the rules of procedure, locate a copy of the Federal Rules of Civil Procedure.  By referring to the Table of Rules, you will note that the rules are divided into eleven sections beginning with Section 1 (Scope of Rules </w:t>
      </w:r>
      <w:r w:rsidRPr="00DE5831">
        <w:noBreakHyphen/>
      </w:r>
      <w:r w:rsidRPr="00DE5831">
        <w:t xml:space="preserve"> One Form of Action).   Identify the other ten sections.  Was one section deleted?  If so, which section?  Does your state have a similar Table of Rules?  How are the rules of civil procedure divided for your particular state?</w:t>
      </w:r>
    </w:p>
    <w:p w14:paraId="47778F2C" w14:textId="77777777" w:rsidR="008927DE" w:rsidRPr="00DE5831" w:rsidRDefault="008927DE" w:rsidP="008927DE">
      <w:pPr>
        <w:tabs>
          <w:tab w:val="left" w:pos="720"/>
          <w:tab w:val="left" w:pos="1440"/>
          <w:tab w:val="left" w:pos="2160"/>
          <w:tab w:val="left" w:pos="2880"/>
        </w:tabs>
        <w:ind w:left="720" w:hanging="720"/>
      </w:pPr>
    </w:p>
    <w:p w14:paraId="50BC58E9" w14:textId="77777777" w:rsidR="008927DE" w:rsidRDefault="009E73CE" w:rsidP="008927DE">
      <w:pPr>
        <w:tabs>
          <w:tab w:val="left" w:pos="720"/>
          <w:tab w:val="left" w:pos="1440"/>
          <w:tab w:val="left" w:pos="2160"/>
          <w:tab w:val="left" w:pos="2880"/>
        </w:tabs>
        <w:ind w:left="720" w:hanging="720"/>
      </w:pPr>
      <w:r w:rsidRPr="00DE5831">
        <w:t>2.</w:t>
      </w:r>
      <w:r w:rsidRPr="00DE5831">
        <w:tab/>
        <w:t xml:space="preserve">In Chapter 1, section E of your textbook, some of the ethical considerations which must be followed by paralegals are discussed.  Make a list of the ethical considerations and </w:t>
      </w:r>
      <w:r w:rsidR="00846DA1">
        <w:t>store</w:t>
      </w:r>
      <w:r w:rsidRPr="00DE5831">
        <w:t xml:space="preserve"> the list in your </w:t>
      </w:r>
      <w:r>
        <w:t>guide</w:t>
      </w:r>
      <w:r w:rsidRPr="00DE5831">
        <w:t>.  Can you think of additional ethical considerations which should be included in your list?</w:t>
      </w:r>
    </w:p>
    <w:p w14:paraId="64ABB8E3" w14:textId="77777777" w:rsidR="00DA6351" w:rsidRDefault="00DA6351" w:rsidP="008927DE">
      <w:pPr>
        <w:tabs>
          <w:tab w:val="left" w:pos="720"/>
          <w:tab w:val="left" w:pos="1440"/>
          <w:tab w:val="left" w:pos="2160"/>
          <w:tab w:val="left" w:pos="2880"/>
        </w:tabs>
        <w:ind w:left="720" w:hanging="720"/>
      </w:pPr>
    </w:p>
    <w:p w14:paraId="2AE0B8EE" w14:textId="77777777" w:rsidR="008927DE" w:rsidRPr="00DE5831" w:rsidRDefault="009E73CE" w:rsidP="008927DE">
      <w:pPr>
        <w:tabs>
          <w:tab w:val="left" w:pos="720"/>
          <w:tab w:val="left" w:pos="1440"/>
          <w:tab w:val="left" w:pos="2160"/>
          <w:tab w:val="left" w:pos="2880"/>
        </w:tabs>
        <w:ind w:left="720" w:hanging="720"/>
      </w:pPr>
      <w:r w:rsidRPr="00DE5831">
        <w:t>3.</w:t>
      </w:r>
      <w:r w:rsidRPr="00DE5831">
        <w:tab/>
        <w:t xml:space="preserve">As shown in Exhibit 1.1, the fifty states are divided into eleven circuits, plus the District of Columbia.  Which circuit is your state in?  In addition, each state has at least one district court.  How many district courts are in your </w:t>
      </w:r>
      <w:r w:rsidRPr="00DE5831">
        <w:tab/>
        <w:t xml:space="preserve">state?  If your school wanted to file a litigation action in federal court, which district court would it file in?  Write these answers on a separate page, and </w:t>
      </w:r>
      <w:r w:rsidR="00846DA1">
        <w:t>store</w:t>
      </w:r>
      <w:r w:rsidRPr="00DE5831">
        <w:t xml:space="preserve"> the answers in your litigation guide for future reference.</w:t>
      </w:r>
    </w:p>
    <w:p w14:paraId="0A233B7C" w14:textId="77777777" w:rsidR="008927DE" w:rsidRPr="00DE5831" w:rsidRDefault="008927DE" w:rsidP="008927DE">
      <w:pPr>
        <w:tabs>
          <w:tab w:val="left" w:pos="720"/>
          <w:tab w:val="left" w:pos="1440"/>
          <w:tab w:val="left" w:pos="2160"/>
          <w:tab w:val="left" w:pos="2880"/>
        </w:tabs>
        <w:ind w:left="720" w:hanging="720"/>
      </w:pPr>
    </w:p>
    <w:p w14:paraId="04ADC04B" w14:textId="77777777" w:rsidR="007509C7" w:rsidRDefault="009E73CE" w:rsidP="008927DE">
      <w:pPr>
        <w:tabs>
          <w:tab w:val="left" w:pos="720"/>
          <w:tab w:val="left" w:pos="1440"/>
          <w:tab w:val="left" w:pos="2160"/>
          <w:tab w:val="left" w:pos="2880"/>
        </w:tabs>
        <w:ind w:left="720" w:hanging="720"/>
      </w:pPr>
      <w:r w:rsidRPr="00DE5831">
        <w:t>4.</w:t>
      </w:r>
      <w:r w:rsidRPr="00DE5831">
        <w:tab/>
        <w:t>In Chapter 1, section B.3 of your textbook, you learned the four basic stages of litigation.  Compare the chart in Exhibit 1.4 with the rules in your state to determine if a litigation case follows the same path.  Are there any differences?  Is arbitration mandated in your state for any cases?  Note any differences in your litigation guide.</w:t>
      </w:r>
    </w:p>
    <w:p w14:paraId="18B6B239" w14:textId="77777777" w:rsidR="007509C7" w:rsidRDefault="009E73CE">
      <w:pPr>
        <w:widowControl/>
        <w:overflowPunct/>
        <w:autoSpaceDE/>
        <w:autoSpaceDN/>
        <w:adjustRightInd/>
        <w:spacing w:after="200" w:line="276" w:lineRule="auto"/>
        <w:textAlignment w:val="auto"/>
      </w:pPr>
      <w:r>
        <w:br w:type="page"/>
      </w:r>
    </w:p>
    <w:p w14:paraId="33DFF84B" w14:textId="77777777" w:rsidR="008927DE" w:rsidRPr="00DE5831" w:rsidRDefault="009E73CE" w:rsidP="008927DE">
      <w:pPr>
        <w:tabs>
          <w:tab w:val="left" w:pos="720"/>
          <w:tab w:val="left" w:pos="1440"/>
          <w:tab w:val="left" w:pos="2160"/>
          <w:tab w:val="left" w:pos="2880"/>
        </w:tabs>
        <w:ind w:left="720" w:hanging="720"/>
      </w:pPr>
      <w:r w:rsidRPr="00DE5831">
        <w:t>5.</w:t>
      </w:r>
      <w:r w:rsidRPr="00DE5831">
        <w:tab/>
      </w:r>
      <w:r w:rsidRPr="00DE5831">
        <w:t xml:space="preserve">A chart in your textbook Exhibit 1.2 indicates the structure of the federal court system.  By reviewing the </w:t>
      </w:r>
      <w:proofErr w:type="gramStart"/>
      <w:r w:rsidRPr="00DE5831">
        <w:t>chart</w:t>
      </w:r>
      <w:proofErr w:type="gramEnd"/>
      <w:r w:rsidRPr="00DE5831">
        <w:t xml:space="preserve"> you can visualize the relationship between the trial courts and appellate </w:t>
      </w:r>
      <w:proofErr w:type="gramStart"/>
      <w:r w:rsidRPr="00DE5831">
        <w:t>courts, and</w:t>
      </w:r>
      <w:proofErr w:type="gramEnd"/>
      <w:r w:rsidRPr="00DE5831">
        <w:t xml:space="preserve"> identify the courts by a specific name.  Using the chart </w:t>
      </w:r>
      <w:r w:rsidR="007509C7">
        <w:t>below</w:t>
      </w:r>
      <w:r w:rsidRPr="00DE5831">
        <w:t xml:space="preserve">, prepare a chart of the court system for the state in which your school is located.  Revise the chart as appropriate so that all courts are included.  What is the name of your state's trial court? Are there inferior courts as well?  What are the names of the inferior courts?  </w:t>
      </w:r>
      <w:r w:rsidR="00846DA1">
        <w:t>Store</w:t>
      </w:r>
      <w:r w:rsidRPr="00DE5831">
        <w:t xml:space="preserve"> a copy of the chart in your litigation guide.  If you are uncertain about where to locate the names and structure of your state's court system, refer to your state's rules of civil procedure.</w:t>
      </w:r>
    </w:p>
    <w:p w14:paraId="324528F1" w14:textId="77777777" w:rsidR="008927DE" w:rsidRPr="00DE5831" w:rsidRDefault="008927DE" w:rsidP="008927DE">
      <w:pPr>
        <w:tabs>
          <w:tab w:val="left" w:pos="720"/>
          <w:tab w:val="left" w:pos="1440"/>
          <w:tab w:val="left" w:pos="2160"/>
          <w:tab w:val="left" w:pos="2880"/>
        </w:tabs>
        <w:ind w:left="720" w:hanging="720"/>
      </w:pPr>
    </w:p>
    <w:p w14:paraId="22407B45" w14:textId="77777777" w:rsidR="008927DE" w:rsidRPr="00DE5831" w:rsidRDefault="009E73CE">
      <w:r w:rsidRPr="00DE5831">
        <w:rPr>
          <w:sz w:val="28"/>
          <w:szCs w:val="28"/>
        </w:rPr>
        <w:t>Court Structure for the State of</w:t>
      </w:r>
      <w:r w:rsidRPr="00DE5831">
        <w:t xml:space="preserve"> _____________________________</w:t>
      </w:r>
    </w:p>
    <w:p w14:paraId="1EC5D81E" w14:textId="77777777" w:rsidR="008927DE" w:rsidRPr="00DE5831" w:rsidRDefault="008927DE">
      <w:pPr>
        <w:ind w:left="720" w:hanging="720"/>
      </w:pPr>
    </w:p>
    <w:p w14:paraId="2700A668" w14:textId="77777777" w:rsidR="008927DE" w:rsidRPr="00DE5831" w:rsidRDefault="008927DE">
      <w:pPr>
        <w:ind w:left="720" w:hanging="720"/>
      </w:pPr>
    </w:p>
    <w:p w14:paraId="5EFC9D66" w14:textId="77777777" w:rsidR="008927DE" w:rsidRDefault="009E73CE">
      <w:pPr>
        <w:ind w:left="720" w:hanging="720"/>
      </w:pPr>
      <w:r>
        <w:rPr>
          <w:noProof/>
        </w:rPr>
        <mc:AlternateContent>
          <mc:Choice Requires="wps">
            <w:drawing>
              <wp:anchor distT="0" distB="0" distL="114300" distR="114300" simplePos="0" relativeHeight="251658240" behindDoc="0" locked="0" layoutInCell="1" allowOverlap="1" wp14:anchorId="3D3DA027" wp14:editId="0035C739">
                <wp:simplePos x="0" y="0"/>
                <wp:positionH relativeFrom="column">
                  <wp:posOffset>1232535</wp:posOffset>
                </wp:positionH>
                <wp:positionV relativeFrom="paragraph">
                  <wp:posOffset>107950</wp:posOffset>
                </wp:positionV>
                <wp:extent cx="2834640" cy="731520"/>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640" cy="731520"/>
                        </a:xfrm>
                        <a:prstGeom prst="rect">
                          <a:avLst/>
                        </a:prstGeom>
                        <a:solidFill>
                          <a:srgbClr val="FFFFFF"/>
                        </a:solidFill>
                        <a:ln w="9525">
                          <a:solidFill>
                            <a:srgbClr val="000000"/>
                          </a:solidFill>
                          <a:miter lim="800000"/>
                          <a:headEnd/>
                          <a:tailEnd/>
                        </a:ln>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9A316EA" id="Rectangle 2" o:spid="_x0000_s1026" style="position:absolute;margin-left:97.05pt;margin-top:8.5pt;width:223.2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"/>
            </w:pict>
          </mc:Fallback>
        </mc:AlternateContent>
      </w:r>
      <w:r>
        <w:rPr>
          <w:noProof/>
        </w:rPr>
        <mc:AlternateContent>
          <mc:Choice Requires="wps">
            <w:drawing>
              <wp:anchor distT="0" distB="0" distL="114300" distR="114300" simplePos="0" relativeHeight="251662336" behindDoc="0" locked="0" layoutInCell="1" allowOverlap="1" wp14:anchorId="2A287B06" wp14:editId="6E045A30">
                <wp:simplePos x="0" y="0"/>
                <wp:positionH relativeFrom="column">
                  <wp:posOffset>1842135</wp:posOffset>
                </wp:positionH>
                <wp:positionV relativeFrom="paragraph">
                  <wp:posOffset>1427480</wp:posOffset>
                </wp:positionV>
                <wp:extent cx="1920240" cy="64008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640080"/>
                        </a:xfrm>
                        <a:prstGeom prst="rect">
                          <a:avLst/>
                        </a:prstGeom>
                        <a:solidFill>
                          <a:srgbClr val="FFFFFF"/>
                        </a:solidFill>
                        <a:ln w="9525">
                          <a:solidFill>
                            <a:srgbClr val="000000"/>
                          </a:solidFill>
                          <a:miter lim="800000"/>
                          <a:headEnd/>
                          <a:tailEnd/>
                        </a:ln>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1F2802C" id="Rectangle 3" o:spid="_x0000_s1026" style="position:absolute;margin-left:145.05pt;margin-top:112.4pt;width:151.2pt;height:5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"/>
            </w:pict>
          </mc:Fallback>
        </mc:AlternateContent>
      </w:r>
      <w:r>
        <w:rPr>
          <w:noProof/>
        </w:rPr>
        <mc:AlternateContent>
          <mc:Choice Requires="wps">
            <w:drawing>
              <wp:anchor distT="0" distB="0" distL="114300" distR="114300" simplePos="0" relativeHeight="251672576" behindDoc="0" locked="0" layoutInCell="1" allowOverlap="1" wp14:anchorId="3804D6D4" wp14:editId="2CB2525E">
                <wp:simplePos x="0" y="0"/>
                <wp:positionH relativeFrom="column">
                  <wp:posOffset>2680335</wp:posOffset>
                </wp:positionH>
                <wp:positionV relativeFrom="paragraph">
                  <wp:posOffset>2113280</wp:posOffset>
                </wp:positionV>
                <wp:extent cx="0" cy="731520"/>
                <wp:effectExtent l="0" t="0" r="0" b="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1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3CEC6D" id="Line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05pt,166.4pt" to="211.05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"/>
            </w:pict>
          </mc:Fallback>
        </mc:AlternateContent>
      </w:r>
      <w:r>
        <w:rPr>
          <w:noProof/>
        </w:rPr>
        <mc:AlternateContent>
          <mc:Choice Requires="wps">
            <w:drawing>
              <wp:anchor distT="0" distB="0" distL="114300" distR="114300" simplePos="0" relativeHeight="251670528" behindDoc="0" locked="0" layoutInCell="1" allowOverlap="1" wp14:anchorId="500EA156" wp14:editId="5C503B21">
                <wp:simplePos x="0" y="0"/>
                <wp:positionH relativeFrom="column">
                  <wp:posOffset>2651760</wp:posOffset>
                </wp:positionH>
                <wp:positionV relativeFrom="paragraph">
                  <wp:posOffset>863600</wp:posOffset>
                </wp:positionV>
                <wp:extent cx="0" cy="54864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86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A8A075" id="Line 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68pt" to="208.8pt,1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"/>
            </w:pict>
          </mc:Fallback>
        </mc:AlternateContent>
      </w:r>
      <w:r>
        <w:rPr>
          <w:noProof/>
        </w:rPr>
        <mc:AlternateContent>
          <mc:Choice Requires="wps">
            <w:drawing>
              <wp:anchor distT="0" distB="0" distL="114300" distR="114300" simplePos="0" relativeHeight="251660288" behindDoc="0" locked="0" layoutInCell="1" allowOverlap="1" wp14:anchorId="0CF9477E" wp14:editId="523872D5">
                <wp:simplePos x="0" y="0"/>
                <wp:positionH relativeFrom="column">
                  <wp:posOffset>1554480</wp:posOffset>
                </wp:positionH>
                <wp:positionV relativeFrom="paragraph">
                  <wp:posOffset>2825750</wp:posOffset>
                </wp:positionV>
                <wp:extent cx="2194560" cy="64008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640080"/>
                        </a:xfrm>
                        <a:prstGeom prst="rect">
                          <a:avLst/>
                        </a:prstGeom>
                        <a:solidFill>
                          <a:srgbClr val="FFFFFF"/>
                        </a:solidFill>
                        <a:ln w="9525">
                          <a:solidFill>
                            <a:srgbClr val="000000"/>
                          </a:solidFill>
                          <a:miter lim="800000"/>
                          <a:headEnd/>
                          <a:tailEnd/>
                        </a:ln>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1618E2E" id="Rectangle 6" o:spid="_x0000_s1026" style="position:absolute;margin-left:122.4pt;margin-top:222.5pt;width:172.8pt;height:5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"/>
            </w:pict>
          </mc:Fallback>
        </mc:AlternateContent>
      </w:r>
      <w:r>
        <w:rPr>
          <w:noProof/>
        </w:rPr>
        <mc:AlternateContent>
          <mc:Choice Requires="wps">
            <w:drawing>
              <wp:anchor distT="0" distB="0" distL="114300" distR="114300" simplePos="0" relativeHeight="251668480" behindDoc="0" locked="0" layoutInCell="1" allowOverlap="1" wp14:anchorId="5A9A28D9" wp14:editId="671DF402">
                <wp:simplePos x="0" y="0"/>
                <wp:positionH relativeFrom="column">
                  <wp:posOffset>2651760</wp:posOffset>
                </wp:positionH>
                <wp:positionV relativeFrom="paragraph">
                  <wp:posOffset>3465830</wp:posOffset>
                </wp:positionV>
                <wp:extent cx="0" cy="640080"/>
                <wp:effectExtent l="0" t="0" r="0" b="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0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D43FE1" id="Line 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272.9pt" to="208.8pt,3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"/>
            </w:pict>
          </mc:Fallback>
        </mc:AlternateContent>
      </w:r>
      <w:r>
        <w:rPr>
          <w:noProof/>
        </w:rPr>
        <mc:AlternateContent>
          <mc:Choice Requires="wps">
            <w:drawing>
              <wp:anchor distT="0" distB="0" distL="114300" distR="114300" simplePos="0" relativeHeight="251664384" behindDoc="0" locked="0" layoutInCell="1" allowOverlap="1" wp14:anchorId="0326CF24" wp14:editId="02E54676">
                <wp:simplePos x="0" y="0"/>
                <wp:positionH relativeFrom="column">
                  <wp:posOffset>822960</wp:posOffset>
                </wp:positionH>
                <wp:positionV relativeFrom="paragraph">
                  <wp:posOffset>4105910</wp:posOffset>
                </wp:positionV>
                <wp:extent cx="1554480" cy="822960"/>
                <wp:effectExtent l="0" t="0" r="0" b="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822960"/>
                        </a:xfrm>
                        <a:prstGeom prst="rect">
                          <a:avLst/>
                        </a:prstGeom>
                        <a:solidFill>
                          <a:srgbClr val="FFFFFF"/>
                        </a:solidFill>
                        <a:ln w="9525">
                          <a:solidFill>
                            <a:srgbClr val="000000"/>
                          </a:solidFill>
                          <a:miter lim="800000"/>
                          <a:headEnd/>
                          <a:tailEnd/>
                        </a:ln>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61D2724F" id="Rectangle 8" o:spid="_x0000_s1026" style="position:absolute;margin-left:64.8pt;margin-top:323.3pt;width:122.4pt;height:6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"/>
            </w:pict>
          </mc:Fallback>
        </mc:AlternateContent>
      </w:r>
      <w:r>
        <w:rPr>
          <w:noProof/>
        </w:rPr>
        <mc:AlternateContent>
          <mc:Choice Requires="wps">
            <w:drawing>
              <wp:anchor distT="0" distB="0" distL="114300" distR="114300" simplePos="0" relativeHeight="251666432" behindDoc="0" locked="0" layoutInCell="1" allowOverlap="1" wp14:anchorId="30CCE10E" wp14:editId="3EE2ABCD">
                <wp:simplePos x="0" y="0"/>
                <wp:positionH relativeFrom="column">
                  <wp:posOffset>2926080</wp:posOffset>
                </wp:positionH>
                <wp:positionV relativeFrom="paragraph">
                  <wp:posOffset>4105910</wp:posOffset>
                </wp:positionV>
                <wp:extent cx="1645920" cy="822960"/>
                <wp:effectExtent l="0" t="0" r="0" b="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822960"/>
                        </a:xfrm>
                        <a:prstGeom prst="rect">
                          <a:avLst/>
                        </a:prstGeom>
                        <a:solidFill>
                          <a:srgbClr val="FFFFFF"/>
                        </a:solidFill>
                        <a:ln w="9525">
                          <a:solidFill>
                            <a:srgbClr val="000000"/>
                          </a:solidFill>
                          <a:miter lim="800000"/>
                          <a:headEnd/>
                          <a:tailEnd/>
                        </a:ln>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7F455CC" id="Rectangle 9" o:spid="_x0000_s1026" style="position:absolute;margin-left:230.4pt;margin-top:323.3pt;width:129.6pt;height:6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"/>
            </w:pict>
          </mc:Fallback>
        </mc:AlternateContent>
      </w:r>
    </w:p>
    <w:p w14:paraId="1C2F460C" w14:textId="77777777" w:rsidR="008927DE" w:rsidRPr="00415B6B" w:rsidRDefault="008927DE" w:rsidP="008927DE"/>
    <w:p w14:paraId="5C9EF4BA" w14:textId="77777777" w:rsidR="008927DE" w:rsidRPr="00415B6B" w:rsidRDefault="008927DE" w:rsidP="008927DE"/>
    <w:p w14:paraId="591F7084" w14:textId="77777777" w:rsidR="008927DE" w:rsidRPr="00415B6B" w:rsidRDefault="008927DE" w:rsidP="008927DE"/>
    <w:p w14:paraId="262C55D7" w14:textId="77777777" w:rsidR="008927DE" w:rsidRPr="00415B6B" w:rsidRDefault="008927DE" w:rsidP="008927DE"/>
    <w:p w14:paraId="0DE5E370" w14:textId="77777777" w:rsidR="008927DE" w:rsidRPr="00415B6B" w:rsidRDefault="008927DE" w:rsidP="008927DE"/>
    <w:p w14:paraId="4752FA5B" w14:textId="77777777" w:rsidR="008927DE" w:rsidRPr="00415B6B" w:rsidRDefault="008927DE" w:rsidP="008927DE"/>
    <w:p w14:paraId="555B5783" w14:textId="77777777" w:rsidR="008927DE" w:rsidRPr="00415B6B" w:rsidRDefault="008927DE" w:rsidP="008927DE"/>
    <w:p w14:paraId="2C39305B" w14:textId="77777777" w:rsidR="008927DE" w:rsidRPr="00415B6B" w:rsidRDefault="008927DE" w:rsidP="008927DE"/>
    <w:p w14:paraId="2900DEE3" w14:textId="77777777" w:rsidR="008927DE" w:rsidRPr="00415B6B" w:rsidRDefault="008927DE" w:rsidP="008927DE"/>
    <w:p w14:paraId="21737D6A" w14:textId="77777777" w:rsidR="008927DE" w:rsidRPr="00415B6B" w:rsidRDefault="008927DE" w:rsidP="008927DE"/>
    <w:p w14:paraId="669F01E7" w14:textId="77777777" w:rsidR="008927DE" w:rsidRPr="00415B6B" w:rsidRDefault="008927DE" w:rsidP="008927DE"/>
    <w:p w14:paraId="7D18F62C" w14:textId="77777777" w:rsidR="008927DE" w:rsidRPr="00415B6B" w:rsidRDefault="008927DE" w:rsidP="008927DE"/>
    <w:p w14:paraId="41A8EE78" w14:textId="77777777" w:rsidR="008927DE" w:rsidRPr="00415B6B" w:rsidRDefault="008927DE" w:rsidP="008927DE"/>
    <w:p w14:paraId="08D14E6F" w14:textId="77777777" w:rsidR="008927DE" w:rsidRPr="00415B6B" w:rsidRDefault="008927DE" w:rsidP="008927DE"/>
    <w:p w14:paraId="60BAADD2" w14:textId="77777777" w:rsidR="008927DE" w:rsidRPr="00415B6B" w:rsidRDefault="008927DE" w:rsidP="008927DE"/>
    <w:p w14:paraId="74AB45A6" w14:textId="77777777" w:rsidR="008927DE" w:rsidRPr="00415B6B" w:rsidRDefault="008927DE" w:rsidP="008927DE"/>
    <w:p w14:paraId="699BF4E0" w14:textId="77777777" w:rsidR="008927DE" w:rsidRPr="00415B6B" w:rsidRDefault="008927DE" w:rsidP="008927DE"/>
    <w:p w14:paraId="1F0E3415" w14:textId="77777777" w:rsidR="008927DE" w:rsidRPr="00415B6B" w:rsidRDefault="008927DE" w:rsidP="008927DE"/>
    <w:p w14:paraId="7EF0C305" w14:textId="77777777" w:rsidR="008927DE" w:rsidRPr="00415B6B" w:rsidRDefault="008927DE" w:rsidP="008927DE"/>
    <w:p w14:paraId="75769C43" w14:textId="77777777" w:rsidR="008927DE" w:rsidRPr="00415B6B" w:rsidRDefault="008927DE" w:rsidP="008927DE"/>
    <w:p w14:paraId="6255A382" w14:textId="77777777" w:rsidR="008927DE" w:rsidRPr="00415B6B" w:rsidRDefault="008927DE" w:rsidP="008927DE"/>
    <w:p w14:paraId="0A6EA518" w14:textId="77777777" w:rsidR="008927DE" w:rsidRPr="00415B6B" w:rsidRDefault="008927DE" w:rsidP="008927DE"/>
    <w:p w14:paraId="51C04EA7" w14:textId="77777777" w:rsidR="008927DE" w:rsidRPr="00415B6B" w:rsidRDefault="008927DE" w:rsidP="008927DE"/>
    <w:p w14:paraId="59963AB4" w14:textId="77777777" w:rsidR="008927DE" w:rsidRPr="00415B6B" w:rsidRDefault="008927DE" w:rsidP="008927DE"/>
    <w:p w14:paraId="7356E3A7" w14:textId="77777777" w:rsidR="008927DE" w:rsidRPr="00415B6B" w:rsidRDefault="008927DE" w:rsidP="008927DE"/>
    <w:p w14:paraId="67687CD2" w14:textId="77777777" w:rsidR="008927DE" w:rsidRPr="00415B6B" w:rsidRDefault="008927DE" w:rsidP="008927DE"/>
    <w:p w14:paraId="2E896792" w14:textId="77777777" w:rsidR="008927DE" w:rsidRDefault="008927DE" w:rsidP="008927DE"/>
    <w:p w14:paraId="6857195D" w14:textId="77777777" w:rsidR="008927DE" w:rsidRPr="00415B6B" w:rsidRDefault="008927DE" w:rsidP="008927DE"/>
    <w:p w14:paraId="7074F001" w14:textId="77777777" w:rsidR="008927DE" w:rsidRDefault="008927DE" w:rsidP="008927DE"/>
    <w:p w14:paraId="512853CB" w14:textId="77777777" w:rsidR="008927DE" w:rsidRDefault="009E73CE" w:rsidP="008927DE">
      <w:pPr>
        <w:tabs>
          <w:tab w:val="left" w:pos="6690"/>
        </w:tabs>
      </w:pPr>
      <w:r>
        <w:tab/>
      </w:r>
    </w:p>
    <w:p w14:paraId="13236F49" w14:textId="77777777" w:rsidR="008927DE" w:rsidRDefault="008927DE" w:rsidP="008927DE">
      <w:pPr>
        <w:tabs>
          <w:tab w:val="left" w:pos="6690"/>
        </w:tabs>
      </w:pPr>
    </w:p>
    <w:p w14:paraId="51710382" w14:textId="77777777" w:rsidR="00CC6A67" w:rsidRDefault="009E73CE">
      <w:pPr>
        <w:widowControl/>
        <w:overflowPunct/>
        <w:autoSpaceDE/>
        <w:autoSpaceDN/>
        <w:adjustRightInd/>
        <w:spacing w:after="200" w:line="276" w:lineRule="auto"/>
        <w:textAlignment w:val="auto"/>
        <w:rPr>
          <w:sz w:val="28"/>
          <w:szCs w:val="28"/>
        </w:rPr>
      </w:pPr>
      <w:r>
        <w:rPr>
          <w:sz w:val="28"/>
          <w:szCs w:val="28"/>
        </w:rPr>
        <w:br w:type="page"/>
      </w:r>
    </w:p>
    <w:p w14:paraId="77A070B5" w14:textId="77777777" w:rsidR="008927DE" w:rsidRPr="00CC6A67" w:rsidRDefault="009E73CE" w:rsidP="008927DE">
      <w:pPr>
        <w:tabs>
          <w:tab w:val="left" w:pos="6690"/>
        </w:tabs>
        <w:rPr>
          <w:b/>
          <w:bCs/>
          <w:i/>
          <w:iCs/>
        </w:rPr>
      </w:pPr>
      <w:r w:rsidRPr="00CC6A67">
        <w:rPr>
          <w:b/>
          <w:bCs/>
          <w:i/>
          <w:iCs/>
          <w:sz w:val="28"/>
          <w:szCs w:val="28"/>
        </w:rPr>
        <w:t>LEGAL DATABASE RESEARCH QUESTIONS</w:t>
      </w:r>
    </w:p>
    <w:p w14:paraId="6110D1D4" w14:textId="77777777" w:rsidR="008927DE" w:rsidRDefault="008927DE" w:rsidP="008927DE">
      <w:pPr>
        <w:tabs>
          <w:tab w:val="left" w:pos="6690"/>
        </w:tabs>
      </w:pPr>
    </w:p>
    <w:p w14:paraId="5D4E9871" w14:textId="77777777" w:rsidR="008927DE" w:rsidRDefault="009E73CE" w:rsidP="008927DE">
      <w:pPr>
        <w:tabs>
          <w:tab w:val="left" w:pos="6690"/>
        </w:tabs>
      </w:pPr>
      <w:r>
        <w:t xml:space="preserve">1.  Find Rule 1 of the Federal Rules of Civil Procedure.  What is the purpose of the rules?  What actions do the Federal Rules of Civil Procedure apply to? </w:t>
      </w:r>
    </w:p>
    <w:p w14:paraId="2B3B0C81" w14:textId="77777777" w:rsidR="008927DE" w:rsidRDefault="008927DE" w:rsidP="008927DE">
      <w:pPr>
        <w:tabs>
          <w:tab w:val="left" w:pos="6690"/>
        </w:tabs>
      </w:pPr>
    </w:p>
    <w:p w14:paraId="135B8875" w14:textId="77777777" w:rsidR="008927DE" w:rsidRDefault="009E73CE" w:rsidP="008927DE">
      <w:pPr>
        <w:tabs>
          <w:tab w:val="left" w:pos="6690"/>
        </w:tabs>
      </w:pPr>
      <w:r>
        <w:t xml:space="preserve">2.  What is Canon 2 in the National Association of Legal Assistants </w:t>
      </w:r>
      <w:r w:rsidRPr="005F634B">
        <w:t>Code of Ethics and Professional Responsibility</w:t>
      </w:r>
      <w:r>
        <w:t>?</w:t>
      </w:r>
    </w:p>
    <w:p w14:paraId="398EB0F1" w14:textId="77777777" w:rsidR="008927DE" w:rsidRDefault="008927DE" w:rsidP="008927DE">
      <w:pPr>
        <w:tabs>
          <w:tab w:val="left" w:pos="6690"/>
        </w:tabs>
      </w:pPr>
    </w:p>
    <w:p w14:paraId="3226EF7C" w14:textId="77777777" w:rsidR="008927DE" w:rsidRDefault="009E73CE" w:rsidP="008927DE">
      <w:pPr>
        <w:tabs>
          <w:tab w:val="left" w:pos="6690"/>
        </w:tabs>
      </w:pPr>
      <w:r>
        <w:t xml:space="preserve">3.  Find a case in your state about the ability of a paralegal to conduct informational seminars to the general public on legal topics without an attorney being present? </w:t>
      </w:r>
    </w:p>
    <w:p w14:paraId="1ABE2B09" w14:textId="77777777" w:rsidR="008927DE" w:rsidRDefault="008927DE" w:rsidP="008927DE">
      <w:pPr>
        <w:tabs>
          <w:tab w:val="left" w:pos="6690"/>
        </w:tabs>
      </w:pPr>
    </w:p>
    <w:p w14:paraId="0C85BA96" w14:textId="77777777" w:rsidR="00CC6A67" w:rsidRDefault="00CC6A67" w:rsidP="008927DE">
      <w:pPr>
        <w:tabs>
          <w:tab w:val="left" w:pos="6690"/>
        </w:tabs>
        <w:rPr>
          <w:b/>
          <w:bCs/>
          <w:i/>
          <w:iCs/>
          <w:sz w:val="28"/>
          <w:szCs w:val="28"/>
        </w:rPr>
      </w:pPr>
    </w:p>
    <w:p w14:paraId="0153B675" w14:textId="77777777" w:rsidR="008927DE" w:rsidRPr="00CC6A67" w:rsidRDefault="009E73CE" w:rsidP="008927DE">
      <w:pPr>
        <w:tabs>
          <w:tab w:val="left" w:pos="6690"/>
        </w:tabs>
        <w:rPr>
          <w:b/>
          <w:bCs/>
          <w:i/>
          <w:iCs/>
          <w:sz w:val="28"/>
          <w:szCs w:val="28"/>
        </w:rPr>
      </w:pPr>
      <w:r w:rsidRPr="00CC6A67">
        <w:rPr>
          <w:b/>
          <w:bCs/>
          <w:i/>
          <w:iCs/>
          <w:sz w:val="28"/>
          <w:szCs w:val="28"/>
        </w:rPr>
        <w:t>HOW WELL DO YOU KNOW THE CONCEPTS IN THIS CHAPTER</w:t>
      </w:r>
      <w:r w:rsidR="009C1048">
        <w:rPr>
          <w:b/>
          <w:bCs/>
          <w:i/>
          <w:iCs/>
          <w:sz w:val="28"/>
          <w:szCs w:val="28"/>
        </w:rPr>
        <w:t>?</w:t>
      </w:r>
    </w:p>
    <w:p w14:paraId="038B4F32" w14:textId="77777777" w:rsidR="00CC6A67" w:rsidRDefault="00CC6A67" w:rsidP="008927DE">
      <w:pPr>
        <w:tabs>
          <w:tab w:val="left" w:pos="6690"/>
        </w:tabs>
      </w:pPr>
    </w:p>
    <w:p w14:paraId="1269D67C" w14:textId="77777777" w:rsidR="008927DE" w:rsidRDefault="009E73CE" w:rsidP="008927DE">
      <w:pPr>
        <w:tabs>
          <w:tab w:val="left" w:pos="6690"/>
        </w:tabs>
      </w:pPr>
      <w:r>
        <w:t xml:space="preserve">Answer the following questions by filling in the blanks. Try to answer the questions without looking in the book.  After you have completed the exercise, check your answers against the answers in the textbook: </w:t>
      </w:r>
    </w:p>
    <w:p w14:paraId="0155FD32" w14:textId="77777777" w:rsidR="008927DE" w:rsidRDefault="008927DE" w:rsidP="008927DE">
      <w:pPr>
        <w:tabs>
          <w:tab w:val="left" w:pos="6690"/>
        </w:tabs>
      </w:pPr>
    </w:p>
    <w:p w14:paraId="5ADF0677" w14:textId="77777777" w:rsidR="008927DE" w:rsidRDefault="009E73CE" w:rsidP="0055178D">
      <w:pPr>
        <w:tabs>
          <w:tab w:val="left" w:pos="6690"/>
        </w:tabs>
        <w:spacing w:line="360" w:lineRule="auto"/>
      </w:pPr>
      <w:r>
        <w:t>1</w:t>
      </w:r>
      <w:proofErr w:type="gramStart"/>
      <w:r>
        <w:t>.  The</w:t>
      </w:r>
      <w:proofErr w:type="gramEnd"/>
      <w:r>
        <w:t xml:space="preserve"> </w:t>
      </w:r>
      <w:proofErr w:type="gramStart"/>
      <w:r>
        <w:t>threes</w:t>
      </w:r>
      <w:proofErr w:type="gramEnd"/>
      <w:r>
        <w:t xml:space="preserve"> sources </w:t>
      </w:r>
      <w:proofErr w:type="gramStart"/>
      <w:r>
        <w:t>of  law</w:t>
      </w:r>
      <w:proofErr w:type="gramEnd"/>
      <w:r>
        <w:t xml:space="preserve">  are __________________</w:t>
      </w:r>
      <w:proofErr w:type="gramStart"/>
      <w:r>
        <w:t xml:space="preserve">__, </w:t>
      </w:r>
      <w:proofErr w:type="gramEnd"/>
      <w:r>
        <w:t>___________________, and _________________.</w:t>
      </w:r>
    </w:p>
    <w:p w14:paraId="3907E213" w14:textId="77777777" w:rsidR="008927DE" w:rsidRDefault="008927DE" w:rsidP="0055178D">
      <w:pPr>
        <w:tabs>
          <w:tab w:val="left" w:pos="6690"/>
        </w:tabs>
        <w:spacing w:line="360" w:lineRule="auto"/>
      </w:pPr>
    </w:p>
    <w:p w14:paraId="7E78B80F" w14:textId="77777777" w:rsidR="008927DE" w:rsidRDefault="009E73CE" w:rsidP="0055178D">
      <w:pPr>
        <w:tabs>
          <w:tab w:val="left" w:pos="6690"/>
        </w:tabs>
        <w:spacing w:line="360" w:lineRule="auto"/>
      </w:pPr>
      <w:r>
        <w:t>2.  Litigation is the resolution of disputes through the ___________________.</w:t>
      </w:r>
    </w:p>
    <w:p w14:paraId="783A0A63" w14:textId="77777777" w:rsidR="008927DE" w:rsidRDefault="008927DE" w:rsidP="0055178D">
      <w:pPr>
        <w:tabs>
          <w:tab w:val="left" w:pos="6690"/>
        </w:tabs>
        <w:spacing w:line="360" w:lineRule="auto"/>
      </w:pPr>
    </w:p>
    <w:p w14:paraId="65AD6A61" w14:textId="77777777" w:rsidR="008927DE" w:rsidRDefault="009E73CE" w:rsidP="0055178D">
      <w:pPr>
        <w:tabs>
          <w:tab w:val="left" w:pos="6690"/>
        </w:tabs>
        <w:spacing w:line="360" w:lineRule="auto"/>
      </w:pPr>
      <w:r>
        <w:t xml:space="preserve">3.  Civil litigation is the resolution of disputes between _______________ parties. </w:t>
      </w:r>
    </w:p>
    <w:p w14:paraId="48D6F32A" w14:textId="77777777" w:rsidR="008927DE" w:rsidRDefault="008927DE" w:rsidP="0055178D">
      <w:pPr>
        <w:tabs>
          <w:tab w:val="left" w:pos="6690"/>
        </w:tabs>
        <w:spacing w:line="360" w:lineRule="auto"/>
      </w:pPr>
    </w:p>
    <w:p w14:paraId="793B699F" w14:textId="77777777" w:rsidR="008927DE" w:rsidRDefault="009E73CE" w:rsidP="0055178D">
      <w:pPr>
        <w:tabs>
          <w:tab w:val="left" w:pos="6690"/>
        </w:tabs>
        <w:spacing w:line="360" w:lineRule="auto"/>
      </w:pPr>
      <w:r>
        <w:t xml:space="preserve">4.  The entire litigation process is governed by __________________rules. </w:t>
      </w:r>
    </w:p>
    <w:p w14:paraId="774FF105" w14:textId="77777777" w:rsidR="008927DE" w:rsidRDefault="008927DE" w:rsidP="0055178D">
      <w:pPr>
        <w:tabs>
          <w:tab w:val="left" w:pos="6690"/>
        </w:tabs>
        <w:spacing w:line="360" w:lineRule="auto"/>
      </w:pPr>
    </w:p>
    <w:p w14:paraId="50DE3B2F" w14:textId="77777777" w:rsidR="008927DE" w:rsidRDefault="009E73CE" w:rsidP="0055178D">
      <w:pPr>
        <w:tabs>
          <w:tab w:val="left" w:pos="6690"/>
        </w:tabs>
        <w:spacing w:line="360" w:lineRule="auto"/>
      </w:pPr>
      <w:r>
        <w:t>5.  Actions filed</w:t>
      </w:r>
      <w:r w:rsidR="009C1048">
        <w:t xml:space="preserve"> </w:t>
      </w:r>
      <w:r>
        <w:t>in federal court are governed by _______________________________.</w:t>
      </w:r>
    </w:p>
    <w:p w14:paraId="78916957" w14:textId="77777777" w:rsidR="008927DE" w:rsidRDefault="008927DE" w:rsidP="0055178D">
      <w:pPr>
        <w:tabs>
          <w:tab w:val="left" w:pos="6690"/>
        </w:tabs>
        <w:spacing w:line="360" w:lineRule="auto"/>
      </w:pPr>
    </w:p>
    <w:p w14:paraId="7D8324B0" w14:textId="77777777" w:rsidR="008927DE" w:rsidRDefault="009E73CE" w:rsidP="0055178D">
      <w:pPr>
        <w:tabs>
          <w:tab w:val="left" w:pos="6690"/>
        </w:tabs>
        <w:spacing w:line="360" w:lineRule="auto"/>
      </w:pPr>
      <w:r>
        <w:t>6.  The notice that accompanies the complaint that commands the defendant to appear and defend against the action within a certain period of time is called the ______________________.</w:t>
      </w:r>
    </w:p>
    <w:p w14:paraId="2B237E55" w14:textId="77777777" w:rsidR="008927DE" w:rsidRDefault="008927DE" w:rsidP="0055178D">
      <w:pPr>
        <w:tabs>
          <w:tab w:val="left" w:pos="6690"/>
        </w:tabs>
        <w:spacing w:line="360" w:lineRule="auto"/>
      </w:pPr>
    </w:p>
    <w:p w14:paraId="0BB2493D" w14:textId="77777777" w:rsidR="008927DE" w:rsidRDefault="009E73CE" w:rsidP="0055178D">
      <w:pPr>
        <w:tabs>
          <w:tab w:val="left" w:pos="6690"/>
        </w:tabs>
        <w:spacing w:line="360" w:lineRule="auto"/>
      </w:pPr>
      <w:r>
        <w:t>7.  In the federal system the trial court is called the ________________________.</w:t>
      </w:r>
    </w:p>
    <w:p w14:paraId="51B07224" w14:textId="77777777" w:rsidR="008927DE" w:rsidRDefault="008927DE" w:rsidP="0055178D">
      <w:pPr>
        <w:tabs>
          <w:tab w:val="left" w:pos="6690"/>
        </w:tabs>
        <w:spacing w:line="360" w:lineRule="auto"/>
      </w:pPr>
    </w:p>
    <w:p w14:paraId="7917A5C4" w14:textId="77777777" w:rsidR="008927DE" w:rsidRDefault="009E73CE" w:rsidP="0055178D">
      <w:pPr>
        <w:tabs>
          <w:tab w:val="left" w:pos="6690"/>
        </w:tabs>
        <w:spacing w:line="360" w:lineRule="auto"/>
      </w:pPr>
      <w:r>
        <w:t>8.  Common law developed in ___________________ from usage and custom.</w:t>
      </w:r>
    </w:p>
    <w:p w14:paraId="1B3F567A" w14:textId="77777777" w:rsidR="008927DE" w:rsidRDefault="008927DE" w:rsidP="0055178D">
      <w:pPr>
        <w:tabs>
          <w:tab w:val="left" w:pos="6690"/>
        </w:tabs>
        <w:spacing w:line="360" w:lineRule="auto"/>
      </w:pPr>
    </w:p>
    <w:p w14:paraId="67E54CFA" w14:textId="77777777" w:rsidR="008927DE" w:rsidRDefault="009E73CE" w:rsidP="0055178D">
      <w:pPr>
        <w:tabs>
          <w:tab w:val="left" w:pos="6690"/>
        </w:tabs>
        <w:spacing w:line="360" w:lineRule="auto"/>
      </w:pPr>
      <w:r>
        <w:t xml:space="preserve">9.  _________________ are decisions of the court interpreting the law. </w:t>
      </w:r>
    </w:p>
    <w:p w14:paraId="62C6F7AC" w14:textId="77777777" w:rsidR="008927DE" w:rsidRDefault="008927DE" w:rsidP="0055178D">
      <w:pPr>
        <w:tabs>
          <w:tab w:val="left" w:pos="6690"/>
        </w:tabs>
        <w:spacing w:line="360" w:lineRule="auto"/>
      </w:pPr>
    </w:p>
    <w:p w14:paraId="06186E0F" w14:textId="77777777" w:rsidR="008927DE" w:rsidRDefault="009E73CE" w:rsidP="0055178D">
      <w:pPr>
        <w:tabs>
          <w:tab w:val="left" w:pos="6690"/>
        </w:tabs>
        <w:spacing w:line="360" w:lineRule="auto"/>
      </w:pPr>
      <w:r>
        <w:t xml:space="preserve">10.  The federal ____________________ is the highest law of the law. </w:t>
      </w:r>
    </w:p>
    <w:p w14:paraId="7242F07D" w14:textId="77777777" w:rsidR="0055178D" w:rsidRDefault="0055178D" w:rsidP="0055178D">
      <w:pPr>
        <w:tabs>
          <w:tab w:val="left" w:pos="6690"/>
        </w:tabs>
        <w:spacing w:line="360" w:lineRule="auto"/>
      </w:pPr>
    </w:p>
    <w:p w14:paraId="0D10F0B6" w14:textId="77777777" w:rsidR="008927DE" w:rsidRDefault="009E73CE" w:rsidP="0055178D">
      <w:pPr>
        <w:tabs>
          <w:tab w:val="left" w:pos="6690"/>
        </w:tabs>
        <w:spacing w:line="360" w:lineRule="auto"/>
      </w:pPr>
      <w:r>
        <w:t>11.  An appellate court can render one of four decisions.  The four possible decisions are ______________, _______________________________, ______________________________, and ______________________.</w:t>
      </w:r>
    </w:p>
    <w:p w14:paraId="5DEF2EFC" w14:textId="77777777" w:rsidR="008927DE" w:rsidRDefault="008927DE" w:rsidP="0055178D">
      <w:pPr>
        <w:tabs>
          <w:tab w:val="left" w:pos="6690"/>
        </w:tabs>
        <w:spacing w:line="360" w:lineRule="auto"/>
      </w:pPr>
    </w:p>
    <w:p w14:paraId="3BEA7494" w14:textId="77777777" w:rsidR="008927DE" w:rsidRDefault="009E73CE" w:rsidP="0055178D">
      <w:pPr>
        <w:tabs>
          <w:tab w:val="left" w:pos="6690"/>
        </w:tabs>
        <w:spacing w:line="360" w:lineRule="auto"/>
      </w:pPr>
      <w:r>
        <w:t>12.  Failure of a party to respond to the pleading of the opposing party is called a _________________.</w:t>
      </w:r>
    </w:p>
    <w:p w14:paraId="2C873559" w14:textId="77777777" w:rsidR="008927DE" w:rsidRDefault="008927DE" w:rsidP="0055178D">
      <w:pPr>
        <w:tabs>
          <w:tab w:val="left" w:pos="6690"/>
        </w:tabs>
        <w:spacing w:line="360" w:lineRule="auto"/>
      </w:pPr>
    </w:p>
    <w:p w14:paraId="5A165A2B" w14:textId="77777777" w:rsidR="008927DE" w:rsidRDefault="009E73CE" w:rsidP="0055178D">
      <w:pPr>
        <w:tabs>
          <w:tab w:val="left" w:pos="6690"/>
        </w:tabs>
        <w:spacing w:line="360" w:lineRule="auto"/>
      </w:pPr>
      <w:r>
        <w:t xml:space="preserve">13.  The final state of a litigation is the ______ and ________________ proceedings. </w:t>
      </w:r>
    </w:p>
    <w:p w14:paraId="268DFE5C" w14:textId="77777777" w:rsidR="008927DE" w:rsidRDefault="008927DE" w:rsidP="0055178D">
      <w:pPr>
        <w:tabs>
          <w:tab w:val="left" w:pos="6690"/>
        </w:tabs>
        <w:spacing w:line="360" w:lineRule="auto"/>
      </w:pPr>
    </w:p>
    <w:p w14:paraId="3063E7FD" w14:textId="77777777" w:rsidR="008927DE" w:rsidRDefault="009E73CE" w:rsidP="0055178D">
      <w:pPr>
        <w:tabs>
          <w:tab w:val="left" w:pos="6690"/>
        </w:tabs>
        <w:spacing w:line="360" w:lineRule="auto"/>
      </w:pPr>
      <w:r>
        <w:t>14.  The most common legal remedy is _______________________.</w:t>
      </w:r>
    </w:p>
    <w:p w14:paraId="03C7A337" w14:textId="77777777" w:rsidR="008927DE" w:rsidRDefault="008927DE" w:rsidP="0055178D">
      <w:pPr>
        <w:tabs>
          <w:tab w:val="left" w:pos="6690"/>
        </w:tabs>
        <w:spacing w:line="360" w:lineRule="auto"/>
      </w:pPr>
    </w:p>
    <w:p w14:paraId="1CCD2157" w14:textId="77777777" w:rsidR="008927DE" w:rsidRDefault="009E73CE" w:rsidP="0055178D">
      <w:pPr>
        <w:tabs>
          <w:tab w:val="left" w:pos="6690"/>
        </w:tabs>
        <w:spacing w:line="360" w:lineRule="auto"/>
      </w:pPr>
      <w:r>
        <w:t>15.  The communication between an attorney and client are ___________________.</w:t>
      </w:r>
    </w:p>
    <w:p w14:paraId="0484CE77" w14:textId="77777777" w:rsidR="00F27BA1" w:rsidRDefault="009E73CE" w:rsidP="0055178D">
      <w:pPr>
        <w:widowControl/>
        <w:overflowPunct/>
        <w:autoSpaceDE/>
        <w:autoSpaceDN/>
        <w:adjustRightInd/>
        <w:spacing w:after="200" w:line="360" w:lineRule="auto"/>
        <w:textAlignment w:val="auto"/>
      </w:pPr>
      <w:r>
        <w:br w:type="page"/>
      </w:r>
    </w:p>
    <w:p w14:paraId="75F1661F" w14:textId="77777777" w:rsidR="00F27BA1" w:rsidRPr="001E631C" w:rsidRDefault="009E73CE">
      <w:pPr>
        <w:jc w:val="center"/>
      </w:pPr>
      <w:r w:rsidRPr="001E631C">
        <w:rPr>
          <w:b/>
          <w:bCs/>
          <w:sz w:val="28"/>
          <w:szCs w:val="28"/>
        </w:rPr>
        <w:t>CHAPTER TWO</w:t>
      </w:r>
    </w:p>
    <w:p w14:paraId="48E7AA9F" w14:textId="77777777" w:rsidR="00F27BA1" w:rsidRPr="001E631C" w:rsidRDefault="009E73CE">
      <w:pPr>
        <w:jc w:val="center"/>
        <w:rPr>
          <w:b/>
          <w:bCs/>
          <w:sz w:val="32"/>
          <w:szCs w:val="32"/>
        </w:rPr>
      </w:pPr>
      <w:r w:rsidRPr="001E631C">
        <w:rPr>
          <w:b/>
          <w:bCs/>
          <w:sz w:val="32"/>
          <w:szCs w:val="32"/>
        </w:rPr>
        <w:t xml:space="preserve">INFORMAL FACT GATHERING </w:t>
      </w:r>
    </w:p>
    <w:p w14:paraId="7A897D3C" w14:textId="77777777" w:rsidR="00F27BA1" w:rsidRPr="001E631C" w:rsidRDefault="009E73CE">
      <w:pPr>
        <w:jc w:val="center"/>
      </w:pPr>
      <w:r w:rsidRPr="001E631C">
        <w:rPr>
          <w:b/>
          <w:bCs/>
          <w:sz w:val="32"/>
          <w:szCs w:val="32"/>
        </w:rPr>
        <w:t>AND INVESTIGATION</w:t>
      </w:r>
    </w:p>
    <w:p w14:paraId="07966115" w14:textId="77777777" w:rsidR="00F27BA1" w:rsidRPr="001E631C" w:rsidRDefault="00F27BA1"/>
    <w:p w14:paraId="2F1726E4" w14:textId="77777777" w:rsidR="00F27BA1" w:rsidRPr="001E631C" w:rsidRDefault="00F27BA1"/>
    <w:p w14:paraId="263BBE83" w14:textId="77777777" w:rsidR="00F27BA1" w:rsidRPr="001E631C" w:rsidRDefault="00F27BA1">
      <w:pPr>
        <w:rPr>
          <w:b/>
          <w:bCs/>
          <w:i/>
          <w:iCs/>
          <w:sz w:val="28"/>
          <w:szCs w:val="28"/>
        </w:rPr>
      </w:pPr>
    </w:p>
    <w:p w14:paraId="5D087E95" w14:textId="77777777" w:rsidR="00F27BA1" w:rsidRPr="001E631C" w:rsidRDefault="009E73CE" w:rsidP="008927DE">
      <w:pPr>
        <w:tabs>
          <w:tab w:val="left" w:pos="720"/>
          <w:tab w:val="left" w:pos="1440"/>
          <w:tab w:val="left" w:pos="2160"/>
          <w:tab w:val="left" w:pos="2880"/>
        </w:tabs>
      </w:pPr>
      <w:r w:rsidRPr="001E631C">
        <w:rPr>
          <w:b/>
          <w:bCs/>
          <w:i/>
          <w:iCs/>
          <w:sz w:val="28"/>
          <w:szCs w:val="28"/>
        </w:rPr>
        <w:t>CHAPTER OBJECTIVES</w:t>
      </w:r>
    </w:p>
    <w:p w14:paraId="29ECEF8D" w14:textId="77777777" w:rsidR="00F27BA1" w:rsidRPr="001E631C" w:rsidRDefault="00F27BA1" w:rsidP="008927DE">
      <w:pPr>
        <w:tabs>
          <w:tab w:val="left" w:pos="720"/>
          <w:tab w:val="left" w:pos="1440"/>
          <w:tab w:val="left" w:pos="2160"/>
          <w:tab w:val="left" w:pos="2880"/>
        </w:tabs>
      </w:pPr>
    </w:p>
    <w:p w14:paraId="01AEAA66" w14:textId="77777777" w:rsidR="00F27BA1" w:rsidRPr="001E631C" w:rsidRDefault="00F27BA1" w:rsidP="008927DE">
      <w:pPr>
        <w:tabs>
          <w:tab w:val="left" w:pos="720"/>
          <w:tab w:val="left" w:pos="1440"/>
          <w:tab w:val="left" w:pos="2160"/>
          <w:tab w:val="left" w:pos="2880"/>
        </w:tabs>
        <w:ind w:firstLine="720"/>
      </w:pPr>
    </w:p>
    <w:p w14:paraId="24CBCB0C" w14:textId="77777777" w:rsidR="00F27BA1" w:rsidRPr="001E631C" w:rsidRDefault="009E73CE" w:rsidP="008927DE">
      <w:pPr>
        <w:tabs>
          <w:tab w:val="left" w:pos="720"/>
          <w:tab w:val="left" w:pos="1440"/>
          <w:tab w:val="left" w:pos="2160"/>
          <w:tab w:val="left" w:pos="2880"/>
        </w:tabs>
        <w:ind w:firstLine="720"/>
      </w:pPr>
      <w:r w:rsidRPr="001E631C">
        <w:t>Before a complaint or answer is filed, the facts giving rise to the particular grievance must be investigated.  This initial investigation includes a number of informal steps that m</w:t>
      </w:r>
      <w:r>
        <w:t>a</w:t>
      </w:r>
      <w:r w:rsidRPr="001E631C">
        <w:t>y be taken to obtain the facts necessary to file a complaint on behalf of your client or to defend against a complaint that has been filed against your client.  Before beginning the exercises, review the specific objectives for this chapter of the test.</w:t>
      </w:r>
    </w:p>
    <w:p w14:paraId="3939437C" w14:textId="77777777" w:rsidR="00F27BA1" w:rsidRPr="001E631C" w:rsidRDefault="00F27BA1" w:rsidP="008927DE">
      <w:pPr>
        <w:tabs>
          <w:tab w:val="left" w:pos="720"/>
          <w:tab w:val="left" w:pos="1440"/>
          <w:tab w:val="left" w:pos="2160"/>
          <w:tab w:val="left" w:pos="2880"/>
        </w:tabs>
      </w:pPr>
    </w:p>
    <w:p w14:paraId="64DEB866" w14:textId="77777777" w:rsidR="00F27BA1" w:rsidRPr="001E631C" w:rsidRDefault="009E73CE" w:rsidP="00F27BA1">
      <w:pPr>
        <w:numPr>
          <w:ilvl w:val="0"/>
          <w:numId w:val="1"/>
        </w:numPr>
        <w:tabs>
          <w:tab w:val="left" w:pos="-1440"/>
          <w:tab w:val="left" w:pos="720"/>
          <w:tab w:val="left" w:pos="1440"/>
          <w:tab w:val="left" w:pos="2160"/>
          <w:tab w:val="left" w:pos="2880"/>
        </w:tabs>
        <w:overflowPunct/>
        <w:textAlignment w:val="auto"/>
      </w:pPr>
      <w:r w:rsidRPr="001E631C">
        <w:t>How to structure a factual investigation</w:t>
      </w:r>
    </w:p>
    <w:p w14:paraId="4F54FE6A" w14:textId="77777777" w:rsidR="00F27BA1" w:rsidRPr="001E631C" w:rsidRDefault="00F27BA1" w:rsidP="008927DE">
      <w:pPr>
        <w:numPr>
          <w:ilvl w:val="12"/>
          <w:numId w:val="0"/>
        </w:numPr>
        <w:tabs>
          <w:tab w:val="left" w:pos="720"/>
          <w:tab w:val="left" w:pos="1440"/>
          <w:tab w:val="left" w:pos="2160"/>
          <w:tab w:val="left" w:pos="2880"/>
        </w:tabs>
        <w:ind w:left="360" w:hanging="360"/>
      </w:pPr>
    </w:p>
    <w:p w14:paraId="0AB10ECA" w14:textId="77777777" w:rsidR="00F27BA1" w:rsidRPr="001E631C" w:rsidRDefault="009E73CE" w:rsidP="00F27BA1">
      <w:pPr>
        <w:numPr>
          <w:ilvl w:val="0"/>
          <w:numId w:val="1"/>
        </w:numPr>
        <w:tabs>
          <w:tab w:val="left" w:pos="-1440"/>
          <w:tab w:val="left" w:pos="720"/>
          <w:tab w:val="left" w:pos="1440"/>
          <w:tab w:val="left" w:pos="2160"/>
          <w:tab w:val="left" w:pos="2880"/>
        </w:tabs>
        <w:overflowPunct/>
        <w:textAlignment w:val="auto"/>
      </w:pPr>
      <w:r w:rsidRPr="001E631C">
        <w:t>Where to obtain the necessary facts to prove your client's positions</w:t>
      </w:r>
    </w:p>
    <w:p w14:paraId="45910C89" w14:textId="77777777" w:rsidR="00F27BA1" w:rsidRPr="001E631C" w:rsidRDefault="00F27BA1" w:rsidP="008927DE">
      <w:pPr>
        <w:numPr>
          <w:ilvl w:val="12"/>
          <w:numId w:val="0"/>
        </w:numPr>
        <w:tabs>
          <w:tab w:val="left" w:pos="720"/>
          <w:tab w:val="left" w:pos="1440"/>
          <w:tab w:val="left" w:pos="2160"/>
          <w:tab w:val="left" w:pos="2880"/>
        </w:tabs>
        <w:ind w:left="360" w:hanging="360"/>
      </w:pPr>
    </w:p>
    <w:p w14:paraId="689AC39A" w14:textId="77777777" w:rsidR="00F27BA1" w:rsidRPr="001E631C" w:rsidRDefault="009E73CE" w:rsidP="00F27BA1">
      <w:pPr>
        <w:numPr>
          <w:ilvl w:val="0"/>
          <w:numId w:val="1"/>
        </w:numPr>
        <w:tabs>
          <w:tab w:val="left" w:pos="-1440"/>
          <w:tab w:val="left" w:pos="720"/>
          <w:tab w:val="left" w:pos="1440"/>
          <w:tab w:val="left" w:pos="2160"/>
          <w:tab w:val="left" w:pos="2880"/>
        </w:tabs>
        <w:overflowPunct/>
        <w:textAlignment w:val="auto"/>
      </w:pPr>
      <w:r w:rsidRPr="001E631C">
        <w:t>How to interview clients</w:t>
      </w:r>
    </w:p>
    <w:p w14:paraId="144ED100" w14:textId="77777777" w:rsidR="00F27BA1" w:rsidRPr="001E631C" w:rsidRDefault="00F27BA1" w:rsidP="008927DE">
      <w:pPr>
        <w:numPr>
          <w:ilvl w:val="12"/>
          <w:numId w:val="0"/>
        </w:numPr>
        <w:tabs>
          <w:tab w:val="left" w:pos="720"/>
          <w:tab w:val="left" w:pos="1440"/>
          <w:tab w:val="left" w:pos="2160"/>
          <w:tab w:val="left" w:pos="2880"/>
        </w:tabs>
        <w:ind w:left="360" w:hanging="360"/>
      </w:pPr>
    </w:p>
    <w:p w14:paraId="2EB4AF9D" w14:textId="77777777" w:rsidR="00F27BA1" w:rsidRPr="001E631C" w:rsidRDefault="009E73CE" w:rsidP="00F27BA1">
      <w:pPr>
        <w:numPr>
          <w:ilvl w:val="0"/>
          <w:numId w:val="1"/>
        </w:numPr>
        <w:tabs>
          <w:tab w:val="left" w:pos="-1440"/>
          <w:tab w:val="left" w:pos="720"/>
          <w:tab w:val="left" w:pos="1440"/>
          <w:tab w:val="left" w:pos="2160"/>
          <w:tab w:val="left" w:pos="2880"/>
        </w:tabs>
        <w:overflowPunct/>
        <w:textAlignment w:val="auto"/>
      </w:pPr>
      <w:r w:rsidRPr="001E631C">
        <w:t>When and how to gather documents that may be used as evidence</w:t>
      </w:r>
    </w:p>
    <w:p w14:paraId="64C1DFDE" w14:textId="77777777" w:rsidR="00F27BA1" w:rsidRPr="001E631C" w:rsidRDefault="00F27BA1" w:rsidP="008927DE">
      <w:pPr>
        <w:numPr>
          <w:ilvl w:val="12"/>
          <w:numId w:val="0"/>
        </w:numPr>
        <w:tabs>
          <w:tab w:val="left" w:pos="720"/>
          <w:tab w:val="left" w:pos="1440"/>
          <w:tab w:val="left" w:pos="2160"/>
          <w:tab w:val="left" w:pos="2880"/>
        </w:tabs>
        <w:ind w:left="360" w:hanging="360"/>
      </w:pPr>
    </w:p>
    <w:p w14:paraId="7CB62C93" w14:textId="77777777" w:rsidR="00F27BA1" w:rsidRPr="001E631C" w:rsidRDefault="009E73CE" w:rsidP="00F27BA1">
      <w:pPr>
        <w:numPr>
          <w:ilvl w:val="0"/>
          <w:numId w:val="1"/>
        </w:numPr>
        <w:tabs>
          <w:tab w:val="left" w:pos="-1440"/>
          <w:tab w:val="left" w:pos="720"/>
          <w:tab w:val="left" w:pos="1440"/>
          <w:tab w:val="left" w:pos="2160"/>
          <w:tab w:val="left" w:pos="2880"/>
        </w:tabs>
        <w:overflowPunct/>
        <w:textAlignment w:val="auto"/>
      </w:pPr>
      <w:r w:rsidRPr="001E631C">
        <w:t>Where to locate witnesses</w:t>
      </w:r>
    </w:p>
    <w:p w14:paraId="73D8F6F0" w14:textId="77777777" w:rsidR="00F27BA1" w:rsidRPr="00247DD8" w:rsidRDefault="009E73CE" w:rsidP="00025335">
      <w:pPr>
        <w:tabs>
          <w:tab w:val="left" w:pos="720"/>
          <w:tab w:val="left" w:pos="1440"/>
          <w:tab w:val="left" w:pos="2160"/>
          <w:tab w:val="left" w:pos="2880"/>
        </w:tabs>
        <w:spacing w:before="600" w:after="100" w:afterAutospacing="1"/>
        <w:rPr>
          <w:b/>
          <w:bCs/>
          <w:sz w:val="28"/>
          <w:szCs w:val="28"/>
        </w:rPr>
      </w:pPr>
      <w:r w:rsidRPr="00247DD8">
        <w:rPr>
          <w:b/>
          <w:bCs/>
          <w:sz w:val="28"/>
          <w:szCs w:val="28"/>
        </w:rPr>
        <w:t>KEY TERMS</w:t>
      </w:r>
    </w:p>
    <w:p w14:paraId="658658FC" w14:textId="77777777" w:rsidR="009C1048" w:rsidRDefault="009C1048" w:rsidP="008927DE">
      <w:pPr>
        <w:tabs>
          <w:tab w:val="left" w:pos="720"/>
          <w:tab w:val="left" w:pos="1440"/>
          <w:tab w:val="left" w:pos="2160"/>
          <w:tab w:val="left" w:pos="2880"/>
        </w:tabs>
        <w:jc w:val="both"/>
        <w:sectPr w:rsidR="009C1048" w:rsidSect="0031307B">
          <w:type w:val="continuous"/>
          <w:pgSz w:w="12240" w:h="15840"/>
          <w:pgMar w:top="1440" w:right="1440" w:bottom="1440" w:left="1440" w:header="720" w:footer="720" w:gutter="0"/>
          <w:cols w:space="720"/>
          <w:noEndnote/>
          <w:docGrid w:linePitch="326"/>
        </w:sectPr>
      </w:pPr>
    </w:p>
    <w:p w14:paraId="6E10A8DD" w14:textId="77777777" w:rsidR="00F27BA1" w:rsidRPr="00B812A5" w:rsidRDefault="009E73CE" w:rsidP="008927DE">
      <w:pPr>
        <w:tabs>
          <w:tab w:val="left" w:pos="720"/>
          <w:tab w:val="left" w:pos="1440"/>
          <w:tab w:val="left" w:pos="2160"/>
          <w:tab w:val="left" w:pos="2880"/>
        </w:tabs>
        <w:jc w:val="both"/>
      </w:pPr>
      <w:r w:rsidRPr="00B812A5">
        <w:t>Affirmative defense</w:t>
      </w:r>
    </w:p>
    <w:p w14:paraId="102B2704" w14:textId="77777777" w:rsidR="00F27BA1" w:rsidRPr="00B812A5" w:rsidRDefault="009E73CE" w:rsidP="008927DE">
      <w:pPr>
        <w:tabs>
          <w:tab w:val="left" w:pos="720"/>
          <w:tab w:val="left" w:pos="1440"/>
          <w:tab w:val="left" w:pos="2160"/>
          <w:tab w:val="left" w:pos="2880"/>
        </w:tabs>
        <w:jc w:val="both"/>
      </w:pPr>
      <w:r w:rsidRPr="00B812A5">
        <w:t>Breach of contract</w:t>
      </w:r>
    </w:p>
    <w:p w14:paraId="62847A53" w14:textId="77777777" w:rsidR="00F27BA1" w:rsidRPr="00B812A5" w:rsidRDefault="009E73CE" w:rsidP="008927DE">
      <w:pPr>
        <w:tabs>
          <w:tab w:val="left" w:pos="720"/>
          <w:tab w:val="left" w:pos="1440"/>
          <w:tab w:val="left" w:pos="2160"/>
          <w:tab w:val="left" w:pos="2880"/>
        </w:tabs>
        <w:jc w:val="both"/>
      </w:pPr>
      <w:r w:rsidRPr="00B812A5">
        <w:t>Cause of action</w:t>
      </w:r>
    </w:p>
    <w:p w14:paraId="0F55B2FF" w14:textId="77777777" w:rsidR="00F27BA1" w:rsidRPr="00B812A5" w:rsidRDefault="009E73CE" w:rsidP="008927DE">
      <w:pPr>
        <w:tabs>
          <w:tab w:val="left" w:pos="720"/>
          <w:tab w:val="left" w:pos="1440"/>
          <w:tab w:val="left" w:pos="2160"/>
          <w:tab w:val="left" w:pos="2880"/>
        </w:tabs>
        <w:jc w:val="both"/>
      </w:pPr>
      <w:r w:rsidRPr="00B812A5">
        <w:t>Chain of custody</w:t>
      </w:r>
    </w:p>
    <w:p w14:paraId="65C0A93E" w14:textId="77777777" w:rsidR="00F27BA1" w:rsidRPr="00B812A5" w:rsidRDefault="009E73CE" w:rsidP="008927DE">
      <w:pPr>
        <w:tabs>
          <w:tab w:val="left" w:pos="720"/>
          <w:tab w:val="left" w:pos="1440"/>
          <w:tab w:val="left" w:pos="2160"/>
          <w:tab w:val="left" w:pos="2880"/>
        </w:tabs>
        <w:jc w:val="both"/>
      </w:pPr>
      <w:r w:rsidRPr="00B812A5">
        <w:t>Internet</w:t>
      </w:r>
    </w:p>
    <w:p w14:paraId="2B2989BD" w14:textId="77777777" w:rsidR="00F27BA1" w:rsidRPr="00B812A5" w:rsidRDefault="009E73CE" w:rsidP="008927DE">
      <w:pPr>
        <w:tabs>
          <w:tab w:val="left" w:pos="720"/>
          <w:tab w:val="left" w:pos="1440"/>
          <w:tab w:val="left" w:pos="2160"/>
          <w:tab w:val="left" w:pos="2880"/>
        </w:tabs>
        <w:jc w:val="both"/>
      </w:pPr>
      <w:r w:rsidRPr="00B812A5">
        <w:t>Jury instructions</w:t>
      </w:r>
    </w:p>
    <w:p w14:paraId="7395E5CF" w14:textId="77777777" w:rsidR="00F27BA1" w:rsidRPr="00B812A5" w:rsidRDefault="009E73CE" w:rsidP="008927DE">
      <w:pPr>
        <w:tabs>
          <w:tab w:val="left" w:pos="720"/>
          <w:tab w:val="left" w:pos="1440"/>
          <w:tab w:val="left" w:pos="2160"/>
          <w:tab w:val="left" w:pos="2880"/>
        </w:tabs>
        <w:jc w:val="both"/>
      </w:pPr>
      <w:r w:rsidRPr="00B812A5">
        <w:t>Negligence</w:t>
      </w:r>
    </w:p>
    <w:p w14:paraId="589E2158" w14:textId="77777777" w:rsidR="00F27BA1" w:rsidRPr="00B812A5" w:rsidRDefault="009E73CE" w:rsidP="008927DE">
      <w:pPr>
        <w:tabs>
          <w:tab w:val="left" w:pos="720"/>
          <w:tab w:val="left" w:pos="1440"/>
          <w:tab w:val="left" w:pos="2160"/>
          <w:tab w:val="left" w:pos="2880"/>
        </w:tabs>
        <w:jc w:val="both"/>
      </w:pPr>
      <w:r w:rsidRPr="00B812A5">
        <w:t>Physical evidence</w:t>
      </w:r>
    </w:p>
    <w:p w14:paraId="45722395" w14:textId="77777777" w:rsidR="00F27BA1" w:rsidRPr="00B812A5" w:rsidRDefault="009E73CE" w:rsidP="008927DE">
      <w:pPr>
        <w:tabs>
          <w:tab w:val="left" w:pos="720"/>
          <w:tab w:val="left" w:pos="1440"/>
          <w:tab w:val="left" w:pos="2160"/>
          <w:tab w:val="left" w:pos="2880"/>
        </w:tabs>
        <w:jc w:val="both"/>
      </w:pPr>
      <w:r w:rsidRPr="00B812A5">
        <w:t>Counterclaim</w:t>
      </w:r>
    </w:p>
    <w:p w14:paraId="46CBD336" w14:textId="77777777" w:rsidR="00F27BA1" w:rsidRPr="00B812A5" w:rsidRDefault="009E73CE" w:rsidP="008927DE">
      <w:pPr>
        <w:tabs>
          <w:tab w:val="left" w:pos="720"/>
          <w:tab w:val="left" w:pos="1440"/>
          <w:tab w:val="left" w:pos="2160"/>
          <w:tab w:val="left" w:pos="2880"/>
        </w:tabs>
        <w:jc w:val="both"/>
      </w:pPr>
      <w:r w:rsidRPr="00B812A5">
        <w:t>Exhibits</w:t>
      </w:r>
    </w:p>
    <w:p w14:paraId="14728E6B" w14:textId="77777777" w:rsidR="00F27BA1" w:rsidRPr="00B812A5" w:rsidRDefault="009E73CE" w:rsidP="008927DE">
      <w:pPr>
        <w:tabs>
          <w:tab w:val="left" w:pos="720"/>
          <w:tab w:val="left" w:pos="1440"/>
          <w:tab w:val="left" w:pos="2160"/>
          <w:tab w:val="left" w:pos="2880"/>
        </w:tabs>
        <w:jc w:val="both"/>
      </w:pPr>
      <w:r w:rsidRPr="00B812A5">
        <w:t>Factfinder</w:t>
      </w:r>
    </w:p>
    <w:p w14:paraId="09CE6382" w14:textId="77777777" w:rsidR="00F27BA1" w:rsidRPr="00B812A5" w:rsidRDefault="009E73CE" w:rsidP="008927DE">
      <w:pPr>
        <w:tabs>
          <w:tab w:val="left" w:pos="720"/>
          <w:tab w:val="left" w:pos="1440"/>
          <w:tab w:val="left" w:pos="2160"/>
          <w:tab w:val="left" w:pos="2880"/>
        </w:tabs>
        <w:jc w:val="both"/>
      </w:pPr>
      <w:r w:rsidRPr="00B812A5">
        <w:t>Impeachment</w:t>
      </w:r>
    </w:p>
    <w:p w14:paraId="4DCC3463" w14:textId="77777777" w:rsidR="00F27BA1" w:rsidRPr="00B812A5" w:rsidRDefault="009E73CE" w:rsidP="008927DE">
      <w:pPr>
        <w:tabs>
          <w:tab w:val="left" w:pos="720"/>
          <w:tab w:val="left" w:pos="1440"/>
          <w:tab w:val="left" w:pos="2160"/>
          <w:tab w:val="left" w:pos="2880"/>
        </w:tabs>
        <w:jc w:val="both"/>
      </w:pPr>
      <w:r w:rsidRPr="00B812A5">
        <w:t>Prima facie case</w:t>
      </w:r>
    </w:p>
    <w:p w14:paraId="2E02A2B7" w14:textId="77777777" w:rsidR="00F27BA1" w:rsidRPr="00B812A5" w:rsidRDefault="009E73CE" w:rsidP="008927DE">
      <w:pPr>
        <w:tabs>
          <w:tab w:val="left" w:pos="720"/>
          <w:tab w:val="left" w:pos="1440"/>
          <w:tab w:val="left" w:pos="2160"/>
          <w:tab w:val="left" w:pos="2880"/>
        </w:tabs>
        <w:jc w:val="both"/>
      </w:pPr>
      <w:r w:rsidRPr="00B812A5">
        <w:t>Statute of limitations</w:t>
      </w:r>
    </w:p>
    <w:p w14:paraId="36291DC6" w14:textId="77777777" w:rsidR="00F27BA1" w:rsidRPr="00B812A5" w:rsidRDefault="009E73CE" w:rsidP="008927DE">
      <w:pPr>
        <w:tabs>
          <w:tab w:val="left" w:pos="720"/>
          <w:tab w:val="left" w:pos="1440"/>
          <w:tab w:val="left" w:pos="2160"/>
          <w:tab w:val="left" w:pos="2880"/>
        </w:tabs>
        <w:jc w:val="both"/>
      </w:pPr>
      <w:r w:rsidRPr="00B812A5">
        <w:t>Subpoena</w:t>
      </w:r>
    </w:p>
    <w:p w14:paraId="6267FFDB" w14:textId="77777777" w:rsidR="009C1048" w:rsidRDefault="009E73CE" w:rsidP="008927DE">
      <w:pPr>
        <w:tabs>
          <w:tab w:val="left" w:pos="720"/>
          <w:tab w:val="left" w:pos="1440"/>
          <w:tab w:val="left" w:pos="2160"/>
          <w:tab w:val="left" w:pos="2880"/>
        </w:tabs>
        <w:jc w:val="both"/>
        <w:sectPr w:rsidR="009C1048" w:rsidSect="009C1048">
          <w:type w:val="continuous"/>
          <w:pgSz w:w="12240" w:h="15840"/>
          <w:pgMar w:top="1440" w:right="1440" w:bottom="1440" w:left="1440" w:header="1440" w:footer="1440" w:gutter="0"/>
          <w:cols w:num="2" w:space="720"/>
          <w:noEndnote/>
        </w:sectPr>
      </w:pPr>
      <w:r w:rsidRPr="00B812A5">
        <w:t xml:space="preserve">Third </w:t>
      </w:r>
    </w:p>
    <w:p w14:paraId="4ACF66F9" w14:textId="77777777" w:rsidR="009C1048" w:rsidRDefault="009E73CE" w:rsidP="008927DE">
      <w:pPr>
        <w:tabs>
          <w:tab w:val="left" w:pos="720"/>
          <w:tab w:val="left" w:pos="1440"/>
          <w:tab w:val="left" w:pos="2160"/>
          <w:tab w:val="left" w:pos="2880"/>
        </w:tabs>
        <w:jc w:val="both"/>
        <w:sectPr w:rsidR="009C1048" w:rsidSect="00CC6A67">
          <w:type w:val="continuous"/>
          <w:pgSz w:w="12240" w:h="15840"/>
          <w:pgMar w:top="1440" w:right="1440" w:bottom="1440" w:left="1440" w:header="1440" w:footer="1440" w:gutter="0"/>
          <w:cols w:space="720"/>
          <w:noEndnote/>
        </w:sectPr>
      </w:pPr>
      <w:r w:rsidRPr="00B812A5">
        <w:t>party</w:t>
      </w:r>
    </w:p>
    <w:p w14:paraId="11AE4650" w14:textId="77777777" w:rsidR="00F27BA1" w:rsidRPr="00B812A5" w:rsidRDefault="00F27BA1" w:rsidP="008927DE">
      <w:pPr>
        <w:tabs>
          <w:tab w:val="left" w:pos="720"/>
          <w:tab w:val="left" w:pos="1440"/>
          <w:tab w:val="left" w:pos="2160"/>
          <w:tab w:val="left" w:pos="2880"/>
        </w:tabs>
        <w:jc w:val="both"/>
      </w:pPr>
    </w:p>
    <w:p w14:paraId="65CC1518" w14:textId="77777777" w:rsidR="00F27BA1" w:rsidRDefault="00F27BA1" w:rsidP="008927DE">
      <w:pPr>
        <w:tabs>
          <w:tab w:val="left" w:pos="720"/>
          <w:tab w:val="left" w:pos="1440"/>
          <w:tab w:val="left" w:pos="2160"/>
          <w:tab w:val="left" w:pos="2880"/>
        </w:tabs>
        <w:rPr>
          <w:b/>
          <w:bCs/>
          <w:sz w:val="28"/>
          <w:szCs w:val="28"/>
        </w:rPr>
      </w:pPr>
    </w:p>
    <w:p w14:paraId="61523619" w14:textId="77777777" w:rsidR="00F27BA1" w:rsidRDefault="00F27BA1" w:rsidP="008927DE">
      <w:pPr>
        <w:tabs>
          <w:tab w:val="left" w:pos="720"/>
          <w:tab w:val="left" w:pos="1440"/>
          <w:tab w:val="left" w:pos="2160"/>
          <w:tab w:val="left" w:pos="2880"/>
        </w:tabs>
        <w:rPr>
          <w:b/>
          <w:bCs/>
          <w:i/>
          <w:iCs/>
          <w:sz w:val="28"/>
          <w:szCs w:val="28"/>
        </w:rPr>
      </w:pPr>
    </w:p>
    <w:p w14:paraId="29F24B01" w14:textId="77777777" w:rsidR="0055178D" w:rsidRDefault="0055178D" w:rsidP="008927DE">
      <w:pPr>
        <w:tabs>
          <w:tab w:val="left" w:pos="720"/>
          <w:tab w:val="left" w:pos="1440"/>
          <w:tab w:val="left" w:pos="2160"/>
          <w:tab w:val="left" w:pos="2880"/>
        </w:tabs>
        <w:rPr>
          <w:b/>
          <w:bCs/>
          <w:i/>
          <w:iCs/>
          <w:sz w:val="28"/>
          <w:szCs w:val="28"/>
        </w:rPr>
      </w:pPr>
    </w:p>
    <w:p w14:paraId="4F342ABF" w14:textId="77777777" w:rsidR="00E6409C" w:rsidRDefault="00E6409C" w:rsidP="008927DE">
      <w:pPr>
        <w:tabs>
          <w:tab w:val="left" w:pos="720"/>
          <w:tab w:val="left" w:pos="1440"/>
          <w:tab w:val="left" w:pos="2160"/>
          <w:tab w:val="left" w:pos="2880"/>
        </w:tabs>
        <w:rPr>
          <w:b/>
          <w:bCs/>
          <w:i/>
          <w:iCs/>
          <w:sz w:val="28"/>
          <w:szCs w:val="28"/>
        </w:rPr>
      </w:pPr>
    </w:p>
    <w:p w14:paraId="1F58C2DF" w14:textId="77777777" w:rsidR="00C23BDE" w:rsidRDefault="00C23BDE" w:rsidP="008927DE">
      <w:pPr>
        <w:tabs>
          <w:tab w:val="left" w:pos="720"/>
          <w:tab w:val="left" w:pos="1440"/>
          <w:tab w:val="left" w:pos="2160"/>
          <w:tab w:val="left" w:pos="2880"/>
        </w:tabs>
        <w:rPr>
          <w:b/>
          <w:bCs/>
          <w:i/>
          <w:iCs/>
          <w:sz w:val="28"/>
          <w:szCs w:val="28"/>
        </w:rPr>
      </w:pPr>
    </w:p>
    <w:p w14:paraId="2B38A48D" w14:textId="77777777" w:rsidR="00C23BDE" w:rsidRDefault="00C23BDE" w:rsidP="008927DE">
      <w:pPr>
        <w:tabs>
          <w:tab w:val="left" w:pos="720"/>
          <w:tab w:val="left" w:pos="1440"/>
          <w:tab w:val="left" w:pos="2160"/>
          <w:tab w:val="left" w:pos="2880"/>
        </w:tabs>
        <w:rPr>
          <w:b/>
          <w:bCs/>
          <w:i/>
          <w:iCs/>
          <w:sz w:val="28"/>
          <w:szCs w:val="28"/>
        </w:rPr>
      </w:pPr>
    </w:p>
    <w:p w14:paraId="370D9043" w14:textId="77777777" w:rsidR="00F27BA1" w:rsidRPr="001E631C" w:rsidRDefault="009E73CE" w:rsidP="008927DE">
      <w:pPr>
        <w:tabs>
          <w:tab w:val="left" w:pos="720"/>
          <w:tab w:val="left" w:pos="1440"/>
          <w:tab w:val="left" w:pos="2160"/>
          <w:tab w:val="left" w:pos="2880"/>
        </w:tabs>
      </w:pPr>
      <w:r w:rsidRPr="001E631C">
        <w:rPr>
          <w:b/>
          <w:bCs/>
          <w:i/>
          <w:iCs/>
          <w:sz w:val="28"/>
          <w:szCs w:val="28"/>
        </w:rPr>
        <w:t>TESTING YOUR COMPREHENSION</w:t>
      </w:r>
    </w:p>
    <w:p w14:paraId="1E64286B" w14:textId="77777777" w:rsidR="00F27BA1" w:rsidRPr="001E631C" w:rsidRDefault="00F27BA1" w:rsidP="008927DE">
      <w:pPr>
        <w:pStyle w:val="Footer"/>
        <w:tabs>
          <w:tab w:val="clear" w:pos="4320"/>
          <w:tab w:val="clear" w:pos="8640"/>
          <w:tab w:val="left" w:pos="720"/>
          <w:tab w:val="left" w:pos="1440"/>
          <w:tab w:val="left" w:pos="2160"/>
          <w:tab w:val="left" w:pos="2880"/>
        </w:tabs>
      </w:pPr>
    </w:p>
    <w:p w14:paraId="036F4EB1" w14:textId="77777777" w:rsidR="00F27BA1" w:rsidRPr="001E631C" w:rsidRDefault="009E73CE" w:rsidP="008927DE">
      <w:pPr>
        <w:tabs>
          <w:tab w:val="left" w:pos="720"/>
          <w:tab w:val="left" w:pos="1440"/>
          <w:tab w:val="left" w:pos="2160"/>
          <w:tab w:val="left" w:pos="2880"/>
        </w:tabs>
        <w:ind w:firstLine="720"/>
      </w:pPr>
      <w:r w:rsidRPr="001E631C">
        <w:t>Test your comprehension of Chapter 2 by answering each of the following questions.  Circle true or false for each answer.  Although the answers may be found in the main text, try to answer each question before referring to the text.</w:t>
      </w:r>
    </w:p>
    <w:p w14:paraId="602A8A28" w14:textId="77777777" w:rsidR="00F27BA1" w:rsidRPr="001E631C" w:rsidRDefault="00F27BA1" w:rsidP="008927DE">
      <w:pPr>
        <w:tabs>
          <w:tab w:val="left" w:pos="720"/>
          <w:tab w:val="left" w:pos="1440"/>
          <w:tab w:val="left" w:pos="2160"/>
          <w:tab w:val="left" w:pos="2880"/>
        </w:tabs>
      </w:pPr>
    </w:p>
    <w:p w14:paraId="5B0300AA" w14:textId="77777777" w:rsidR="00F27BA1" w:rsidRPr="001E631C" w:rsidRDefault="009E73CE" w:rsidP="008927DE">
      <w:pPr>
        <w:tabs>
          <w:tab w:val="left" w:pos="-1440"/>
          <w:tab w:val="left" w:pos="720"/>
          <w:tab w:val="left" w:pos="1440"/>
          <w:tab w:val="left" w:pos="2160"/>
          <w:tab w:val="left" w:pos="2880"/>
        </w:tabs>
        <w:ind w:left="2160" w:hanging="2160"/>
      </w:pPr>
      <w:r w:rsidRPr="001E631C">
        <w:t>1.</w:t>
      </w:r>
      <w:r w:rsidRPr="001E631C">
        <w:tab/>
        <w:t>T</w:t>
      </w:r>
      <w:r w:rsidRPr="001E631C">
        <w:tab/>
        <w:t>F</w:t>
      </w:r>
      <w:r w:rsidRPr="001E631C">
        <w:tab/>
      </w:r>
      <w:r w:rsidRPr="001E631C">
        <w:t>Fact gathering should only be done by formal means after litigation begins.</w:t>
      </w:r>
    </w:p>
    <w:p w14:paraId="1D3D5553" w14:textId="77777777" w:rsidR="00F27BA1" w:rsidRPr="001E631C" w:rsidRDefault="00F27BA1" w:rsidP="008927DE">
      <w:pPr>
        <w:tabs>
          <w:tab w:val="left" w:pos="720"/>
          <w:tab w:val="left" w:pos="1440"/>
          <w:tab w:val="left" w:pos="2160"/>
          <w:tab w:val="left" w:pos="2880"/>
        </w:tabs>
      </w:pPr>
    </w:p>
    <w:p w14:paraId="54FF0347" w14:textId="77777777" w:rsidR="00F27BA1" w:rsidRPr="001E631C" w:rsidRDefault="009E73CE" w:rsidP="008927DE">
      <w:pPr>
        <w:tabs>
          <w:tab w:val="left" w:pos="-1440"/>
          <w:tab w:val="left" w:pos="720"/>
          <w:tab w:val="left" w:pos="1440"/>
          <w:tab w:val="left" w:pos="2160"/>
          <w:tab w:val="left" w:pos="2880"/>
        </w:tabs>
        <w:ind w:left="2160" w:hanging="2160"/>
      </w:pPr>
      <w:r w:rsidRPr="001E631C">
        <w:t>2.</w:t>
      </w:r>
      <w:r w:rsidRPr="001E631C">
        <w:tab/>
        <w:t>T</w:t>
      </w:r>
      <w:r w:rsidRPr="001E631C">
        <w:tab/>
        <w:t>F</w:t>
      </w:r>
      <w:r w:rsidRPr="001E631C">
        <w:tab/>
        <w:t>Rule 11 of the Federal Rules of Civil Procedure requires that before any suit is filed, there must be a reasonable inquiry into the facts to ensure a pleading is well grounded.</w:t>
      </w:r>
    </w:p>
    <w:p w14:paraId="562DA87D" w14:textId="77777777" w:rsidR="00F27BA1" w:rsidRPr="001E631C" w:rsidRDefault="00F27BA1" w:rsidP="008927DE">
      <w:pPr>
        <w:tabs>
          <w:tab w:val="left" w:pos="720"/>
          <w:tab w:val="left" w:pos="1440"/>
          <w:tab w:val="left" w:pos="2160"/>
          <w:tab w:val="left" w:pos="2880"/>
        </w:tabs>
      </w:pPr>
    </w:p>
    <w:p w14:paraId="30A59A41" w14:textId="77777777" w:rsidR="00F27BA1" w:rsidRPr="001E631C" w:rsidRDefault="009E73CE" w:rsidP="008927DE">
      <w:pPr>
        <w:tabs>
          <w:tab w:val="left" w:pos="-1440"/>
          <w:tab w:val="left" w:pos="720"/>
          <w:tab w:val="left" w:pos="1440"/>
          <w:tab w:val="left" w:pos="2160"/>
          <w:tab w:val="left" w:pos="2880"/>
        </w:tabs>
        <w:ind w:left="2160" w:hanging="2160"/>
      </w:pPr>
      <w:r w:rsidRPr="001E631C">
        <w:t>3.</w:t>
      </w:r>
      <w:r w:rsidRPr="001E631C">
        <w:tab/>
        <w:t>T</w:t>
      </w:r>
      <w:r w:rsidRPr="001E631C">
        <w:tab/>
        <w:t>F</w:t>
      </w:r>
      <w:r w:rsidRPr="001E631C">
        <w:tab/>
        <w:t>A cause of action is a theory of recovery that entitles the plaintiff to recover against the defendant.</w:t>
      </w:r>
    </w:p>
    <w:p w14:paraId="5C1B7718" w14:textId="77777777" w:rsidR="00F27BA1" w:rsidRPr="001E631C" w:rsidRDefault="00F27BA1" w:rsidP="008927DE">
      <w:pPr>
        <w:tabs>
          <w:tab w:val="left" w:pos="720"/>
          <w:tab w:val="left" w:pos="1440"/>
          <w:tab w:val="left" w:pos="2160"/>
          <w:tab w:val="left" w:pos="2880"/>
        </w:tabs>
      </w:pPr>
    </w:p>
    <w:p w14:paraId="24B4B880" w14:textId="77777777" w:rsidR="00F27BA1" w:rsidRPr="001E631C" w:rsidRDefault="009E73CE" w:rsidP="008927DE">
      <w:pPr>
        <w:tabs>
          <w:tab w:val="left" w:pos="-1440"/>
          <w:tab w:val="left" w:pos="720"/>
          <w:tab w:val="left" w:pos="1440"/>
          <w:tab w:val="left" w:pos="2160"/>
          <w:tab w:val="left" w:pos="2880"/>
        </w:tabs>
        <w:ind w:left="2160" w:hanging="2160"/>
      </w:pPr>
      <w:r w:rsidRPr="001E631C">
        <w:t>4.</w:t>
      </w:r>
      <w:r w:rsidRPr="001E631C">
        <w:tab/>
        <w:t>T</w:t>
      </w:r>
      <w:r w:rsidRPr="001E631C">
        <w:tab/>
        <w:t>F</w:t>
      </w:r>
      <w:r w:rsidRPr="001E631C">
        <w:tab/>
      </w:r>
      <w:r w:rsidRPr="001E631C">
        <w:t xml:space="preserve">An affirmative defense is relief requested by the defendant which, if proven, entitles the defendant to recover something from the plaintiff.   </w:t>
      </w:r>
    </w:p>
    <w:p w14:paraId="4416C5BD" w14:textId="77777777" w:rsidR="00F27BA1" w:rsidRPr="001E631C" w:rsidRDefault="00F27BA1" w:rsidP="008927DE">
      <w:pPr>
        <w:tabs>
          <w:tab w:val="left" w:pos="720"/>
          <w:tab w:val="left" w:pos="1440"/>
          <w:tab w:val="left" w:pos="2160"/>
          <w:tab w:val="left" w:pos="2880"/>
        </w:tabs>
      </w:pPr>
    </w:p>
    <w:p w14:paraId="38ACC930" w14:textId="77777777" w:rsidR="00F27BA1" w:rsidRPr="001E631C" w:rsidRDefault="009E73CE" w:rsidP="008927DE">
      <w:pPr>
        <w:tabs>
          <w:tab w:val="left" w:pos="720"/>
          <w:tab w:val="left" w:pos="1440"/>
          <w:tab w:val="left" w:pos="2160"/>
          <w:tab w:val="left" w:pos="2880"/>
        </w:tabs>
      </w:pPr>
      <w:r w:rsidRPr="001E631C">
        <w:t>5.</w:t>
      </w:r>
      <w:r w:rsidRPr="001E631C">
        <w:tab/>
        <w:t>T</w:t>
      </w:r>
      <w:r w:rsidRPr="001E631C">
        <w:tab/>
        <w:t>F</w:t>
      </w:r>
      <w:r w:rsidRPr="001E631C">
        <w:tab/>
        <w:t>One of the basic sources for informal investigation is the client.</w:t>
      </w:r>
    </w:p>
    <w:p w14:paraId="57AF14FF" w14:textId="77777777" w:rsidR="00F27BA1" w:rsidRPr="001E631C" w:rsidRDefault="00F27BA1" w:rsidP="008927DE">
      <w:pPr>
        <w:tabs>
          <w:tab w:val="left" w:pos="720"/>
          <w:tab w:val="left" w:pos="1440"/>
          <w:tab w:val="left" w:pos="2160"/>
          <w:tab w:val="left" w:pos="2880"/>
        </w:tabs>
      </w:pPr>
    </w:p>
    <w:p w14:paraId="72C55D51" w14:textId="77777777" w:rsidR="00F27BA1" w:rsidRPr="001E631C" w:rsidRDefault="009E73CE" w:rsidP="008927DE">
      <w:pPr>
        <w:tabs>
          <w:tab w:val="left" w:pos="-1440"/>
          <w:tab w:val="left" w:pos="720"/>
          <w:tab w:val="left" w:pos="1440"/>
          <w:tab w:val="left" w:pos="2160"/>
          <w:tab w:val="left" w:pos="2880"/>
        </w:tabs>
        <w:ind w:left="2160" w:hanging="2160"/>
      </w:pPr>
      <w:r w:rsidRPr="001E631C">
        <w:t>6.</w:t>
      </w:r>
      <w:r w:rsidRPr="001E631C">
        <w:tab/>
        <w:t>T</w:t>
      </w:r>
      <w:r w:rsidRPr="001E631C">
        <w:tab/>
        <w:t>F</w:t>
      </w:r>
      <w:r w:rsidRPr="001E631C">
        <w:tab/>
        <w:t>When you first speak with a client you should identify yourself as a paralegal</w:t>
      </w:r>
    </w:p>
    <w:p w14:paraId="1899CEBC" w14:textId="77777777" w:rsidR="00F27BA1" w:rsidRPr="001E631C" w:rsidRDefault="00F27BA1" w:rsidP="008927DE">
      <w:pPr>
        <w:tabs>
          <w:tab w:val="left" w:pos="720"/>
          <w:tab w:val="left" w:pos="1440"/>
          <w:tab w:val="left" w:pos="2160"/>
          <w:tab w:val="left" w:pos="2880"/>
        </w:tabs>
      </w:pPr>
    </w:p>
    <w:p w14:paraId="5F9CC1C2" w14:textId="77777777" w:rsidR="00F27BA1" w:rsidRPr="001E631C" w:rsidRDefault="009E73CE" w:rsidP="008927DE">
      <w:pPr>
        <w:tabs>
          <w:tab w:val="left" w:pos="-1440"/>
          <w:tab w:val="left" w:pos="720"/>
          <w:tab w:val="left" w:pos="1440"/>
          <w:tab w:val="left" w:pos="2160"/>
          <w:tab w:val="left" w:pos="2880"/>
        </w:tabs>
        <w:ind w:left="2160" w:hanging="2160"/>
      </w:pPr>
      <w:r w:rsidRPr="001E631C">
        <w:t>7.</w:t>
      </w:r>
      <w:r w:rsidRPr="001E631C">
        <w:tab/>
        <w:t>T</w:t>
      </w:r>
      <w:r w:rsidRPr="001E631C">
        <w:tab/>
        <w:t>F</w:t>
      </w:r>
      <w:r w:rsidRPr="001E631C">
        <w:tab/>
        <w:t xml:space="preserve">When interviewing a </w:t>
      </w:r>
      <w:proofErr w:type="gramStart"/>
      <w:r w:rsidRPr="001E631C">
        <w:t>client</w:t>
      </w:r>
      <w:proofErr w:type="gramEnd"/>
      <w:r w:rsidRPr="001E631C">
        <w:t xml:space="preserve"> you should never inquire about the client's financial background.</w:t>
      </w:r>
    </w:p>
    <w:p w14:paraId="1BC229E9" w14:textId="77777777" w:rsidR="00F27BA1" w:rsidRPr="001E631C" w:rsidRDefault="00F27BA1" w:rsidP="008927DE">
      <w:pPr>
        <w:tabs>
          <w:tab w:val="left" w:pos="720"/>
          <w:tab w:val="left" w:pos="1440"/>
          <w:tab w:val="left" w:pos="2160"/>
          <w:tab w:val="left" w:pos="2880"/>
        </w:tabs>
      </w:pPr>
    </w:p>
    <w:p w14:paraId="02CEA1D8" w14:textId="77777777" w:rsidR="00F27BA1" w:rsidRPr="001E631C" w:rsidRDefault="009E73CE" w:rsidP="008927DE">
      <w:pPr>
        <w:tabs>
          <w:tab w:val="left" w:pos="-1440"/>
          <w:tab w:val="left" w:pos="720"/>
          <w:tab w:val="left" w:pos="1440"/>
          <w:tab w:val="left" w:pos="2160"/>
          <w:tab w:val="left" w:pos="2880"/>
        </w:tabs>
        <w:ind w:left="2160" w:hanging="2160"/>
      </w:pPr>
      <w:r w:rsidRPr="001E631C">
        <w:t>8.</w:t>
      </w:r>
      <w:r w:rsidRPr="001E631C">
        <w:tab/>
        <w:t>T</w:t>
      </w:r>
      <w:r w:rsidRPr="001E631C">
        <w:tab/>
        <w:t xml:space="preserve">F </w:t>
      </w:r>
      <w:r w:rsidRPr="001E631C">
        <w:tab/>
        <w:t>Statutes of limitation</w:t>
      </w:r>
      <w:r>
        <w:t>s</w:t>
      </w:r>
      <w:r w:rsidRPr="001E631C">
        <w:t xml:space="preserve"> limit the time period in which an action may be brought against a defendant.</w:t>
      </w:r>
    </w:p>
    <w:p w14:paraId="4C2398E9" w14:textId="77777777" w:rsidR="00F27BA1" w:rsidRPr="001E631C" w:rsidRDefault="00F27BA1" w:rsidP="008927DE">
      <w:pPr>
        <w:tabs>
          <w:tab w:val="left" w:pos="720"/>
          <w:tab w:val="left" w:pos="1440"/>
          <w:tab w:val="left" w:pos="2160"/>
          <w:tab w:val="left" w:pos="2880"/>
        </w:tabs>
      </w:pPr>
    </w:p>
    <w:p w14:paraId="0CADFA64" w14:textId="77777777" w:rsidR="00F27BA1" w:rsidRPr="001E631C" w:rsidRDefault="009E73CE" w:rsidP="008927DE">
      <w:pPr>
        <w:tabs>
          <w:tab w:val="left" w:pos="-1440"/>
          <w:tab w:val="left" w:pos="720"/>
          <w:tab w:val="left" w:pos="1440"/>
          <w:tab w:val="left" w:pos="2160"/>
          <w:tab w:val="left" w:pos="2880"/>
        </w:tabs>
        <w:ind w:left="2160" w:hanging="2160"/>
      </w:pPr>
      <w:r w:rsidRPr="001E631C">
        <w:t>9.</w:t>
      </w:r>
      <w:r w:rsidRPr="001E631C">
        <w:tab/>
        <w:t>T</w:t>
      </w:r>
      <w:r w:rsidRPr="001E631C">
        <w:tab/>
        <w:t>F</w:t>
      </w:r>
      <w:r w:rsidRPr="001E631C">
        <w:tab/>
        <w:t>A subpoena is a written court order compelling a third party to produce evidence.</w:t>
      </w:r>
    </w:p>
    <w:p w14:paraId="096B8D59" w14:textId="77777777" w:rsidR="00F27BA1" w:rsidRPr="001E631C" w:rsidRDefault="00F27BA1" w:rsidP="008927DE">
      <w:pPr>
        <w:tabs>
          <w:tab w:val="left" w:pos="720"/>
          <w:tab w:val="left" w:pos="1440"/>
          <w:tab w:val="left" w:pos="2160"/>
          <w:tab w:val="left" w:pos="2880"/>
        </w:tabs>
      </w:pPr>
    </w:p>
    <w:p w14:paraId="7E1A3997" w14:textId="77777777" w:rsidR="00F27BA1" w:rsidRPr="001E631C" w:rsidRDefault="009E73CE" w:rsidP="008927DE">
      <w:pPr>
        <w:tabs>
          <w:tab w:val="left" w:pos="-1440"/>
          <w:tab w:val="left" w:pos="720"/>
          <w:tab w:val="left" w:pos="1440"/>
          <w:tab w:val="left" w:pos="2160"/>
          <w:tab w:val="left" w:pos="2880"/>
        </w:tabs>
        <w:ind w:left="2160" w:hanging="2160"/>
      </w:pPr>
      <w:r w:rsidRPr="001E631C">
        <w:t xml:space="preserve">10. </w:t>
      </w:r>
      <w:r w:rsidRPr="001E631C">
        <w:tab/>
        <w:t>T</w:t>
      </w:r>
      <w:r w:rsidRPr="001E631C">
        <w:tab/>
        <w:t>F</w:t>
      </w:r>
      <w:r w:rsidRPr="001E631C">
        <w:tab/>
        <w:t>Witnesses may be interviewed only after a lawsuit is filed and may never be interviewed during informal fact investigation.</w:t>
      </w:r>
    </w:p>
    <w:p w14:paraId="4F2040C7" w14:textId="77777777" w:rsidR="00F27BA1" w:rsidRPr="001E631C" w:rsidRDefault="00F27BA1" w:rsidP="008927DE">
      <w:pPr>
        <w:tabs>
          <w:tab w:val="left" w:pos="720"/>
          <w:tab w:val="left" w:pos="1440"/>
          <w:tab w:val="left" w:pos="2160"/>
          <w:tab w:val="left" w:pos="2880"/>
        </w:tabs>
      </w:pPr>
    </w:p>
    <w:p w14:paraId="2361F3ED" w14:textId="77777777" w:rsidR="00F27BA1" w:rsidRPr="001E631C" w:rsidRDefault="009E73CE" w:rsidP="008927DE">
      <w:pPr>
        <w:tabs>
          <w:tab w:val="left" w:pos="-1440"/>
          <w:tab w:val="left" w:pos="720"/>
          <w:tab w:val="left" w:pos="1440"/>
          <w:tab w:val="left" w:pos="2160"/>
          <w:tab w:val="left" w:pos="2880"/>
        </w:tabs>
        <w:ind w:left="2160" w:hanging="2160"/>
      </w:pPr>
      <w:r w:rsidRPr="001E631C">
        <w:t>11.</w:t>
      </w:r>
      <w:r w:rsidRPr="001E631C">
        <w:tab/>
        <w:t>T</w:t>
      </w:r>
      <w:r w:rsidRPr="001E631C">
        <w:tab/>
        <w:t>F</w:t>
      </w:r>
      <w:r w:rsidRPr="001E631C">
        <w:tab/>
        <w:t>Potential sources for locating witnesses include the client, telephone directories, voter registration lists, and license bureaus.</w:t>
      </w:r>
    </w:p>
    <w:p w14:paraId="7FD79892" w14:textId="77777777" w:rsidR="00F27BA1" w:rsidRPr="001E631C" w:rsidRDefault="00F27BA1" w:rsidP="008927DE">
      <w:pPr>
        <w:tabs>
          <w:tab w:val="left" w:pos="720"/>
          <w:tab w:val="left" w:pos="1440"/>
          <w:tab w:val="left" w:pos="2160"/>
          <w:tab w:val="left" w:pos="2880"/>
        </w:tabs>
      </w:pPr>
    </w:p>
    <w:p w14:paraId="0D051234" w14:textId="77777777" w:rsidR="00F27BA1" w:rsidRDefault="009E73CE" w:rsidP="008927DE">
      <w:pPr>
        <w:tabs>
          <w:tab w:val="left" w:pos="-1440"/>
          <w:tab w:val="left" w:pos="720"/>
          <w:tab w:val="left" w:pos="1440"/>
          <w:tab w:val="left" w:pos="2160"/>
          <w:tab w:val="left" w:pos="2880"/>
        </w:tabs>
        <w:ind w:left="2160" w:hanging="2160"/>
      </w:pPr>
      <w:r w:rsidRPr="001E631C">
        <w:t>12.</w:t>
      </w:r>
      <w:r w:rsidRPr="001E631C">
        <w:tab/>
        <w:t>T</w:t>
      </w:r>
      <w:r w:rsidRPr="001E631C">
        <w:tab/>
        <w:t>F</w:t>
      </w:r>
      <w:r w:rsidRPr="001E631C">
        <w:tab/>
        <w:t xml:space="preserve">One of the purposes of </w:t>
      </w:r>
      <w:r>
        <w:t xml:space="preserve">a </w:t>
      </w:r>
      <w:r w:rsidRPr="001E631C">
        <w:t>witness interview is to learn everything the witness knows or does not know that is relevant to a case.</w:t>
      </w:r>
    </w:p>
    <w:p w14:paraId="1697FD6E" w14:textId="77777777" w:rsidR="00DA6351" w:rsidRPr="001E631C" w:rsidRDefault="00DA6351" w:rsidP="008927DE">
      <w:pPr>
        <w:tabs>
          <w:tab w:val="left" w:pos="-1440"/>
          <w:tab w:val="left" w:pos="720"/>
          <w:tab w:val="left" w:pos="1440"/>
          <w:tab w:val="left" w:pos="2160"/>
          <w:tab w:val="left" w:pos="2880"/>
        </w:tabs>
        <w:ind w:left="2160" w:hanging="2160"/>
      </w:pPr>
    </w:p>
    <w:p w14:paraId="5FE222B3" w14:textId="77777777" w:rsidR="00F27BA1" w:rsidRPr="001E631C" w:rsidRDefault="00F27BA1" w:rsidP="008927DE">
      <w:pPr>
        <w:tabs>
          <w:tab w:val="left" w:pos="720"/>
          <w:tab w:val="left" w:pos="1440"/>
          <w:tab w:val="left" w:pos="2160"/>
          <w:tab w:val="left" w:pos="2880"/>
        </w:tabs>
      </w:pPr>
    </w:p>
    <w:p w14:paraId="015A20A5" w14:textId="77777777" w:rsidR="00F27BA1" w:rsidRPr="001E631C" w:rsidRDefault="009E73CE" w:rsidP="008927DE">
      <w:pPr>
        <w:tabs>
          <w:tab w:val="left" w:pos="-1440"/>
          <w:tab w:val="left" w:pos="720"/>
          <w:tab w:val="left" w:pos="1440"/>
          <w:tab w:val="left" w:pos="2160"/>
          <w:tab w:val="left" w:pos="2880"/>
        </w:tabs>
        <w:ind w:left="2160" w:hanging="2160"/>
      </w:pPr>
      <w:r w:rsidRPr="001E631C">
        <w:t>13.</w:t>
      </w:r>
      <w:r w:rsidRPr="001E631C">
        <w:tab/>
        <w:t>T</w:t>
      </w:r>
      <w:r w:rsidRPr="001E631C">
        <w:tab/>
        <w:t>F</w:t>
      </w:r>
      <w:r w:rsidRPr="001E631C">
        <w:tab/>
        <w:t>It is never a good idea to try to pin a witness down to a particular fact during a witness interview.</w:t>
      </w:r>
    </w:p>
    <w:p w14:paraId="79A317D4" w14:textId="77777777" w:rsidR="00F27BA1" w:rsidRPr="001E631C" w:rsidRDefault="00F27BA1" w:rsidP="008927DE">
      <w:pPr>
        <w:tabs>
          <w:tab w:val="left" w:pos="720"/>
          <w:tab w:val="left" w:pos="1440"/>
          <w:tab w:val="left" w:pos="2160"/>
          <w:tab w:val="left" w:pos="2880"/>
        </w:tabs>
      </w:pPr>
    </w:p>
    <w:p w14:paraId="00D62192" w14:textId="77777777" w:rsidR="00F27BA1" w:rsidRPr="001E631C" w:rsidRDefault="009E73CE" w:rsidP="008927DE">
      <w:pPr>
        <w:tabs>
          <w:tab w:val="left" w:pos="-1440"/>
          <w:tab w:val="left" w:pos="720"/>
          <w:tab w:val="left" w:pos="1440"/>
          <w:tab w:val="left" w:pos="2160"/>
          <w:tab w:val="left" w:pos="2880"/>
        </w:tabs>
        <w:ind w:left="2160" w:hanging="2160"/>
      </w:pPr>
      <w:r w:rsidRPr="001E631C">
        <w:t>14.</w:t>
      </w:r>
      <w:r w:rsidRPr="001E631C">
        <w:tab/>
        <w:t>T</w:t>
      </w:r>
      <w:r w:rsidRPr="001E631C">
        <w:tab/>
        <w:t>F</w:t>
      </w:r>
      <w:r w:rsidRPr="001E631C">
        <w:tab/>
        <w:t>Since some witnesses may be uncooperative, do not try to record the interview, but wait until after the interview to write down your thoughts and comments about the interview.</w:t>
      </w:r>
    </w:p>
    <w:p w14:paraId="31D29F4E" w14:textId="77777777" w:rsidR="00F27BA1" w:rsidRPr="001E631C" w:rsidRDefault="00F27BA1" w:rsidP="008927DE">
      <w:pPr>
        <w:tabs>
          <w:tab w:val="left" w:pos="720"/>
          <w:tab w:val="left" w:pos="1440"/>
          <w:tab w:val="left" w:pos="2160"/>
          <w:tab w:val="left" w:pos="2880"/>
        </w:tabs>
      </w:pPr>
    </w:p>
    <w:p w14:paraId="78362ED4" w14:textId="77777777" w:rsidR="00F27BA1" w:rsidRPr="001E631C" w:rsidRDefault="009E73CE" w:rsidP="008927DE">
      <w:pPr>
        <w:tabs>
          <w:tab w:val="left" w:pos="-1440"/>
          <w:tab w:val="left" w:pos="720"/>
          <w:tab w:val="left" w:pos="1440"/>
          <w:tab w:val="left" w:pos="2160"/>
          <w:tab w:val="left" w:pos="2880"/>
        </w:tabs>
        <w:ind w:left="2160" w:hanging="2160"/>
      </w:pPr>
      <w:r w:rsidRPr="001E631C">
        <w:t>15.</w:t>
      </w:r>
      <w:r w:rsidRPr="001E631C">
        <w:tab/>
        <w:t>T</w:t>
      </w:r>
      <w:r w:rsidRPr="001E631C">
        <w:tab/>
        <w:t>F</w:t>
      </w:r>
      <w:r w:rsidRPr="001E631C">
        <w:tab/>
        <w:t>In some cases, it is a good idea to have the client's file reviewed by an appropriate expert.</w:t>
      </w:r>
    </w:p>
    <w:p w14:paraId="51AF68E6" w14:textId="77777777" w:rsidR="00F27BA1" w:rsidRPr="001E631C" w:rsidRDefault="00F27BA1" w:rsidP="008927DE">
      <w:pPr>
        <w:tabs>
          <w:tab w:val="left" w:pos="-1440"/>
          <w:tab w:val="left" w:pos="720"/>
          <w:tab w:val="left" w:pos="1440"/>
          <w:tab w:val="left" w:pos="2160"/>
          <w:tab w:val="left" w:pos="2880"/>
        </w:tabs>
        <w:ind w:left="2160" w:hanging="2160"/>
      </w:pPr>
    </w:p>
    <w:p w14:paraId="515814BF" w14:textId="77777777" w:rsidR="00F27BA1" w:rsidRPr="001E631C" w:rsidRDefault="00F27BA1" w:rsidP="008927DE">
      <w:pPr>
        <w:tabs>
          <w:tab w:val="left" w:pos="-1440"/>
          <w:tab w:val="left" w:pos="720"/>
          <w:tab w:val="left" w:pos="1440"/>
          <w:tab w:val="left" w:pos="2160"/>
          <w:tab w:val="left" w:pos="2880"/>
        </w:tabs>
        <w:ind w:left="2160" w:hanging="2160"/>
      </w:pPr>
    </w:p>
    <w:p w14:paraId="3B20D162" w14:textId="77777777" w:rsidR="00C23BDE" w:rsidRDefault="00C23BDE" w:rsidP="008927DE">
      <w:pPr>
        <w:tabs>
          <w:tab w:val="left" w:pos="720"/>
          <w:tab w:val="left" w:pos="1440"/>
          <w:tab w:val="left" w:pos="2160"/>
          <w:tab w:val="left" w:pos="2880"/>
        </w:tabs>
        <w:rPr>
          <w:b/>
          <w:bCs/>
          <w:i/>
          <w:iCs/>
          <w:sz w:val="28"/>
          <w:szCs w:val="28"/>
        </w:rPr>
      </w:pPr>
    </w:p>
    <w:p w14:paraId="750D68F3" w14:textId="77777777" w:rsidR="00C23BDE" w:rsidRDefault="00C23BDE" w:rsidP="008927DE">
      <w:pPr>
        <w:tabs>
          <w:tab w:val="left" w:pos="720"/>
          <w:tab w:val="left" w:pos="1440"/>
          <w:tab w:val="left" w:pos="2160"/>
          <w:tab w:val="left" w:pos="2880"/>
        </w:tabs>
        <w:rPr>
          <w:b/>
          <w:bCs/>
          <w:i/>
          <w:iCs/>
          <w:sz w:val="28"/>
          <w:szCs w:val="28"/>
        </w:rPr>
      </w:pPr>
    </w:p>
    <w:p w14:paraId="1E803601" w14:textId="77777777" w:rsidR="00F27BA1" w:rsidRPr="001E631C" w:rsidRDefault="009E73CE" w:rsidP="008927DE">
      <w:pPr>
        <w:tabs>
          <w:tab w:val="left" w:pos="720"/>
          <w:tab w:val="left" w:pos="1440"/>
          <w:tab w:val="left" w:pos="2160"/>
          <w:tab w:val="left" w:pos="2880"/>
        </w:tabs>
        <w:rPr>
          <w:sz w:val="28"/>
          <w:szCs w:val="28"/>
        </w:rPr>
      </w:pPr>
      <w:r w:rsidRPr="001E631C">
        <w:rPr>
          <w:b/>
          <w:bCs/>
          <w:i/>
          <w:iCs/>
          <w:sz w:val="28"/>
          <w:szCs w:val="28"/>
        </w:rPr>
        <w:t>APPLYING YOUR KNOWLEDGE</w:t>
      </w:r>
    </w:p>
    <w:p w14:paraId="37A4846E" w14:textId="77777777" w:rsidR="00F27BA1" w:rsidRPr="001E631C" w:rsidRDefault="00F27BA1" w:rsidP="008927DE">
      <w:pPr>
        <w:tabs>
          <w:tab w:val="left" w:pos="720"/>
          <w:tab w:val="left" w:pos="1440"/>
          <w:tab w:val="left" w:pos="2160"/>
          <w:tab w:val="left" w:pos="2880"/>
        </w:tabs>
      </w:pPr>
    </w:p>
    <w:p w14:paraId="3D792F0D" w14:textId="77777777" w:rsidR="00F27BA1" w:rsidRPr="001E631C" w:rsidRDefault="009E73CE" w:rsidP="00E6409C">
      <w:pPr>
        <w:tabs>
          <w:tab w:val="left" w:pos="720"/>
          <w:tab w:val="left" w:pos="1440"/>
          <w:tab w:val="left" w:pos="2160"/>
          <w:tab w:val="left" w:pos="2880"/>
        </w:tabs>
      </w:pPr>
      <w:r w:rsidRPr="001E631C">
        <w:t xml:space="preserve">Answer the following questions by applying the information you have learned from the main text.  </w:t>
      </w:r>
    </w:p>
    <w:p w14:paraId="6D0EDD50" w14:textId="77777777" w:rsidR="00F27BA1" w:rsidRPr="001E631C" w:rsidRDefault="00F27BA1" w:rsidP="008927DE">
      <w:pPr>
        <w:tabs>
          <w:tab w:val="left" w:pos="720"/>
          <w:tab w:val="left" w:pos="1440"/>
          <w:tab w:val="left" w:pos="2160"/>
          <w:tab w:val="left" w:pos="2880"/>
        </w:tabs>
      </w:pPr>
    </w:p>
    <w:p w14:paraId="6E4D2CDD" w14:textId="77777777" w:rsidR="00F27BA1" w:rsidRPr="001E631C" w:rsidRDefault="009E73CE" w:rsidP="008927DE">
      <w:pPr>
        <w:tabs>
          <w:tab w:val="left" w:pos="720"/>
          <w:tab w:val="left" w:pos="1440"/>
          <w:tab w:val="left" w:pos="2160"/>
          <w:tab w:val="left" w:pos="2880"/>
        </w:tabs>
        <w:ind w:left="720" w:hanging="720"/>
      </w:pPr>
      <w:r w:rsidRPr="001E631C">
        <w:t>1.</w:t>
      </w:r>
      <w:r w:rsidRPr="001E631C">
        <w:tab/>
        <w:t>Why is it necessary to start with factual investigation, rather than to immediately start researching the law?  Are there times when it may be better to research the law before you conduct your factual investigation?  When would you want to research the law first?</w:t>
      </w:r>
    </w:p>
    <w:p w14:paraId="21BEFC38" w14:textId="77777777" w:rsidR="00F27BA1" w:rsidRPr="001E631C" w:rsidRDefault="00F27BA1" w:rsidP="008927DE">
      <w:pPr>
        <w:tabs>
          <w:tab w:val="left" w:pos="720"/>
          <w:tab w:val="left" w:pos="1440"/>
          <w:tab w:val="left" w:pos="2160"/>
          <w:tab w:val="left" w:pos="2880"/>
        </w:tabs>
        <w:ind w:left="720" w:hanging="720"/>
      </w:pPr>
    </w:p>
    <w:p w14:paraId="36DEB368" w14:textId="77777777" w:rsidR="00F27BA1" w:rsidRDefault="009E73CE" w:rsidP="008927DE">
      <w:pPr>
        <w:tabs>
          <w:tab w:val="left" w:pos="720"/>
          <w:tab w:val="left" w:pos="1440"/>
          <w:tab w:val="left" w:pos="2160"/>
          <w:tab w:val="left" w:pos="2880"/>
        </w:tabs>
        <w:ind w:left="720" w:hanging="720"/>
      </w:pPr>
      <w:r w:rsidRPr="001E631C">
        <w:t>2.</w:t>
      </w:r>
      <w:r w:rsidRPr="001E631C">
        <w:tab/>
      </w:r>
      <w:r w:rsidRPr="001E631C">
        <w:t>What is the difference between informal and formal fact gathering?  What are some of the ways you conduct informal fact gathering?  Why is informal fact gathering preferable to formal fact gathering mechanisms?</w:t>
      </w:r>
    </w:p>
    <w:p w14:paraId="18956610" w14:textId="77777777" w:rsidR="00E6409C" w:rsidRPr="001E631C" w:rsidRDefault="00E6409C" w:rsidP="008927DE">
      <w:pPr>
        <w:tabs>
          <w:tab w:val="left" w:pos="720"/>
          <w:tab w:val="left" w:pos="1440"/>
          <w:tab w:val="left" w:pos="2160"/>
          <w:tab w:val="left" w:pos="2880"/>
        </w:tabs>
        <w:ind w:left="720" w:hanging="720"/>
      </w:pPr>
    </w:p>
    <w:p w14:paraId="36794004" w14:textId="77777777" w:rsidR="00F27BA1" w:rsidRPr="001E631C" w:rsidRDefault="009E73CE" w:rsidP="008927DE">
      <w:pPr>
        <w:tabs>
          <w:tab w:val="left" w:pos="720"/>
          <w:tab w:val="left" w:pos="1440"/>
          <w:tab w:val="left" w:pos="2160"/>
          <w:tab w:val="left" w:pos="2880"/>
        </w:tabs>
        <w:ind w:left="720" w:hanging="720"/>
      </w:pPr>
      <w:r w:rsidRPr="001E631C">
        <w:t>3.</w:t>
      </w:r>
      <w:r w:rsidRPr="001E631C">
        <w:tab/>
        <w:t>What is the purpose of Rule 11 of the Federal Rules of Civil Procedure?  Does your state have a rule similar to Rule 11?  What is the rule in your state?</w:t>
      </w:r>
    </w:p>
    <w:p w14:paraId="6499A8E0" w14:textId="77777777" w:rsidR="00F27BA1" w:rsidRPr="001E631C" w:rsidRDefault="00F27BA1" w:rsidP="008927DE">
      <w:pPr>
        <w:tabs>
          <w:tab w:val="left" w:pos="720"/>
          <w:tab w:val="left" w:pos="1440"/>
          <w:tab w:val="left" w:pos="2160"/>
          <w:tab w:val="left" w:pos="2880"/>
        </w:tabs>
        <w:ind w:left="720" w:hanging="720"/>
      </w:pPr>
    </w:p>
    <w:p w14:paraId="75F087E4" w14:textId="77777777" w:rsidR="00F27BA1" w:rsidRPr="001E631C" w:rsidRDefault="009E73CE" w:rsidP="008927DE">
      <w:pPr>
        <w:tabs>
          <w:tab w:val="left" w:pos="720"/>
          <w:tab w:val="left" w:pos="1440"/>
          <w:tab w:val="left" w:pos="2160"/>
          <w:tab w:val="left" w:pos="2880"/>
        </w:tabs>
        <w:ind w:left="720" w:hanging="720"/>
      </w:pPr>
      <w:r w:rsidRPr="001E631C">
        <w:t>4.</w:t>
      </w:r>
      <w:r w:rsidRPr="001E631C">
        <w:tab/>
      </w:r>
      <w:r w:rsidRPr="001E631C">
        <w:t>What is the purpose of a litigation chart?  How do you find the elements to place on the litigation chart?  Is a litigation chart equally useful to a defendant?  Why?</w:t>
      </w:r>
    </w:p>
    <w:p w14:paraId="279A32F6" w14:textId="77777777" w:rsidR="00F27BA1" w:rsidRPr="001E631C" w:rsidRDefault="00F27BA1" w:rsidP="008927DE">
      <w:pPr>
        <w:tabs>
          <w:tab w:val="left" w:pos="720"/>
          <w:tab w:val="left" w:pos="1440"/>
          <w:tab w:val="left" w:pos="2160"/>
          <w:tab w:val="left" w:pos="2880"/>
        </w:tabs>
        <w:ind w:left="720" w:hanging="720"/>
      </w:pPr>
    </w:p>
    <w:p w14:paraId="61A1C807" w14:textId="77777777" w:rsidR="00F27BA1" w:rsidRDefault="009E73CE" w:rsidP="008927DE">
      <w:pPr>
        <w:tabs>
          <w:tab w:val="left" w:pos="720"/>
          <w:tab w:val="left" w:pos="1440"/>
          <w:tab w:val="left" w:pos="2160"/>
          <w:tab w:val="left" w:pos="2880"/>
        </w:tabs>
        <w:ind w:left="720" w:hanging="720"/>
      </w:pPr>
      <w:r w:rsidRPr="001E631C">
        <w:t>5.</w:t>
      </w:r>
      <w:r w:rsidRPr="001E631C">
        <w:tab/>
        <w:t>What are some of the methods you can use to record a client interview?  What methods do you think work best?  What methods do you think work least well?  Explain your answers.</w:t>
      </w:r>
    </w:p>
    <w:p w14:paraId="1683AB62" w14:textId="77777777" w:rsidR="00E6409C" w:rsidRPr="001E631C" w:rsidRDefault="00E6409C" w:rsidP="008927DE">
      <w:pPr>
        <w:tabs>
          <w:tab w:val="left" w:pos="720"/>
          <w:tab w:val="left" w:pos="1440"/>
          <w:tab w:val="left" w:pos="2160"/>
          <w:tab w:val="left" w:pos="2880"/>
        </w:tabs>
        <w:ind w:left="720" w:hanging="720"/>
      </w:pPr>
    </w:p>
    <w:p w14:paraId="54528539" w14:textId="77777777" w:rsidR="00F27BA1" w:rsidRPr="001E631C" w:rsidRDefault="009E73CE" w:rsidP="008927DE">
      <w:pPr>
        <w:tabs>
          <w:tab w:val="left" w:pos="720"/>
          <w:tab w:val="left" w:pos="1440"/>
          <w:tab w:val="left" w:pos="2160"/>
          <w:tab w:val="left" w:pos="2880"/>
        </w:tabs>
        <w:ind w:left="720" w:hanging="720"/>
      </w:pPr>
      <w:r w:rsidRPr="001E631C">
        <w:t>6.</w:t>
      </w:r>
      <w:r w:rsidRPr="001E631C">
        <w:tab/>
        <w:t xml:space="preserve">Other than obtaining information, what are some of the goals of a client interview?  How can you </w:t>
      </w:r>
      <w:r>
        <w:t>e</w:t>
      </w:r>
      <w:r w:rsidRPr="001E631C">
        <w:t>nsure that some of these goals are met during the interview?</w:t>
      </w:r>
    </w:p>
    <w:p w14:paraId="7CCDC581" w14:textId="77777777" w:rsidR="00F27BA1" w:rsidRPr="001E631C" w:rsidRDefault="00F27BA1" w:rsidP="008927DE">
      <w:pPr>
        <w:tabs>
          <w:tab w:val="left" w:pos="720"/>
          <w:tab w:val="left" w:pos="1440"/>
          <w:tab w:val="left" w:pos="2160"/>
          <w:tab w:val="left" w:pos="2880"/>
        </w:tabs>
        <w:ind w:left="720" w:hanging="720"/>
      </w:pPr>
    </w:p>
    <w:p w14:paraId="7D1ED1FB" w14:textId="77777777" w:rsidR="00F27BA1" w:rsidRPr="001E631C" w:rsidRDefault="009E73CE" w:rsidP="008927DE">
      <w:pPr>
        <w:tabs>
          <w:tab w:val="left" w:pos="720"/>
          <w:tab w:val="left" w:pos="1440"/>
          <w:tab w:val="left" w:pos="2160"/>
          <w:tab w:val="left" w:pos="2880"/>
        </w:tabs>
        <w:ind w:left="720" w:hanging="720"/>
      </w:pPr>
      <w:r w:rsidRPr="001E631C">
        <w:t>7.</w:t>
      </w:r>
      <w:r w:rsidRPr="001E631C">
        <w:tab/>
        <w:t>There are a variety of interviewing techniques that may be used depending upon the nature of the interview and the character of the witness.  What are the types of interviewing techniques that can be used?  If you have a hostile witness, what type of question</w:t>
      </w:r>
      <w:r w:rsidRPr="001E631C">
        <w:noBreakHyphen/>
        <w:t>asking techniques should you use to ascertain information from an unwilling witness?</w:t>
      </w:r>
    </w:p>
    <w:p w14:paraId="226A8E96" w14:textId="77777777" w:rsidR="00F27BA1" w:rsidRPr="001E631C" w:rsidRDefault="00F27BA1" w:rsidP="008927DE">
      <w:pPr>
        <w:tabs>
          <w:tab w:val="left" w:pos="720"/>
          <w:tab w:val="left" w:pos="1440"/>
          <w:tab w:val="left" w:pos="2160"/>
          <w:tab w:val="left" w:pos="2880"/>
        </w:tabs>
        <w:ind w:left="720" w:hanging="720"/>
      </w:pPr>
    </w:p>
    <w:p w14:paraId="6CECC278" w14:textId="77777777" w:rsidR="00E6409C" w:rsidRDefault="009E73CE">
      <w:pPr>
        <w:widowControl/>
        <w:overflowPunct/>
        <w:autoSpaceDE/>
        <w:autoSpaceDN/>
        <w:adjustRightInd/>
        <w:spacing w:after="200" w:line="276" w:lineRule="auto"/>
        <w:textAlignment w:val="auto"/>
      </w:pPr>
      <w:r>
        <w:br w:type="page"/>
      </w:r>
    </w:p>
    <w:p w14:paraId="51ED555A" w14:textId="77777777" w:rsidR="00F27BA1" w:rsidRPr="001E631C" w:rsidRDefault="009E73CE" w:rsidP="008927DE">
      <w:pPr>
        <w:tabs>
          <w:tab w:val="left" w:pos="720"/>
          <w:tab w:val="left" w:pos="1440"/>
          <w:tab w:val="left" w:pos="2160"/>
          <w:tab w:val="left" w:pos="2880"/>
        </w:tabs>
        <w:ind w:left="720" w:hanging="720"/>
      </w:pPr>
      <w:r w:rsidRPr="001E631C">
        <w:t>8.</w:t>
      </w:r>
      <w:r w:rsidRPr="001E631C">
        <w:tab/>
      </w:r>
      <w:r w:rsidRPr="001E631C">
        <w:t>Besides asking questions, the interviewer must also be an effective listener.  Listening can be both passive and active.  Passive listening includes simple gestures such as nodding of the head, or noncommittal responses such as "I see" and "Please continue."  Active listening requires the interviewer to directly respond to the client's statements.  For example, the interviewer may summarize what he has heard from the client, or tell the client how he sympathizes with the client's position.  When would you w</w:t>
      </w:r>
      <w:r w:rsidRPr="001E631C">
        <w:t>ant to use passive listening techniques?  When would active listening techniques work better?</w:t>
      </w:r>
    </w:p>
    <w:p w14:paraId="18F03CEF" w14:textId="77777777" w:rsidR="00F27BA1" w:rsidRDefault="00F27BA1" w:rsidP="008927DE">
      <w:pPr>
        <w:tabs>
          <w:tab w:val="left" w:pos="720"/>
          <w:tab w:val="left" w:pos="1440"/>
          <w:tab w:val="left" w:pos="2160"/>
          <w:tab w:val="left" w:pos="2880"/>
        </w:tabs>
      </w:pPr>
    </w:p>
    <w:p w14:paraId="535E4B21" w14:textId="77777777" w:rsidR="00F27BA1" w:rsidRPr="001E631C" w:rsidRDefault="009E73CE" w:rsidP="008927DE">
      <w:pPr>
        <w:tabs>
          <w:tab w:val="left" w:pos="720"/>
          <w:tab w:val="left" w:pos="1440"/>
          <w:tab w:val="left" w:pos="2160"/>
          <w:tab w:val="left" w:pos="2880"/>
        </w:tabs>
      </w:pPr>
      <w:r>
        <w:t xml:space="preserve">9.  </w:t>
      </w:r>
      <w:r>
        <w:tab/>
        <w:t>Identify at least five sources for locating the whereabouts of a witness.</w:t>
      </w:r>
    </w:p>
    <w:p w14:paraId="63751491" w14:textId="77777777" w:rsidR="00F27BA1" w:rsidRPr="001E631C" w:rsidRDefault="00F27BA1" w:rsidP="008927DE">
      <w:pPr>
        <w:tabs>
          <w:tab w:val="left" w:pos="720"/>
          <w:tab w:val="left" w:pos="1440"/>
          <w:tab w:val="left" w:pos="2160"/>
          <w:tab w:val="left" w:pos="2880"/>
        </w:tabs>
      </w:pPr>
    </w:p>
    <w:p w14:paraId="1DA2E7E1" w14:textId="77777777" w:rsidR="00F27BA1" w:rsidRPr="001E631C" w:rsidRDefault="00F27BA1" w:rsidP="008927DE">
      <w:pPr>
        <w:tabs>
          <w:tab w:val="left" w:pos="720"/>
          <w:tab w:val="left" w:pos="1440"/>
          <w:tab w:val="left" w:pos="2160"/>
          <w:tab w:val="left" w:pos="2880"/>
        </w:tabs>
      </w:pPr>
    </w:p>
    <w:p w14:paraId="0DA6571E" w14:textId="77777777" w:rsidR="00F27BA1" w:rsidRPr="001E631C" w:rsidRDefault="00F27BA1" w:rsidP="008927DE">
      <w:pPr>
        <w:tabs>
          <w:tab w:val="left" w:pos="720"/>
          <w:tab w:val="left" w:pos="1440"/>
          <w:tab w:val="left" w:pos="2160"/>
          <w:tab w:val="left" w:pos="2880"/>
        </w:tabs>
      </w:pPr>
    </w:p>
    <w:p w14:paraId="4168CC1A" w14:textId="77777777" w:rsidR="00F27BA1" w:rsidRPr="001E631C" w:rsidRDefault="009E73CE" w:rsidP="008927DE">
      <w:pPr>
        <w:tabs>
          <w:tab w:val="left" w:pos="720"/>
          <w:tab w:val="left" w:pos="1440"/>
          <w:tab w:val="left" w:pos="2160"/>
          <w:tab w:val="left" w:pos="2880"/>
        </w:tabs>
      </w:pPr>
      <w:r w:rsidRPr="001E631C">
        <w:rPr>
          <w:b/>
          <w:bCs/>
          <w:i/>
          <w:iCs/>
          <w:sz w:val="28"/>
          <w:szCs w:val="28"/>
        </w:rPr>
        <w:t>PROJECTS FOR RESEARCH AND WRITING</w:t>
      </w:r>
    </w:p>
    <w:p w14:paraId="6C6ACFBE" w14:textId="77777777" w:rsidR="00F27BA1" w:rsidRPr="001E631C" w:rsidRDefault="00F27BA1" w:rsidP="008927DE">
      <w:pPr>
        <w:tabs>
          <w:tab w:val="left" w:pos="720"/>
          <w:tab w:val="left" w:pos="1440"/>
          <w:tab w:val="left" w:pos="2160"/>
          <w:tab w:val="left" w:pos="2880"/>
        </w:tabs>
      </w:pPr>
    </w:p>
    <w:p w14:paraId="58B0A51B" w14:textId="77777777" w:rsidR="00F27BA1" w:rsidRPr="001E631C" w:rsidRDefault="009E73CE" w:rsidP="00E6409C">
      <w:pPr>
        <w:tabs>
          <w:tab w:val="left" w:pos="720"/>
          <w:tab w:val="left" w:pos="1440"/>
          <w:tab w:val="left" w:pos="2160"/>
          <w:tab w:val="left" w:pos="2880"/>
        </w:tabs>
      </w:pPr>
      <w:r w:rsidRPr="001E631C">
        <w:t xml:space="preserve">Each of the following projects requires you to prepare documents from the information you have learned in the main text. In some instances, you will also need to conduct some basic legal research.  Once you have finished each of the projects, </w:t>
      </w:r>
      <w:r w:rsidR="00846DA1">
        <w:t>store</w:t>
      </w:r>
      <w:r w:rsidRPr="001E631C">
        <w:t xml:space="preserve"> the projects in your litigation guide for future reference.  </w:t>
      </w:r>
    </w:p>
    <w:p w14:paraId="0BBAEB08" w14:textId="77777777" w:rsidR="00F27BA1" w:rsidRPr="001E631C" w:rsidRDefault="00F27BA1" w:rsidP="008927DE">
      <w:pPr>
        <w:tabs>
          <w:tab w:val="left" w:pos="720"/>
          <w:tab w:val="left" w:pos="1440"/>
          <w:tab w:val="left" w:pos="2160"/>
          <w:tab w:val="left" w:pos="2880"/>
        </w:tabs>
      </w:pPr>
    </w:p>
    <w:p w14:paraId="1CD74CCD" w14:textId="77777777" w:rsidR="00F27BA1" w:rsidRPr="001E631C" w:rsidRDefault="009E73CE" w:rsidP="008927DE">
      <w:pPr>
        <w:tabs>
          <w:tab w:val="left" w:pos="720"/>
          <w:tab w:val="left" w:pos="1440"/>
          <w:tab w:val="left" w:pos="2160"/>
          <w:tab w:val="left" w:pos="2880"/>
        </w:tabs>
      </w:pPr>
      <w:r w:rsidRPr="001E631C">
        <w:t>1.</w:t>
      </w:r>
      <w:r w:rsidRPr="001E631C">
        <w:tab/>
      </w:r>
      <w:r w:rsidRPr="001E631C">
        <w:t>In Section B.2.b of Chapter 2 of the main text you are given a sample litigation chart for a contract case.  In this assignment</w:t>
      </w:r>
      <w:r>
        <w:t>,</w:t>
      </w:r>
      <w:r w:rsidRPr="001E631C">
        <w:t xml:space="preserve"> you are asked to prepare a litigation chart based upon a claim of negligence.  The elements for a claim </w:t>
      </w:r>
      <w:r>
        <w:t>of</w:t>
      </w:r>
      <w:r w:rsidRPr="001E631C">
        <w:t xml:space="preserve"> negligence are found in the main text in Section B.  For purposes of this assignment, assume the following facts:</w:t>
      </w:r>
    </w:p>
    <w:p w14:paraId="0AAA2579" w14:textId="77777777" w:rsidR="00F27BA1" w:rsidRPr="001E631C" w:rsidRDefault="00F27BA1" w:rsidP="008927DE">
      <w:pPr>
        <w:tabs>
          <w:tab w:val="left" w:pos="720"/>
          <w:tab w:val="left" w:pos="1440"/>
          <w:tab w:val="left" w:pos="2160"/>
          <w:tab w:val="left" w:pos="2880"/>
        </w:tabs>
        <w:ind w:firstLine="720"/>
      </w:pPr>
    </w:p>
    <w:p w14:paraId="3C6C53FF" w14:textId="77777777" w:rsidR="00F27BA1" w:rsidRPr="001E631C" w:rsidRDefault="009E73CE" w:rsidP="008927DE">
      <w:pPr>
        <w:tabs>
          <w:tab w:val="left" w:pos="720"/>
          <w:tab w:val="left" w:pos="1440"/>
          <w:tab w:val="left" w:pos="2160"/>
          <w:tab w:val="left" w:pos="2880"/>
        </w:tabs>
        <w:ind w:left="720"/>
      </w:pPr>
      <w:r w:rsidRPr="001E631C">
        <w:t>You are assisting in the representation of the plaintiff in a personal injury action.  The client has advised you that she was in an automobile accident while driving from home on her way to work one morning.  After stopping at a stop sign, she proceeded through the intersection.  A car coming from the opposite direction failed to stop and made a left-hand turn into the plaintiff's car.  No injuries were sustained, but the plaintiff's car was badly damaged.  A police report was made, and there were two byst</w:t>
      </w:r>
      <w:r w:rsidRPr="001E631C">
        <w:t>anders who witnessed the accident.  The lawyer has advised you that one possible claim the plaintiff has against the driver of the other car is negligence.</w:t>
      </w:r>
    </w:p>
    <w:p w14:paraId="22DF2A97" w14:textId="77777777" w:rsidR="00F27BA1" w:rsidRPr="001E631C" w:rsidRDefault="00F27BA1" w:rsidP="008927DE">
      <w:pPr>
        <w:tabs>
          <w:tab w:val="left" w:pos="720"/>
          <w:tab w:val="left" w:pos="1440"/>
          <w:tab w:val="left" w:pos="2160"/>
          <w:tab w:val="left" w:pos="2880"/>
        </w:tabs>
      </w:pPr>
    </w:p>
    <w:p w14:paraId="6671AB3C" w14:textId="77777777" w:rsidR="00F27BA1" w:rsidRPr="001E631C" w:rsidRDefault="009E73CE" w:rsidP="008927DE">
      <w:pPr>
        <w:tabs>
          <w:tab w:val="left" w:pos="720"/>
          <w:tab w:val="left" w:pos="1440"/>
          <w:tab w:val="left" w:pos="2160"/>
          <w:tab w:val="left" w:pos="2880"/>
        </w:tabs>
        <w:ind w:firstLine="720"/>
      </w:pPr>
      <w:r w:rsidRPr="001E631C">
        <w:t>Based upon the information that you have been given, you should be able to complete all parts of your litigation chart with the exception of what formal discovery needs to be taken.  Leave this part of the chart blank, but fill in all other parts of the chart.</w:t>
      </w:r>
    </w:p>
    <w:p w14:paraId="31C30878" w14:textId="77777777" w:rsidR="00F27BA1" w:rsidRDefault="00F27BA1" w:rsidP="008927DE">
      <w:pPr>
        <w:tabs>
          <w:tab w:val="left" w:pos="720"/>
          <w:tab w:val="left" w:pos="1440"/>
          <w:tab w:val="left" w:pos="2160"/>
          <w:tab w:val="left" w:pos="2880"/>
        </w:tabs>
        <w:jc w:val="center"/>
      </w:pPr>
    </w:p>
    <w:p w14:paraId="2228BE1C" w14:textId="77777777" w:rsidR="00F27BA1" w:rsidRDefault="00F27BA1" w:rsidP="008927DE">
      <w:pPr>
        <w:tabs>
          <w:tab w:val="left" w:pos="720"/>
          <w:tab w:val="left" w:pos="1440"/>
          <w:tab w:val="left" w:pos="2160"/>
          <w:tab w:val="left" w:pos="2880"/>
        </w:tabs>
        <w:jc w:val="center"/>
      </w:pPr>
    </w:p>
    <w:p w14:paraId="1011FBD6" w14:textId="77777777" w:rsidR="00F27BA1" w:rsidRPr="001E631C" w:rsidRDefault="009E73CE" w:rsidP="008927DE">
      <w:pPr>
        <w:tabs>
          <w:tab w:val="left" w:pos="720"/>
          <w:tab w:val="left" w:pos="1440"/>
          <w:tab w:val="left" w:pos="2160"/>
          <w:tab w:val="left" w:pos="2880"/>
        </w:tabs>
      </w:pPr>
      <w:r w:rsidRPr="001E631C">
        <w:br w:type="page"/>
      </w:r>
      <w:r w:rsidRPr="001E631C">
        <w:rPr>
          <w:b/>
          <w:bCs/>
          <w:sz w:val="28"/>
          <w:szCs w:val="28"/>
        </w:rPr>
        <w:t>LITIGATION CHART</w:t>
      </w:r>
    </w:p>
    <w:p w14:paraId="1CF6F50B" w14:textId="77777777" w:rsidR="00F27BA1" w:rsidRPr="001E631C" w:rsidRDefault="00F27BA1" w:rsidP="008927DE">
      <w:pPr>
        <w:tabs>
          <w:tab w:val="left" w:pos="720"/>
          <w:tab w:val="left" w:pos="1440"/>
          <w:tab w:val="left" w:pos="2160"/>
          <w:tab w:val="left" w:pos="2880"/>
        </w:tabs>
      </w:pPr>
    </w:p>
    <w:p w14:paraId="49237898" w14:textId="77777777" w:rsidR="00F27BA1" w:rsidRPr="001E631C" w:rsidRDefault="00F27BA1" w:rsidP="008927DE">
      <w:pPr>
        <w:tabs>
          <w:tab w:val="left" w:pos="720"/>
          <w:tab w:val="left" w:pos="1440"/>
          <w:tab w:val="left" w:pos="2160"/>
          <w:tab w:val="left" w:pos="2880"/>
        </w:tabs>
      </w:pPr>
    </w:p>
    <w:p w14:paraId="70D631A3" w14:textId="77777777" w:rsidR="00F27BA1" w:rsidRPr="001E631C" w:rsidRDefault="009E73CE" w:rsidP="008927DE">
      <w:pPr>
        <w:tabs>
          <w:tab w:val="left" w:pos="720"/>
          <w:tab w:val="left" w:pos="1440"/>
          <w:tab w:val="left" w:pos="2160"/>
          <w:tab w:val="left" w:pos="2880"/>
        </w:tabs>
      </w:pPr>
      <w:r w:rsidRPr="001E631C">
        <w:t>Elements of</w:t>
      </w:r>
      <w:r w:rsidRPr="001E631C">
        <w:tab/>
      </w:r>
      <w:r w:rsidRPr="001E631C">
        <w:tab/>
        <w:t>Sources of</w:t>
      </w:r>
      <w:r w:rsidRPr="001E631C">
        <w:tab/>
      </w:r>
      <w:r w:rsidRPr="001E631C">
        <w:tab/>
        <w:t>Informal Fact</w:t>
      </w:r>
      <w:r w:rsidRPr="001E631C">
        <w:tab/>
      </w:r>
      <w:r w:rsidRPr="001E631C">
        <w:tab/>
        <w:t>Formal</w:t>
      </w:r>
    </w:p>
    <w:p w14:paraId="643B32EC" w14:textId="77777777" w:rsidR="00F27BA1" w:rsidRPr="001E631C" w:rsidRDefault="009E73CE" w:rsidP="008927DE">
      <w:pPr>
        <w:tabs>
          <w:tab w:val="left" w:pos="720"/>
          <w:tab w:val="left" w:pos="1440"/>
          <w:tab w:val="left" w:pos="2160"/>
          <w:tab w:val="left" w:pos="2880"/>
        </w:tabs>
      </w:pPr>
      <w:r w:rsidRPr="001E631C">
        <w:t>Claims</w:t>
      </w:r>
      <w:r w:rsidRPr="001E631C">
        <w:tab/>
      </w:r>
      <w:r w:rsidRPr="001E631C">
        <w:tab/>
      </w:r>
      <w:r w:rsidRPr="001E631C">
        <w:tab/>
        <w:t>Proof</w:t>
      </w:r>
      <w:r w:rsidRPr="001E631C">
        <w:tab/>
      </w:r>
      <w:r w:rsidRPr="001E631C">
        <w:tab/>
      </w:r>
      <w:r w:rsidRPr="001E631C">
        <w:tab/>
        <w:t>Investigation</w:t>
      </w:r>
      <w:r w:rsidRPr="001E631C">
        <w:tab/>
      </w:r>
      <w:r w:rsidRPr="001E631C">
        <w:tab/>
        <w:t>Discovery</w:t>
      </w:r>
    </w:p>
    <w:p w14:paraId="4E1D798D" w14:textId="77777777" w:rsidR="00F27BA1" w:rsidRPr="001E631C" w:rsidRDefault="00F27BA1" w:rsidP="008927DE">
      <w:pPr>
        <w:tabs>
          <w:tab w:val="left" w:pos="720"/>
          <w:tab w:val="left" w:pos="1440"/>
          <w:tab w:val="left" w:pos="2160"/>
          <w:tab w:val="left" w:pos="2880"/>
        </w:tabs>
      </w:pPr>
    </w:p>
    <w:p w14:paraId="5BCCECB0" w14:textId="77777777" w:rsidR="00F27BA1" w:rsidRPr="001E631C" w:rsidRDefault="00F27BA1" w:rsidP="008927DE">
      <w:pPr>
        <w:tabs>
          <w:tab w:val="left" w:pos="720"/>
          <w:tab w:val="left" w:pos="1440"/>
          <w:tab w:val="left" w:pos="2160"/>
          <w:tab w:val="left" w:pos="2880"/>
        </w:tabs>
      </w:pPr>
    </w:p>
    <w:p w14:paraId="5FA10D4D" w14:textId="77777777" w:rsidR="00F27BA1" w:rsidRPr="001E631C" w:rsidRDefault="009E73CE" w:rsidP="008927DE">
      <w:pPr>
        <w:tabs>
          <w:tab w:val="left" w:pos="720"/>
          <w:tab w:val="left" w:pos="1440"/>
          <w:tab w:val="left" w:pos="2160"/>
          <w:tab w:val="left" w:pos="2880"/>
        </w:tabs>
      </w:pPr>
      <w:r w:rsidRPr="001E631C">
        <w:t>1.  Negligence</w:t>
      </w:r>
    </w:p>
    <w:p w14:paraId="40883C5B"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_______________________________________________________________________</w:t>
      </w:r>
    </w:p>
    <w:p w14:paraId="458052CA" w14:textId="77777777" w:rsidR="00F27BA1" w:rsidRPr="001E631C" w:rsidRDefault="00F27BA1" w:rsidP="008927DE">
      <w:pPr>
        <w:tabs>
          <w:tab w:val="left" w:pos="720"/>
          <w:tab w:val="left" w:pos="1440"/>
          <w:tab w:val="left" w:pos="2160"/>
          <w:tab w:val="left" w:pos="2880"/>
        </w:tabs>
      </w:pPr>
    </w:p>
    <w:p w14:paraId="66F4E027" w14:textId="77777777" w:rsidR="00F27BA1" w:rsidRPr="001E631C" w:rsidRDefault="009E73CE" w:rsidP="008927DE">
      <w:pPr>
        <w:tabs>
          <w:tab w:val="left" w:pos="720"/>
          <w:tab w:val="left" w:pos="1440"/>
          <w:tab w:val="left" w:pos="2160"/>
          <w:tab w:val="left" w:pos="2880"/>
        </w:tabs>
      </w:pPr>
      <w:r w:rsidRPr="001E631C">
        <w:t xml:space="preserve">    (a)</w:t>
      </w:r>
    </w:p>
    <w:p w14:paraId="5B483107"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_______________________________________________________________________</w:t>
      </w:r>
    </w:p>
    <w:p w14:paraId="7B8DB2DB" w14:textId="77777777" w:rsidR="00F27BA1" w:rsidRPr="001E631C" w:rsidRDefault="00F27BA1" w:rsidP="008927DE">
      <w:pPr>
        <w:tabs>
          <w:tab w:val="left" w:pos="720"/>
          <w:tab w:val="left" w:pos="1440"/>
          <w:tab w:val="left" w:pos="2160"/>
          <w:tab w:val="left" w:pos="2880"/>
        </w:tabs>
      </w:pPr>
    </w:p>
    <w:p w14:paraId="0613692F" w14:textId="77777777" w:rsidR="00F27BA1" w:rsidRPr="001E631C" w:rsidRDefault="009E73CE" w:rsidP="008927DE">
      <w:pPr>
        <w:tabs>
          <w:tab w:val="left" w:pos="720"/>
          <w:tab w:val="left" w:pos="1440"/>
          <w:tab w:val="left" w:pos="2160"/>
          <w:tab w:val="left" w:pos="2880"/>
        </w:tabs>
      </w:pPr>
      <w:r w:rsidRPr="001E631C">
        <w:t xml:space="preserve">    (b)</w:t>
      </w:r>
    </w:p>
    <w:p w14:paraId="31B6D9A9"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_______________________________________________________________________</w:t>
      </w:r>
    </w:p>
    <w:p w14:paraId="4EC8FAF7" w14:textId="77777777" w:rsidR="00F27BA1" w:rsidRPr="001E631C" w:rsidRDefault="00F27BA1" w:rsidP="008927DE">
      <w:pPr>
        <w:tabs>
          <w:tab w:val="left" w:pos="720"/>
          <w:tab w:val="left" w:pos="1440"/>
          <w:tab w:val="left" w:pos="2160"/>
          <w:tab w:val="left" w:pos="2880"/>
        </w:tabs>
      </w:pPr>
    </w:p>
    <w:p w14:paraId="0F50B604" w14:textId="77777777" w:rsidR="00F27BA1" w:rsidRPr="001E631C" w:rsidRDefault="009E73CE" w:rsidP="008927DE">
      <w:pPr>
        <w:tabs>
          <w:tab w:val="left" w:pos="720"/>
          <w:tab w:val="left" w:pos="1440"/>
          <w:tab w:val="left" w:pos="2160"/>
          <w:tab w:val="left" w:pos="2880"/>
        </w:tabs>
      </w:pPr>
      <w:r w:rsidRPr="001E631C">
        <w:t xml:space="preserve">    (c)</w:t>
      </w:r>
    </w:p>
    <w:p w14:paraId="26637A97"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_______________________________________________________________________</w:t>
      </w:r>
    </w:p>
    <w:p w14:paraId="5162C31A" w14:textId="77777777" w:rsidR="00F27BA1" w:rsidRPr="001E631C" w:rsidRDefault="00F27BA1" w:rsidP="008927DE">
      <w:pPr>
        <w:tabs>
          <w:tab w:val="left" w:pos="720"/>
          <w:tab w:val="left" w:pos="1440"/>
          <w:tab w:val="left" w:pos="2160"/>
          <w:tab w:val="left" w:pos="2880"/>
        </w:tabs>
      </w:pPr>
    </w:p>
    <w:p w14:paraId="54E3AAE3" w14:textId="77777777" w:rsidR="00F27BA1" w:rsidRPr="001E631C" w:rsidRDefault="009E73CE" w:rsidP="008927DE">
      <w:pPr>
        <w:tabs>
          <w:tab w:val="left" w:pos="720"/>
          <w:tab w:val="left" w:pos="1440"/>
          <w:tab w:val="left" w:pos="2160"/>
          <w:tab w:val="left" w:pos="2880"/>
        </w:tabs>
      </w:pPr>
      <w:r w:rsidRPr="001E631C">
        <w:t xml:space="preserve">    (d)</w:t>
      </w:r>
    </w:p>
    <w:p w14:paraId="3D1FBCA1"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_______________________________________________________________________</w:t>
      </w:r>
    </w:p>
    <w:p w14:paraId="05943120" w14:textId="77777777" w:rsidR="00F27BA1" w:rsidRPr="001E631C" w:rsidRDefault="00F27BA1" w:rsidP="008927DE">
      <w:pPr>
        <w:tabs>
          <w:tab w:val="left" w:pos="720"/>
          <w:tab w:val="left" w:pos="1440"/>
          <w:tab w:val="left" w:pos="2160"/>
          <w:tab w:val="left" w:pos="2880"/>
        </w:tabs>
      </w:pPr>
    </w:p>
    <w:p w14:paraId="212D5ACA" w14:textId="77777777" w:rsidR="00F27BA1" w:rsidRPr="001E631C" w:rsidRDefault="009E73CE" w:rsidP="008927DE">
      <w:pPr>
        <w:tabs>
          <w:tab w:val="left" w:pos="720"/>
          <w:tab w:val="left" w:pos="1440"/>
          <w:tab w:val="left" w:pos="2160"/>
          <w:tab w:val="left" w:pos="2880"/>
        </w:tabs>
        <w:ind w:left="720" w:hanging="720"/>
      </w:pPr>
      <w:r w:rsidRPr="001E631C">
        <w:br w:type="page"/>
        <w:t>2.</w:t>
      </w:r>
      <w:r w:rsidRPr="001E631C">
        <w:tab/>
      </w:r>
      <w:r w:rsidRPr="001E631C">
        <w:t>After the client is interviewed, it is important to obtain the client's medical and employment records which will verify and provide evidence of the client's damages.  Medical records will help verify the injuries sustained and the cost of treatment.  Employment records will verify the time lost from work and the amount of compensation and benefits lost from being out of work.</w:t>
      </w:r>
    </w:p>
    <w:p w14:paraId="6400B9C4" w14:textId="77777777" w:rsidR="00F27BA1" w:rsidRPr="001E631C" w:rsidRDefault="00F27BA1" w:rsidP="008927DE">
      <w:pPr>
        <w:tabs>
          <w:tab w:val="left" w:pos="720"/>
          <w:tab w:val="left" w:pos="1440"/>
          <w:tab w:val="left" w:pos="2160"/>
          <w:tab w:val="left" w:pos="2880"/>
        </w:tabs>
        <w:ind w:left="720" w:hanging="720"/>
      </w:pPr>
    </w:p>
    <w:p w14:paraId="0AE391DD" w14:textId="77777777" w:rsidR="00F27BA1" w:rsidRPr="001E631C" w:rsidRDefault="009E73CE" w:rsidP="008927DE">
      <w:pPr>
        <w:tabs>
          <w:tab w:val="left" w:pos="720"/>
          <w:tab w:val="left" w:pos="1440"/>
          <w:tab w:val="left" w:pos="2160"/>
          <w:tab w:val="left" w:pos="2880"/>
        </w:tabs>
        <w:ind w:left="720"/>
      </w:pPr>
      <w:r w:rsidRPr="001E631C">
        <w:t>Using hypothetical case number 3 in the front of your workbook, write a letter to Mr. Kester's employer requesting Mr. Kester's employment records to ascertain the number of days that Mr. Kester has been absent from work due to his accident.  Draft the client authorization as well.  You should follow the format set forth in Exhibits 2.2 and 2.3 of the main text.  A sample letter and authorization are also included in the appendix.</w:t>
      </w:r>
    </w:p>
    <w:p w14:paraId="575F6FD9" w14:textId="77777777" w:rsidR="00F27BA1" w:rsidRPr="001E631C" w:rsidRDefault="00F27BA1" w:rsidP="008927DE">
      <w:pPr>
        <w:tabs>
          <w:tab w:val="left" w:pos="720"/>
          <w:tab w:val="left" w:pos="1440"/>
          <w:tab w:val="left" w:pos="2160"/>
          <w:tab w:val="left" w:pos="2880"/>
        </w:tabs>
        <w:ind w:left="720" w:hanging="720"/>
      </w:pPr>
    </w:p>
    <w:p w14:paraId="0352CA40" w14:textId="77777777" w:rsidR="00F27BA1" w:rsidRPr="001E631C" w:rsidRDefault="009E73CE" w:rsidP="008927DE">
      <w:pPr>
        <w:tabs>
          <w:tab w:val="left" w:pos="720"/>
          <w:tab w:val="left" w:pos="1440"/>
          <w:tab w:val="left" w:pos="2160"/>
          <w:tab w:val="left" w:pos="2880"/>
        </w:tabs>
        <w:ind w:left="720" w:hanging="720"/>
      </w:pPr>
      <w:r w:rsidRPr="001E631C">
        <w:t>3.</w:t>
      </w:r>
      <w:r w:rsidRPr="001E631C">
        <w:tab/>
      </w:r>
      <w:r w:rsidRPr="001E631C">
        <w:t>Using hypothetical case number 2, make a list of all potential witnesses who should be interviewed. If you are not certain where these witnesses can be located, how might you go about finding the witnesses?  What information do you hope to obtain from the various witnesses?</w:t>
      </w:r>
    </w:p>
    <w:p w14:paraId="1A25BABD" w14:textId="77777777" w:rsidR="00F27BA1" w:rsidRPr="001E631C" w:rsidRDefault="00F27BA1" w:rsidP="008927DE">
      <w:pPr>
        <w:tabs>
          <w:tab w:val="left" w:pos="720"/>
          <w:tab w:val="left" w:pos="1440"/>
          <w:tab w:val="left" w:pos="2160"/>
          <w:tab w:val="left" w:pos="2880"/>
        </w:tabs>
        <w:ind w:left="720" w:hanging="720"/>
      </w:pPr>
    </w:p>
    <w:p w14:paraId="3479B510" w14:textId="77777777" w:rsidR="00F27BA1" w:rsidRPr="001E631C" w:rsidRDefault="009E73CE" w:rsidP="008927DE">
      <w:pPr>
        <w:tabs>
          <w:tab w:val="left" w:pos="720"/>
          <w:tab w:val="left" w:pos="1440"/>
          <w:tab w:val="left" w:pos="2160"/>
          <w:tab w:val="left" w:pos="2880"/>
        </w:tabs>
        <w:ind w:left="720" w:hanging="720"/>
      </w:pPr>
      <w:r w:rsidRPr="001E631C">
        <w:t>4.</w:t>
      </w:r>
      <w:r w:rsidRPr="001E631C">
        <w:tab/>
      </w:r>
      <w:r w:rsidRPr="001E631C">
        <w:t xml:space="preserve">Assume that Mr. Samson in hypothetical case number 1 is coming to your office for an interview.  Using just the facts you know from the hypothetical, prepare a sample checklist for a client interview.   Include in your sample checklist specific areas </w:t>
      </w:r>
      <w:r>
        <w:t xml:space="preserve">about </w:t>
      </w:r>
      <w:r w:rsidRPr="001E631C">
        <w:t>which you would like to question Mr. Samson.</w:t>
      </w:r>
    </w:p>
    <w:p w14:paraId="3C23ED78" w14:textId="77777777" w:rsidR="00F27BA1" w:rsidRPr="001E631C" w:rsidRDefault="00F27BA1" w:rsidP="008927DE">
      <w:pPr>
        <w:tabs>
          <w:tab w:val="left" w:pos="720"/>
          <w:tab w:val="left" w:pos="1440"/>
          <w:tab w:val="left" w:pos="2160"/>
          <w:tab w:val="left" w:pos="2880"/>
        </w:tabs>
        <w:ind w:left="720" w:hanging="720"/>
      </w:pPr>
    </w:p>
    <w:p w14:paraId="4959F972" w14:textId="77777777" w:rsidR="00F27BA1" w:rsidRPr="001E631C" w:rsidRDefault="009E73CE" w:rsidP="008927DE">
      <w:pPr>
        <w:tabs>
          <w:tab w:val="left" w:pos="720"/>
          <w:tab w:val="left" w:pos="1440"/>
          <w:tab w:val="left" w:pos="2160"/>
          <w:tab w:val="left" w:pos="2880"/>
        </w:tabs>
        <w:ind w:left="720" w:hanging="720"/>
      </w:pPr>
      <w:r w:rsidRPr="001E631C">
        <w:t xml:space="preserve">5.  </w:t>
      </w:r>
      <w:r w:rsidRPr="001E631C">
        <w:tab/>
      </w:r>
      <w:r w:rsidRPr="001E631C">
        <w:t>Using one of the websites identified in the text for locating witnesses, insert your name and determine whether you can locate your address and telephone number.  If you cannot locate your name, determine whether you can locate the address and telephone number of a friend or relatives.</w:t>
      </w:r>
    </w:p>
    <w:p w14:paraId="1BC376FD" w14:textId="77777777" w:rsidR="00F27BA1" w:rsidRPr="001E631C" w:rsidRDefault="00F27BA1" w:rsidP="008927DE">
      <w:pPr>
        <w:tabs>
          <w:tab w:val="left" w:pos="720"/>
          <w:tab w:val="left" w:pos="1440"/>
          <w:tab w:val="left" w:pos="2160"/>
          <w:tab w:val="left" w:pos="2880"/>
        </w:tabs>
        <w:ind w:left="720" w:hanging="720"/>
      </w:pPr>
    </w:p>
    <w:p w14:paraId="34B882F4" w14:textId="77777777" w:rsidR="00F27BA1" w:rsidRPr="001E631C" w:rsidRDefault="009E73CE" w:rsidP="008927DE">
      <w:pPr>
        <w:tabs>
          <w:tab w:val="left" w:pos="720"/>
          <w:tab w:val="left" w:pos="1440"/>
          <w:tab w:val="left" w:pos="2160"/>
          <w:tab w:val="left" w:pos="2880"/>
        </w:tabs>
        <w:ind w:left="720" w:hanging="720"/>
      </w:pPr>
      <w:r w:rsidRPr="001E631C">
        <w:t xml:space="preserve">6. </w:t>
      </w:r>
      <w:r w:rsidRPr="001E631C">
        <w:tab/>
        <w:t xml:space="preserve">One method of conducting informal fact investigation is by </w:t>
      </w:r>
      <w:r>
        <w:t xml:space="preserve">doing global internet searches. </w:t>
      </w:r>
      <w:r w:rsidRPr="001E631C">
        <w:t xml:space="preserve">Using the facts set forth in hypothetical number 1, conduct a search on the to determine if there are any recent cases involving civil rights violations under 42 U.S.C. §1983, and list the cases you find.  Identify the websites that you looked at to find your answer.    </w:t>
      </w:r>
    </w:p>
    <w:p w14:paraId="2584A994" w14:textId="77777777" w:rsidR="00F27BA1" w:rsidRPr="001E631C" w:rsidRDefault="00F27BA1" w:rsidP="008927DE">
      <w:pPr>
        <w:tabs>
          <w:tab w:val="left" w:pos="720"/>
          <w:tab w:val="left" w:pos="1440"/>
          <w:tab w:val="left" w:pos="2160"/>
          <w:tab w:val="left" w:pos="2880"/>
        </w:tabs>
        <w:ind w:left="720" w:hanging="720"/>
      </w:pPr>
    </w:p>
    <w:p w14:paraId="6D6A4B8F" w14:textId="77777777" w:rsidR="00F27BA1" w:rsidRPr="001E631C" w:rsidRDefault="009E73CE" w:rsidP="008927DE">
      <w:pPr>
        <w:tabs>
          <w:tab w:val="left" w:pos="720"/>
          <w:tab w:val="left" w:pos="1440"/>
          <w:tab w:val="left" w:pos="2160"/>
          <w:tab w:val="left" w:pos="2880"/>
        </w:tabs>
        <w:ind w:left="720" w:hanging="720"/>
      </w:pPr>
      <w:r w:rsidRPr="001E631C">
        <w:t>7.</w:t>
      </w:r>
      <w:r w:rsidRPr="001E631C">
        <w:tab/>
      </w:r>
      <w:r w:rsidRPr="001E631C">
        <w:t xml:space="preserve">For this assignment you will need to work with another classmate.  Each of you should take turns conducting an interview using hypothetical number 5.  The first student should play the role of Stella King.  The second student should play Dennis Woods.  (If necessary, the names can be changed to Steve King and Denise Woods.)  Use the initial client interview </w:t>
      </w:r>
      <w:proofErr w:type="spellStart"/>
      <w:r w:rsidRPr="001E631C">
        <w:t>form</w:t>
      </w:r>
      <w:proofErr w:type="spellEnd"/>
      <w:r w:rsidRPr="001E631C">
        <w:t xml:space="preserve"> below to conduct the interview.  Include additional questions as you deem appropriate.  The student playing the role of King or Woods should add to the role any information needed to make the interview as realistic as possible.  </w:t>
      </w:r>
    </w:p>
    <w:p w14:paraId="21E1A104" w14:textId="77777777" w:rsidR="00F27BA1" w:rsidRPr="001E631C" w:rsidRDefault="009E73CE" w:rsidP="008927DE">
      <w:pPr>
        <w:tabs>
          <w:tab w:val="left" w:pos="720"/>
          <w:tab w:val="left" w:pos="1440"/>
          <w:tab w:val="left" w:pos="2160"/>
          <w:tab w:val="left" w:pos="2880"/>
        </w:tabs>
        <w:jc w:val="center"/>
      </w:pPr>
      <w:r w:rsidRPr="001E631C">
        <w:br w:type="page"/>
      </w:r>
    </w:p>
    <w:p w14:paraId="67EAD7DD" w14:textId="77777777" w:rsidR="00F27BA1" w:rsidRPr="001E631C" w:rsidRDefault="009E73CE" w:rsidP="008927DE">
      <w:pPr>
        <w:tabs>
          <w:tab w:val="left" w:pos="720"/>
          <w:tab w:val="left" w:pos="1440"/>
          <w:tab w:val="left" w:pos="2160"/>
          <w:tab w:val="left" w:pos="2880"/>
        </w:tabs>
        <w:jc w:val="center"/>
      </w:pPr>
      <w:r w:rsidRPr="001E631C">
        <w:rPr>
          <w:b/>
          <w:bCs/>
          <w:sz w:val="28"/>
          <w:szCs w:val="28"/>
        </w:rPr>
        <w:t>INITIAL CLIENT INTERVIEW</w:t>
      </w:r>
    </w:p>
    <w:p w14:paraId="37682914" w14:textId="77777777" w:rsidR="00F27BA1" w:rsidRPr="001E631C" w:rsidRDefault="00F27BA1" w:rsidP="008927DE">
      <w:pPr>
        <w:tabs>
          <w:tab w:val="left" w:pos="720"/>
          <w:tab w:val="left" w:pos="1440"/>
          <w:tab w:val="left" w:pos="2160"/>
          <w:tab w:val="left" w:pos="2880"/>
        </w:tabs>
      </w:pPr>
    </w:p>
    <w:p w14:paraId="31FCBE68" w14:textId="77777777" w:rsidR="00F27BA1" w:rsidRPr="001E631C" w:rsidRDefault="009E73CE" w:rsidP="008927DE">
      <w:pPr>
        <w:tabs>
          <w:tab w:val="left" w:pos="720"/>
          <w:tab w:val="left" w:pos="1440"/>
          <w:tab w:val="left" w:pos="2160"/>
          <w:tab w:val="left" w:pos="2880"/>
        </w:tabs>
      </w:pPr>
      <w:r w:rsidRPr="001E631C">
        <w:t>A.</w:t>
      </w:r>
      <w:r w:rsidRPr="001E631C">
        <w:tab/>
        <w:t>Background</w:t>
      </w:r>
    </w:p>
    <w:p w14:paraId="482162F7" w14:textId="77777777" w:rsidR="00F27BA1" w:rsidRPr="001E631C" w:rsidRDefault="00F27BA1" w:rsidP="008927DE">
      <w:pPr>
        <w:tabs>
          <w:tab w:val="left" w:pos="720"/>
          <w:tab w:val="left" w:pos="1440"/>
          <w:tab w:val="left" w:pos="2160"/>
          <w:tab w:val="left" w:pos="2880"/>
        </w:tabs>
      </w:pPr>
    </w:p>
    <w:p w14:paraId="43DE66A3" w14:textId="77777777" w:rsidR="00F27BA1" w:rsidRPr="001E631C" w:rsidRDefault="009E73CE" w:rsidP="008927DE">
      <w:pPr>
        <w:tabs>
          <w:tab w:val="left" w:pos="720"/>
          <w:tab w:val="left" w:pos="1440"/>
          <w:tab w:val="left" w:pos="2160"/>
          <w:tab w:val="left" w:pos="2880"/>
        </w:tabs>
      </w:pPr>
      <w:r w:rsidRPr="001E631C">
        <w:t xml:space="preserve">    1.</w:t>
      </w:r>
      <w:r w:rsidRPr="001E631C">
        <w:tab/>
      </w:r>
      <w:proofErr w:type="spellStart"/>
      <w:proofErr w:type="gramStart"/>
      <w:r w:rsidRPr="001E631C">
        <w:t>Name:_</w:t>
      </w:r>
      <w:proofErr w:type="gramEnd"/>
      <w:r w:rsidRPr="001E631C">
        <w:t>_________________Spouse's</w:t>
      </w:r>
      <w:proofErr w:type="spellEnd"/>
      <w:r w:rsidRPr="001E631C">
        <w:t xml:space="preserve"> name________________</w:t>
      </w:r>
    </w:p>
    <w:p w14:paraId="46144AF0" w14:textId="77777777" w:rsidR="00F27BA1" w:rsidRPr="001E631C" w:rsidRDefault="00F27BA1" w:rsidP="008927DE">
      <w:pPr>
        <w:tabs>
          <w:tab w:val="left" w:pos="720"/>
          <w:tab w:val="left" w:pos="1440"/>
          <w:tab w:val="left" w:pos="2160"/>
          <w:tab w:val="left" w:pos="2880"/>
        </w:tabs>
      </w:pPr>
    </w:p>
    <w:p w14:paraId="138BBD38" w14:textId="77777777" w:rsidR="00F27BA1" w:rsidRPr="001E631C" w:rsidRDefault="009E73CE" w:rsidP="008927DE">
      <w:pPr>
        <w:tabs>
          <w:tab w:val="left" w:pos="720"/>
          <w:tab w:val="left" w:pos="1440"/>
          <w:tab w:val="left" w:pos="2160"/>
          <w:tab w:val="left" w:pos="2880"/>
        </w:tabs>
      </w:pPr>
      <w:r w:rsidRPr="001E631C">
        <w:t xml:space="preserve">    2.    </w:t>
      </w:r>
      <w:proofErr w:type="gramStart"/>
      <w:r w:rsidRPr="001E631C">
        <w:t>Address:_</w:t>
      </w:r>
      <w:proofErr w:type="gramEnd"/>
      <w:r w:rsidRPr="001E631C">
        <w:t>___________________________________</w:t>
      </w:r>
    </w:p>
    <w:p w14:paraId="72E6D3A0" w14:textId="77777777" w:rsidR="00F27BA1" w:rsidRPr="001E631C" w:rsidRDefault="00F27BA1" w:rsidP="008927DE">
      <w:pPr>
        <w:tabs>
          <w:tab w:val="left" w:pos="720"/>
          <w:tab w:val="left" w:pos="1440"/>
          <w:tab w:val="left" w:pos="2160"/>
          <w:tab w:val="left" w:pos="2880"/>
        </w:tabs>
      </w:pPr>
    </w:p>
    <w:p w14:paraId="1C518981" w14:textId="77777777" w:rsidR="00F27BA1" w:rsidRPr="001E631C" w:rsidRDefault="009E73CE" w:rsidP="008927DE">
      <w:pPr>
        <w:tabs>
          <w:tab w:val="left" w:pos="720"/>
          <w:tab w:val="left" w:pos="1440"/>
          <w:tab w:val="left" w:pos="2160"/>
          <w:tab w:val="left" w:pos="2880"/>
        </w:tabs>
      </w:pPr>
      <w:r w:rsidRPr="001E631C">
        <w:t xml:space="preserve">    3.</w:t>
      </w:r>
      <w:r w:rsidRPr="001E631C">
        <w:tab/>
        <w:t xml:space="preserve">Telephone </w:t>
      </w:r>
      <w:proofErr w:type="gramStart"/>
      <w:r w:rsidRPr="001E631C">
        <w:t>number:_</w:t>
      </w:r>
      <w:proofErr w:type="gramEnd"/>
      <w:r w:rsidRPr="001E631C">
        <w:t>___________________________</w:t>
      </w:r>
    </w:p>
    <w:p w14:paraId="7F14CE62" w14:textId="77777777" w:rsidR="00F27BA1" w:rsidRPr="001E631C" w:rsidRDefault="00F27BA1" w:rsidP="008927DE">
      <w:pPr>
        <w:tabs>
          <w:tab w:val="left" w:pos="720"/>
          <w:tab w:val="left" w:pos="1440"/>
          <w:tab w:val="left" w:pos="2160"/>
          <w:tab w:val="left" w:pos="2880"/>
        </w:tabs>
      </w:pPr>
    </w:p>
    <w:p w14:paraId="5C3E9277" w14:textId="77777777" w:rsidR="00F27BA1" w:rsidRPr="001E631C" w:rsidRDefault="009E73CE" w:rsidP="008927DE">
      <w:pPr>
        <w:tabs>
          <w:tab w:val="left" w:pos="720"/>
          <w:tab w:val="left" w:pos="1440"/>
          <w:tab w:val="left" w:pos="2160"/>
          <w:tab w:val="left" w:pos="2880"/>
        </w:tabs>
      </w:pPr>
      <w:r w:rsidRPr="001E631C">
        <w:t xml:space="preserve">    4.   </w:t>
      </w:r>
      <w:r w:rsidRPr="001E631C">
        <w:tab/>
        <w:t>Children</w:t>
      </w:r>
      <w:r w:rsidRPr="001E631C">
        <w:tab/>
      </w:r>
      <w:r w:rsidRPr="001E631C">
        <w:tab/>
      </w:r>
      <w:r w:rsidRPr="001E631C">
        <w:tab/>
        <w:t>Ages</w:t>
      </w:r>
    </w:p>
    <w:p w14:paraId="6785CBA6" w14:textId="77777777" w:rsidR="00F27BA1" w:rsidRPr="001E631C" w:rsidRDefault="009E73CE" w:rsidP="008927DE">
      <w:pPr>
        <w:tabs>
          <w:tab w:val="left" w:pos="720"/>
          <w:tab w:val="left" w:pos="1440"/>
          <w:tab w:val="left" w:pos="2160"/>
          <w:tab w:val="left" w:pos="2880"/>
        </w:tabs>
      </w:pPr>
      <w:r w:rsidRPr="001E631C">
        <w:t xml:space="preserve">    </w:t>
      </w:r>
      <w:r w:rsidRPr="001E631C">
        <w:tab/>
        <w:t>______________</w:t>
      </w:r>
      <w:r w:rsidRPr="001E631C">
        <w:tab/>
      </w:r>
      <w:r w:rsidRPr="001E631C">
        <w:tab/>
        <w:t>______</w:t>
      </w:r>
    </w:p>
    <w:p w14:paraId="12E29924" w14:textId="77777777" w:rsidR="00F27BA1" w:rsidRPr="001E631C" w:rsidRDefault="009E73CE" w:rsidP="008927DE">
      <w:pPr>
        <w:tabs>
          <w:tab w:val="left" w:pos="720"/>
          <w:tab w:val="left" w:pos="1440"/>
          <w:tab w:val="left" w:pos="2160"/>
          <w:tab w:val="left" w:pos="2880"/>
        </w:tabs>
        <w:ind w:firstLine="720"/>
      </w:pPr>
      <w:r w:rsidRPr="001E631C">
        <w:t>______________</w:t>
      </w:r>
      <w:r w:rsidRPr="001E631C">
        <w:tab/>
      </w:r>
      <w:r w:rsidRPr="001E631C">
        <w:tab/>
        <w:t>______</w:t>
      </w:r>
    </w:p>
    <w:p w14:paraId="1A19BAE5" w14:textId="77777777" w:rsidR="00F27BA1" w:rsidRPr="001E631C" w:rsidRDefault="009E73CE" w:rsidP="008927DE">
      <w:pPr>
        <w:tabs>
          <w:tab w:val="left" w:pos="720"/>
          <w:tab w:val="left" w:pos="1440"/>
          <w:tab w:val="left" w:pos="2160"/>
          <w:tab w:val="left" w:pos="2880"/>
        </w:tabs>
        <w:ind w:firstLine="720"/>
      </w:pPr>
      <w:r w:rsidRPr="001E631C">
        <w:t>______________</w:t>
      </w:r>
      <w:r w:rsidRPr="001E631C">
        <w:tab/>
      </w:r>
      <w:r w:rsidRPr="001E631C">
        <w:tab/>
        <w:t>______</w:t>
      </w:r>
    </w:p>
    <w:p w14:paraId="68239B3C" w14:textId="77777777" w:rsidR="00F27BA1" w:rsidRPr="001E631C" w:rsidRDefault="00F27BA1" w:rsidP="008927DE">
      <w:pPr>
        <w:tabs>
          <w:tab w:val="left" w:pos="720"/>
          <w:tab w:val="left" w:pos="1440"/>
          <w:tab w:val="left" w:pos="2160"/>
          <w:tab w:val="left" w:pos="2880"/>
        </w:tabs>
      </w:pPr>
    </w:p>
    <w:p w14:paraId="390747E8" w14:textId="77777777" w:rsidR="00F27BA1" w:rsidRPr="001E631C" w:rsidRDefault="009E73CE" w:rsidP="008927DE">
      <w:pPr>
        <w:tabs>
          <w:tab w:val="left" w:pos="720"/>
          <w:tab w:val="left" w:pos="1440"/>
          <w:tab w:val="left" w:pos="2160"/>
          <w:tab w:val="left" w:pos="2880"/>
        </w:tabs>
      </w:pPr>
      <w:r w:rsidRPr="001E631C">
        <w:t>5.</w:t>
      </w:r>
      <w:r w:rsidRPr="001E631C">
        <w:tab/>
        <w:t>Education background commencing with high school</w:t>
      </w:r>
      <w:proofErr w:type="gramStart"/>
      <w:r w:rsidRPr="001E631C">
        <w:t>:  (</w:t>
      </w:r>
      <w:proofErr w:type="gramEnd"/>
      <w:r w:rsidRPr="001E631C">
        <w:t>State name of institution, dates of attendance, and degree obtained)</w:t>
      </w:r>
    </w:p>
    <w:p w14:paraId="675E5377" w14:textId="77777777" w:rsidR="00F27BA1" w:rsidRPr="001E631C" w:rsidRDefault="00F27BA1" w:rsidP="008927DE">
      <w:pPr>
        <w:tabs>
          <w:tab w:val="left" w:pos="720"/>
          <w:tab w:val="left" w:pos="1440"/>
          <w:tab w:val="left" w:pos="2160"/>
          <w:tab w:val="left" w:pos="2880"/>
        </w:tabs>
      </w:pPr>
    </w:p>
    <w:p w14:paraId="28B4E14F"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w:t>
      </w:r>
    </w:p>
    <w:p w14:paraId="3E346ED0" w14:textId="77777777" w:rsidR="00F27BA1" w:rsidRPr="001E631C" w:rsidRDefault="00F27BA1" w:rsidP="008927DE">
      <w:pPr>
        <w:tabs>
          <w:tab w:val="left" w:pos="720"/>
          <w:tab w:val="left" w:pos="1440"/>
          <w:tab w:val="left" w:pos="2160"/>
          <w:tab w:val="left" w:pos="2880"/>
        </w:tabs>
      </w:pPr>
    </w:p>
    <w:p w14:paraId="7C8BF69A"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w:t>
      </w:r>
    </w:p>
    <w:p w14:paraId="2080785E" w14:textId="77777777" w:rsidR="00F27BA1" w:rsidRPr="001E631C" w:rsidRDefault="00F27BA1" w:rsidP="008927DE">
      <w:pPr>
        <w:tabs>
          <w:tab w:val="left" w:pos="720"/>
          <w:tab w:val="left" w:pos="1440"/>
          <w:tab w:val="left" w:pos="2160"/>
          <w:tab w:val="left" w:pos="2880"/>
        </w:tabs>
      </w:pPr>
    </w:p>
    <w:p w14:paraId="7B9682E4"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w:t>
      </w:r>
    </w:p>
    <w:p w14:paraId="58284F60" w14:textId="77777777" w:rsidR="00F27BA1" w:rsidRPr="001E631C" w:rsidRDefault="00F27BA1" w:rsidP="008927DE">
      <w:pPr>
        <w:tabs>
          <w:tab w:val="left" w:pos="720"/>
          <w:tab w:val="left" w:pos="1440"/>
          <w:tab w:val="left" w:pos="2160"/>
          <w:tab w:val="left" w:pos="2880"/>
        </w:tabs>
      </w:pPr>
    </w:p>
    <w:p w14:paraId="1D79FB1B" w14:textId="77777777" w:rsidR="00F27BA1" w:rsidRPr="001E631C" w:rsidRDefault="009E73CE" w:rsidP="008927DE">
      <w:pPr>
        <w:tabs>
          <w:tab w:val="left" w:pos="720"/>
          <w:tab w:val="left" w:pos="1440"/>
          <w:tab w:val="left" w:pos="2160"/>
          <w:tab w:val="left" w:pos="2880"/>
        </w:tabs>
      </w:pPr>
      <w:r w:rsidRPr="001E631C">
        <w:t>6.</w:t>
      </w:r>
      <w:r w:rsidRPr="001E631C">
        <w:tab/>
        <w:t>Employment background starting with the most recent job and going backward</w:t>
      </w:r>
      <w:proofErr w:type="gramStart"/>
      <w:r w:rsidRPr="001E631C">
        <w:t>:  (</w:t>
      </w:r>
      <w:proofErr w:type="gramEnd"/>
      <w:r w:rsidRPr="001E631C">
        <w:t>State employer, job title and dates of employment)</w:t>
      </w:r>
    </w:p>
    <w:p w14:paraId="6BA2FD7E" w14:textId="77777777" w:rsidR="00F27BA1" w:rsidRPr="001E631C" w:rsidRDefault="00F27BA1" w:rsidP="008927DE">
      <w:pPr>
        <w:tabs>
          <w:tab w:val="left" w:pos="720"/>
          <w:tab w:val="left" w:pos="1440"/>
          <w:tab w:val="left" w:pos="2160"/>
          <w:tab w:val="left" w:pos="2880"/>
        </w:tabs>
      </w:pPr>
    </w:p>
    <w:p w14:paraId="66E3BDF0"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w:t>
      </w:r>
    </w:p>
    <w:p w14:paraId="49FA8112" w14:textId="77777777" w:rsidR="00F27BA1" w:rsidRPr="001E631C" w:rsidRDefault="00F27BA1" w:rsidP="008927DE">
      <w:pPr>
        <w:tabs>
          <w:tab w:val="left" w:pos="720"/>
          <w:tab w:val="left" w:pos="1440"/>
          <w:tab w:val="left" w:pos="2160"/>
          <w:tab w:val="left" w:pos="2880"/>
        </w:tabs>
      </w:pPr>
    </w:p>
    <w:p w14:paraId="2A36640F"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w:t>
      </w:r>
    </w:p>
    <w:p w14:paraId="03A96919" w14:textId="77777777" w:rsidR="00F27BA1" w:rsidRPr="001E631C" w:rsidRDefault="00F27BA1" w:rsidP="008927DE">
      <w:pPr>
        <w:tabs>
          <w:tab w:val="left" w:pos="720"/>
          <w:tab w:val="left" w:pos="1440"/>
          <w:tab w:val="left" w:pos="2160"/>
          <w:tab w:val="left" w:pos="2880"/>
        </w:tabs>
      </w:pPr>
    </w:p>
    <w:p w14:paraId="153188CD"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w:t>
      </w:r>
    </w:p>
    <w:p w14:paraId="2859D41A" w14:textId="77777777" w:rsidR="00F27BA1" w:rsidRPr="001E631C" w:rsidRDefault="00F27BA1" w:rsidP="008927DE">
      <w:pPr>
        <w:tabs>
          <w:tab w:val="left" w:pos="720"/>
          <w:tab w:val="left" w:pos="1440"/>
          <w:tab w:val="left" w:pos="2160"/>
          <w:tab w:val="left" w:pos="2880"/>
        </w:tabs>
      </w:pPr>
    </w:p>
    <w:p w14:paraId="192AA2B1"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w:t>
      </w:r>
    </w:p>
    <w:p w14:paraId="13B03173" w14:textId="77777777" w:rsidR="00F27BA1" w:rsidRPr="001E631C" w:rsidRDefault="00F27BA1" w:rsidP="008927DE">
      <w:pPr>
        <w:tabs>
          <w:tab w:val="left" w:pos="720"/>
          <w:tab w:val="left" w:pos="1440"/>
          <w:tab w:val="left" w:pos="2160"/>
          <w:tab w:val="left" w:pos="2880"/>
        </w:tabs>
      </w:pPr>
    </w:p>
    <w:p w14:paraId="6965D7C0"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w:t>
      </w:r>
    </w:p>
    <w:p w14:paraId="0312CBD4" w14:textId="77777777" w:rsidR="00F27BA1" w:rsidRPr="001E631C" w:rsidRDefault="00F27BA1" w:rsidP="008927DE">
      <w:pPr>
        <w:tabs>
          <w:tab w:val="left" w:pos="720"/>
          <w:tab w:val="left" w:pos="1440"/>
          <w:tab w:val="left" w:pos="2160"/>
          <w:tab w:val="left" w:pos="2880"/>
        </w:tabs>
      </w:pPr>
    </w:p>
    <w:p w14:paraId="032226C9" w14:textId="77777777" w:rsidR="00F27BA1" w:rsidRPr="001E631C" w:rsidRDefault="00F27BA1" w:rsidP="008927DE">
      <w:pPr>
        <w:tabs>
          <w:tab w:val="left" w:pos="720"/>
          <w:tab w:val="left" w:pos="1440"/>
          <w:tab w:val="left" w:pos="2160"/>
          <w:tab w:val="left" w:pos="2880"/>
        </w:tabs>
      </w:pPr>
    </w:p>
    <w:p w14:paraId="5036AB49" w14:textId="77777777" w:rsidR="00F27BA1" w:rsidRPr="001E631C" w:rsidRDefault="009E73CE" w:rsidP="008927DE">
      <w:pPr>
        <w:tabs>
          <w:tab w:val="left" w:pos="720"/>
          <w:tab w:val="left" w:pos="1440"/>
          <w:tab w:val="left" w:pos="2160"/>
          <w:tab w:val="left" w:pos="2880"/>
        </w:tabs>
      </w:pPr>
      <w:r w:rsidRPr="001E631C">
        <w:t>7.</w:t>
      </w:r>
      <w:r w:rsidRPr="001E631C">
        <w:tab/>
        <w:t xml:space="preserve">Military </w:t>
      </w:r>
      <w:proofErr w:type="gramStart"/>
      <w:r w:rsidRPr="001E631C">
        <w:t>service:_</w:t>
      </w:r>
      <w:proofErr w:type="gramEnd"/>
      <w:r w:rsidRPr="001E631C">
        <w:t>__________________________________________</w:t>
      </w:r>
    </w:p>
    <w:p w14:paraId="5C55FE2F" w14:textId="77777777" w:rsidR="00F27BA1" w:rsidRPr="001E631C" w:rsidRDefault="00F27BA1" w:rsidP="008927DE">
      <w:pPr>
        <w:tabs>
          <w:tab w:val="left" w:pos="720"/>
          <w:tab w:val="left" w:pos="1440"/>
          <w:tab w:val="left" w:pos="2160"/>
          <w:tab w:val="left" w:pos="2880"/>
        </w:tabs>
      </w:pPr>
    </w:p>
    <w:p w14:paraId="6A052E22" w14:textId="77777777" w:rsidR="00F27BA1" w:rsidRPr="001E631C" w:rsidRDefault="009E73CE" w:rsidP="008927DE">
      <w:pPr>
        <w:tabs>
          <w:tab w:val="left" w:pos="720"/>
          <w:tab w:val="left" w:pos="1440"/>
          <w:tab w:val="left" w:pos="2160"/>
          <w:tab w:val="left" w:pos="2880"/>
        </w:tabs>
      </w:pPr>
      <w:r w:rsidRPr="001E631C">
        <w:br w:type="page"/>
      </w:r>
    </w:p>
    <w:p w14:paraId="63C7BF1E" w14:textId="77777777" w:rsidR="00F27BA1" w:rsidRPr="001E631C" w:rsidRDefault="009E73CE" w:rsidP="008927DE">
      <w:pPr>
        <w:tabs>
          <w:tab w:val="left" w:pos="720"/>
          <w:tab w:val="left" w:pos="1440"/>
          <w:tab w:val="left" w:pos="2160"/>
          <w:tab w:val="left" w:pos="2880"/>
        </w:tabs>
      </w:pPr>
      <w:r w:rsidRPr="001E631C">
        <w:t>8.</w:t>
      </w:r>
      <w:r w:rsidRPr="001E631C">
        <w:tab/>
        <w:t xml:space="preserve">Have you ever been arrested?  _______ If yes, </w:t>
      </w:r>
      <w:proofErr w:type="gramStart"/>
      <w:r w:rsidRPr="001E631C">
        <w:t>explain:_</w:t>
      </w:r>
      <w:proofErr w:type="gramEnd"/>
      <w:r w:rsidRPr="001E631C">
        <w:t>__________</w:t>
      </w:r>
    </w:p>
    <w:p w14:paraId="00FBC9E7" w14:textId="77777777" w:rsidR="00F27BA1" w:rsidRPr="001E631C" w:rsidRDefault="00F27BA1" w:rsidP="008927DE">
      <w:pPr>
        <w:tabs>
          <w:tab w:val="left" w:pos="720"/>
          <w:tab w:val="left" w:pos="1440"/>
          <w:tab w:val="left" w:pos="2160"/>
          <w:tab w:val="left" w:pos="2880"/>
        </w:tabs>
      </w:pPr>
    </w:p>
    <w:p w14:paraId="567D5AE3"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__________________________________________________________________</w:t>
      </w:r>
    </w:p>
    <w:p w14:paraId="2214AA9B" w14:textId="77777777" w:rsidR="00F27BA1" w:rsidRPr="001E631C" w:rsidRDefault="00F27BA1" w:rsidP="008927DE">
      <w:pPr>
        <w:tabs>
          <w:tab w:val="left" w:pos="720"/>
          <w:tab w:val="left" w:pos="1440"/>
          <w:tab w:val="left" w:pos="2160"/>
          <w:tab w:val="left" w:pos="2880"/>
        </w:tabs>
      </w:pPr>
    </w:p>
    <w:p w14:paraId="0DE1D015" w14:textId="77777777" w:rsidR="00F27BA1" w:rsidRPr="001E631C" w:rsidRDefault="009E73CE" w:rsidP="008927DE">
      <w:pPr>
        <w:tabs>
          <w:tab w:val="left" w:pos="720"/>
          <w:tab w:val="left" w:pos="1440"/>
          <w:tab w:val="left" w:pos="2160"/>
          <w:tab w:val="left" w:pos="2880"/>
        </w:tabs>
      </w:pPr>
      <w:r w:rsidRPr="001E631C">
        <w:t xml:space="preserve">9.          Income and </w:t>
      </w:r>
      <w:proofErr w:type="gramStart"/>
      <w:r w:rsidRPr="001E631C">
        <w:t>assets:_</w:t>
      </w:r>
      <w:proofErr w:type="gramEnd"/>
      <w:r w:rsidRPr="001E631C">
        <w:t>________________________________________</w:t>
      </w:r>
    </w:p>
    <w:p w14:paraId="2AF86BF4" w14:textId="77777777" w:rsidR="00F27BA1" w:rsidRPr="001E631C" w:rsidRDefault="00F27BA1" w:rsidP="008927DE">
      <w:pPr>
        <w:tabs>
          <w:tab w:val="left" w:pos="720"/>
          <w:tab w:val="left" w:pos="1440"/>
          <w:tab w:val="left" w:pos="2160"/>
          <w:tab w:val="left" w:pos="2880"/>
        </w:tabs>
      </w:pPr>
    </w:p>
    <w:p w14:paraId="17523D92"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__________________________________________________________________</w:t>
      </w:r>
    </w:p>
    <w:p w14:paraId="4910B9EB" w14:textId="77777777" w:rsidR="00F27BA1" w:rsidRPr="001E631C" w:rsidRDefault="00F27BA1" w:rsidP="008927DE">
      <w:pPr>
        <w:tabs>
          <w:tab w:val="left" w:pos="720"/>
          <w:tab w:val="left" w:pos="1440"/>
          <w:tab w:val="left" w:pos="2160"/>
          <w:tab w:val="left" w:pos="2880"/>
        </w:tabs>
      </w:pPr>
    </w:p>
    <w:p w14:paraId="21B948D6"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__________________________________________________________________</w:t>
      </w:r>
    </w:p>
    <w:p w14:paraId="5C2BF2C3" w14:textId="77777777" w:rsidR="00F27BA1" w:rsidRPr="001E631C" w:rsidRDefault="00F27BA1" w:rsidP="008927DE">
      <w:pPr>
        <w:tabs>
          <w:tab w:val="left" w:pos="720"/>
          <w:tab w:val="left" w:pos="1440"/>
          <w:tab w:val="left" w:pos="2160"/>
          <w:tab w:val="left" w:pos="2880"/>
        </w:tabs>
      </w:pPr>
    </w:p>
    <w:p w14:paraId="1D0D0573" w14:textId="77777777" w:rsidR="00F27BA1" w:rsidRPr="001E631C" w:rsidRDefault="00F27BA1" w:rsidP="008927DE">
      <w:pPr>
        <w:tabs>
          <w:tab w:val="left" w:pos="720"/>
          <w:tab w:val="left" w:pos="1440"/>
          <w:tab w:val="left" w:pos="2160"/>
          <w:tab w:val="left" w:pos="2880"/>
        </w:tabs>
      </w:pPr>
    </w:p>
    <w:p w14:paraId="1796C1C1" w14:textId="77777777" w:rsidR="00F27BA1" w:rsidRPr="001E631C" w:rsidRDefault="009E73CE" w:rsidP="008927DE">
      <w:pPr>
        <w:tabs>
          <w:tab w:val="left" w:pos="720"/>
          <w:tab w:val="left" w:pos="1440"/>
          <w:tab w:val="left" w:pos="2160"/>
          <w:tab w:val="left" w:pos="2880"/>
        </w:tabs>
      </w:pPr>
      <w:r w:rsidRPr="001E631C">
        <w:t>B.</w:t>
      </w:r>
      <w:r w:rsidRPr="001E631C">
        <w:tab/>
        <w:t>Nature of Claim/Liability</w:t>
      </w:r>
    </w:p>
    <w:p w14:paraId="0D93CCB4" w14:textId="77777777" w:rsidR="00F27BA1" w:rsidRPr="001E631C" w:rsidRDefault="00F27BA1" w:rsidP="008927DE">
      <w:pPr>
        <w:tabs>
          <w:tab w:val="left" w:pos="720"/>
          <w:tab w:val="left" w:pos="1440"/>
          <w:tab w:val="left" w:pos="2160"/>
          <w:tab w:val="left" w:pos="2880"/>
        </w:tabs>
        <w:ind w:firstLine="720"/>
      </w:pPr>
    </w:p>
    <w:p w14:paraId="7A20C2B8" w14:textId="77777777" w:rsidR="00F27BA1" w:rsidRPr="001E631C" w:rsidRDefault="009E73CE" w:rsidP="008927DE">
      <w:pPr>
        <w:tabs>
          <w:tab w:val="left" w:pos="720"/>
          <w:tab w:val="left" w:pos="1440"/>
          <w:tab w:val="left" w:pos="2160"/>
          <w:tab w:val="left" w:pos="2880"/>
        </w:tabs>
      </w:pPr>
      <w:r w:rsidRPr="001E631C">
        <w:t>1.</w:t>
      </w:r>
      <w:r w:rsidRPr="001E631C">
        <w:tab/>
        <w:t xml:space="preserve">Reason for seeking legal </w:t>
      </w:r>
      <w:proofErr w:type="gramStart"/>
      <w:r w:rsidRPr="001E631C">
        <w:t>advice:_</w:t>
      </w:r>
      <w:proofErr w:type="gramEnd"/>
      <w:r w:rsidRPr="001E631C">
        <w:t>_____________________________</w:t>
      </w:r>
    </w:p>
    <w:p w14:paraId="55DB08ED" w14:textId="77777777" w:rsidR="00F27BA1" w:rsidRPr="001E631C" w:rsidRDefault="00F27BA1" w:rsidP="008927DE">
      <w:pPr>
        <w:tabs>
          <w:tab w:val="left" w:pos="720"/>
          <w:tab w:val="left" w:pos="1440"/>
          <w:tab w:val="left" w:pos="2160"/>
          <w:tab w:val="left" w:pos="2880"/>
        </w:tabs>
      </w:pPr>
    </w:p>
    <w:p w14:paraId="4EF23E25" w14:textId="77777777" w:rsidR="00F27BA1" w:rsidRPr="001E631C" w:rsidRDefault="009E73CE" w:rsidP="008927DE">
      <w:pPr>
        <w:tabs>
          <w:tab w:val="left" w:pos="720"/>
          <w:tab w:val="left" w:pos="1440"/>
          <w:tab w:val="left" w:pos="2160"/>
          <w:tab w:val="left" w:pos="2880"/>
        </w:tabs>
      </w:pPr>
      <w:r w:rsidRPr="001E631C">
        <w:t>2.</w:t>
      </w:r>
      <w:r w:rsidRPr="001E631C">
        <w:tab/>
        <w:t xml:space="preserve">Names of potential adverse </w:t>
      </w:r>
      <w:proofErr w:type="gramStart"/>
      <w:r w:rsidRPr="001E631C">
        <w:t>parties:_</w:t>
      </w:r>
      <w:proofErr w:type="gramEnd"/>
      <w:r w:rsidRPr="001E631C">
        <w:t>_________________________</w:t>
      </w:r>
    </w:p>
    <w:p w14:paraId="3E46E74F" w14:textId="77777777" w:rsidR="00F27BA1" w:rsidRPr="001E631C" w:rsidRDefault="00F27BA1" w:rsidP="008927DE">
      <w:pPr>
        <w:tabs>
          <w:tab w:val="left" w:pos="720"/>
          <w:tab w:val="left" w:pos="1440"/>
          <w:tab w:val="left" w:pos="2160"/>
          <w:tab w:val="left" w:pos="2880"/>
        </w:tabs>
      </w:pPr>
    </w:p>
    <w:p w14:paraId="4124A1AF" w14:textId="77777777" w:rsidR="00F27BA1" w:rsidRPr="001E631C" w:rsidRDefault="009E73CE" w:rsidP="008927DE">
      <w:pPr>
        <w:tabs>
          <w:tab w:val="left" w:pos="720"/>
          <w:tab w:val="left" w:pos="1440"/>
          <w:tab w:val="left" w:pos="2160"/>
          <w:tab w:val="left" w:pos="2880"/>
        </w:tabs>
      </w:pPr>
      <w:r w:rsidRPr="001E631C">
        <w:t>3.</w:t>
      </w:r>
      <w:r w:rsidRPr="001E631C">
        <w:tab/>
        <w:t xml:space="preserve">Date of </w:t>
      </w:r>
      <w:proofErr w:type="gramStart"/>
      <w:r w:rsidRPr="001E631C">
        <w:t>incident:_</w:t>
      </w:r>
      <w:proofErr w:type="gramEnd"/>
      <w:r w:rsidRPr="001E631C">
        <w:t>_______________________________</w:t>
      </w:r>
    </w:p>
    <w:p w14:paraId="355B8433" w14:textId="77777777" w:rsidR="00F27BA1" w:rsidRPr="001E631C" w:rsidRDefault="00F27BA1" w:rsidP="008927DE">
      <w:pPr>
        <w:tabs>
          <w:tab w:val="left" w:pos="720"/>
          <w:tab w:val="left" w:pos="1440"/>
          <w:tab w:val="left" w:pos="2160"/>
          <w:tab w:val="left" w:pos="2880"/>
        </w:tabs>
      </w:pPr>
    </w:p>
    <w:p w14:paraId="12EB7943" w14:textId="77777777" w:rsidR="00F27BA1" w:rsidRPr="001E631C" w:rsidRDefault="009E73CE" w:rsidP="008927DE">
      <w:pPr>
        <w:tabs>
          <w:tab w:val="left" w:pos="720"/>
          <w:tab w:val="left" w:pos="1440"/>
          <w:tab w:val="left" w:pos="2160"/>
          <w:tab w:val="left" w:pos="2880"/>
        </w:tabs>
      </w:pPr>
      <w:r w:rsidRPr="001E631C">
        <w:t>4.</w:t>
      </w:r>
      <w:r w:rsidRPr="001E631C">
        <w:tab/>
      </w:r>
      <w:r w:rsidRPr="001E631C">
        <w:t xml:space="preserve">Have you discussed the incident with anyone </w:t>
      </w:r>
      <w:proofErr w:type="spellStart"/>
      <w:proofErr w:type="gramStart"/>
      <w:r w:rsidRPr="001E631C">
        <w:t>else?_</w:t>
      </w:r>
      <w:proofErr w:type="gramEnd"/>
      <w:r w:rsidRPr="001E631C">
        <w:t>_____If</w:t>
      </w:r>
      <w:proofErr w:type="spellEnd"/>
      <w:r w:rsidRPr="001E631C">
        <w:t xml:space="preserve"> yes, </w:t>
      </w:r>
    </w:p>
    <w:p w14:paraId="6E97C5EB" w14:textId="77777777" w:rsidR="00F27BA1" w:rsidRPr="001E631C" w:rsidRDefault="00F27BA1" w:rsidP="008927DE">
      <w:pPr>
        <w:tabs>
          <w:tab w:val="left" w:pos="720"/>
          <w:tab w:val="left" w:pos="1440"/>
          <w:tab w:val="left" w:pos="2160"/>
          <w:tab w:val="left" w:pos="2880"/>
        </w:tabs>
      </w:pPr>
    </w:p>
    <w:p w14:paraId="4F90CC9E" w14:textId="77777777" w:rsidR="00F27BA1" w:rsidRPr="001E631C" w:rsidRDefault="009E73CE" w:rsidP="008927DE">
      <w:pPr>
        <w:tabs>
          <w:tab w:val="left" w:pos="720"/>
          <w:tab w:val="left" w:pos="1440"/>
          <w:tab w:val="left" w:pos="2160"/>
          <w:tab w:val="left" w:pos="2880"/>
        </w:tabs>
        <w:ind w:firstLine="720"/>
      </w:pPr>
      <w:r w:rsidRPr="001E631C">
        <w:t xml:space="preserve">with whom have you discussed this </w:t>
      </w:r>
      <w:proofErr w:type="gramStart"/>
      <w:r w:rsidRPr="001E631C">
        <w:t>incident?_</w:t>
      </w:r>
      <w:proofErr w:type="gramEnd"/>
      <w:r w:rsidRPr="001E631C">
        <w:t>________________</w:t>
      </w:r>
    </w:p>
    <w:p w14:paraId="0106BA2B" w14:textId="77777777" w:rsidR="00F27BA1" w:rsidRPr="001E631C" w:rsidRDefault="00F27BA1" w:rsidP="008927DE">
      <w:pPr>
        <w:tabs>
          <w:tab w:val="left" w:pos="720"/>
          <w:tab w:val="left" w:pos="1440"/>
          <w:tab w:val="left" w:pos="2160"/>
          <w:tab w:val="left" w:pos="2880"/>
        </w:tabs>
      </w:pPr>
    </w:p>
    <w:p w14:paraId="7A20C541" w14:textId="77777777" w:rsidR="00F27BA1" w:rsidRPr="001E631C" w:rsidRDefault="009E73CE" w:rsidP="008927DE">
      <w:pPr>
        <w:tabs>
          <w:tab w:val="left" w:pos="720"/>
          <w:tab w:val="left" w:pos="1440"/>
          <w:tab w:val="left" w:pos="2160"/>
          <w:tab w:val="left" w:pos="2880"/>
        </w:tabs>
      </w:pPr>
      <w:r w:rsidRPr="001E631C">
        <w:t>5.</w:t>
      </w:r>
      <w:r w:rsidRPr="001E631C">
        <w:tab/>
        <w:t>Have you submitted any claim to your insurance carrier concerning</w:t>
      </w:r>
    </w:p>
    <w:p w14:paraId="563C5350" w14:textId="77777777" w:rsidR="00F27BA1" w:rsidRPr="001E631C" w:rsidRDefault="009E73CE" w:rsidP="008927DE">
      <w:pPr>
        <w:tabs>
          <w:tab w:val="left" w:pos="720"/>
          <w:tab w:val="left" w:pos="1440"/>
          <w:tab w:val="left" w:pos="2160"/>
          <w:tab w:val="left" w:pos="2880"/>
        </w:tabs>
        <w:ind w:firstLine="720"/>
      </w:pPr>
      <w:r w:rsidRPr="001E631C">
        <w:t xml:space="preserve">the </w:t>
      </w:r>
      <w:proofErr w:type="spellStart"/>
      <w:proofErr w:type="gramStart"/>
      <w:r w:rsidRPr="001E631C">
        <w:t>incident:_</w:t>
      </w:r>
      <w:proofErr w:type="gramEnd"/>
      <w:r w:rsidRPr="001E631C">
        <w:t>______When</w:t>
      </w:r>
      <w:proofErr w:type="spellEnd"/>
      <w:r w:rsidRPr="001E631C">
        <w:t xml:space="preserve"> was the claim </w:t>
      </w:r>
      <w:proofErr w:type="gramStart"/>
      <w:r w:rsidRPr="001E631C">
        <w:t>submitted?_</w:t>
      </w:r>
      <w:proofErr w:type="gramEnd"/>
      <w:r w:rsidRPr="001E631C">
        <w:t>__________</w:t>
      </w:r>
    </w:p>
    <w:p w14:paraId="6354FD73" w14:textId="77777777" w:rsidR="00F27BA1" w:rsidRPr="001E631C" w:rsidRDefault="009E73CE" w:rsidP="008927DE">
      <w:pPr>
        <w:tabs>
          <w:tab w:val="left" w:pos="720"/>
          <w:tab w:val="left" w:pos="1440"/>
          <w:tab w:val="left" w:pos="2160"/>
          <w:tab w:val="left" w:pos="2880"/>
        </w:tabs>
        <w:ind w:firstLine="720"/>
      </w:pPr>
      <w:r w:rsidRPr="001E631C">
        <w:t xml:space="preserve">Have you received any </w:t>
      </w:r>
      <w:proofErr w:type="spellStart"/>
      <w:proofErr w:type="gramStart"/>
      <w:r w:rsidRPr="001E631C">
        <w:t>response?_</w:t>
      </w:r>
      <w:proofErr w:type="gramEnd"/>
      <w:r w:rsidRPr="001E631C">
        <w:t>_________Has</w:t>
      </w:r>
      <w:proofErr w:type="spellEnd"/>
      <w:r w:rsidRPr="001E631C">
        <w:t xml:space="preserve"> anyone attempted</w:t>
      </w:r>
    </w:p>
    <w:p w14:paraId="4E8C195D" w14:textId="77777777" w:rsidR="00F27BA1" w:rsidRPr="001E631C" w:rsidRDefault="009E73CE" w:rsidP="008927DE">
      <w:pPr>
        <w:tabs>
          <w:tab w:val="left" w:pos="720"/>
          <w:tab w:val="left" w:pos="1440"/>
          <w:tab w:val="left" w:pos="2160"/>
          <w:tab w:val="left" w:pos="2880"/>
        </w:tabs>
        <w:ind w:firstLine="720"/>
      </w:pPr>
      <w:r w:rsidRPr="001E631C">
        <w:t xml:space="preserve">to contact you to discuss the </w:t>
      </w:r>
      <w:proofErr w:type="gramStart"/>
      <w:r w:rsidRPr="001E631C">
        <w:t>incident?_</w:t>
      </w:r>
      <w:proofErr w:type="gramEnd"/>
      <w:r w:rsidRPr="001E631C">
        <w:t>______</w:t>
      </w:r>
    </w:p>
    <w:p w14:paraId="6FB5F6E6" w14:textId="77777777" w:rsidR="00F27BA1" w:rsidRPr="001E631C" w:rsidRDefault="009E73CE" w:rsidP="008927DE">
      <w:pPr>
        <w:tabs>
          <w:tab w:val="left" w:pos="720"/>
          <w:tab w:val="left" w:pos="1440"/>
          <w:tab w:val="left" w:pos="2160"/>
          <w:tab w:val="left" w:pos="2880"/>
        </w:tabs>
        <w:ind w:firstLine="720"/>
      </w:pPr>
      <w:r w:rsidRPr="001E631C">
        <w:t xml:space="preserve">If so, </w:t>
      </w:r>
      <w:proofErr w:type="gramStart"/>
      <w:r w:rsidRPr="001E631C">
        <w:t>who?_</w:t>
      </w:r>
      <w:proofErr w:type="gramEnd"/>
      <w:r w:rsidRPr="001E631C">
        <w:t>____________________________________________</w:t>
      </w:r>
    </w:p>
    <w:p w14:paraId="32CDC7E5" w14:textId="77777777" w:rsidR="00F27BA1" w:rsidRPr="001E631C" w:rsidRDefault="00F27BA1" w:rsidP="008927DE">
      <w:pPr>
        <w:tabs>
          <w:tab w:val="left" w:pos="720"/>
          <w:tab w:val="left" w:pos="1440"/>
          <w:tab w:val="left" w:pos="2160"/>
          <w:tab w:val="left" w:pos="2880"/>
        </w:tabs>
      </w:pPr>
    </w:p>
    <w:p w14:paraId="1B7A7D3A" w14:textId="77777777" w:rsidR="00F27BA1" w:rsidRPr="001E631C" w:rsidRDefault="009E73CE" w:rsidP="008927DE">
      <w:pPr>
        <w:tabs>
          <w:tab w:val="left" w:pos="720"/>
          <w:tab w:val="left" w:pos="1440"/>
          <w:tab w:val="left" w:pos="2160"/>
          <w:tab w:val="left" w:pos="2880"/>
        </w:tabs>
      </w:pPr>
      <w:r w:rsidRPr="001E631C">
        <w:t>6.</w:t>
      </w:r>
      <w:r w:rsidRPr="001E631C">
        <w:tab/>
        <w:t xml:space="preserve">Have you applied for worker's </w:t>
      </w:r>
      <w:proofErr w:type="gramStart"/>
      <w:r w:rsidRPr="001E631C">
        <w:t>compensation?_</w:t>
      </w:r>
      <w:proofErr w:type="gramEnd"/>
      <w:r w:rsidRPr="001E631C">
        <w:t xml:space="preserve">____ </w:t>
      </w:r>
      <w:proofErr w:type="gramStart"/>
      <w:r w:rsidRPr="001E631C">
        <w:t>When?_</w:t>
      </w:r>
      <w:proofErr w:type="gramEnd"/>
      <w:r w:rsidRPr="001E631C">
        <w:t>_____</w:t>
      </w:r>
    </w:p>
    <w:p w14:paraId="4522D62A" w14:textId="77777777" w:rsidR="00F27BA1" w:rsidRPr="001E631C" w:rsidRDefault="009E73CE" w:rsidP="008927DE">
      <w:pPr>
        <w:tabs>
          <w:tab w:val="left" w:pos="720"/>
          <w:tab w:val="left" w:pos="1440"/>
          <w:tab w:val="left" w:pos="2160"/>
          <w:tab w:val="left" w:pos="2880"/>
        </w:tabs>
        <w:ind w:firstLine="720"/>
      </w:pPr>
      <w:r w:rsidRPr="001E631C">
        <w:t xml:space="preserve">Any </w:t>
      </w:r>
      <w:proofErr w:type="spellStart"/>
      <w:proofErr w:type="gramStart"/>
      <w:r w:rsidRPr="001E631C">
        <w:t>response?_</w:t>
      </w:r>
      <w:proofErr w:type="gramEnd"/>
      <w:r w:rsidRPr="001E631C">
        <w:t>_____________If</w:t>
      </w:r>
      <w:proofErr w:type="spellEnd"/>
      <w:r w:rsidRPr="001E631C">
        <w:t xml:space="preserve"> so, </w:t>
      </w:r>
      <w:proofErr w:type="gramStart"/>
      <w:r w:rsidRPr="001E631C">
        <w:t>what?_</w:t>
      </w:r>
      <w:proofErr w:type="gramEnd"/>
      <w:r w:rsidRPr="001E631C">
        <w:t>________________</w:t>
      </w:r>
    </w:p>
    <w:p w14:paraId="647ED6A8" w14:textId="77777777" w:rsidR="00F27BA1" w:rsidRPr="001E631C" w:rsidRDefault="00F27BA1" w:rsidP="008927DE">
      <w:pPr>
        <w:tabs>
          <w:tab w:val="left" w:pos="720"/>
          <w:tab w:val="left" w:pos="1440"/>
          <w:tab w:val="left" w:pos="2160"/>
          <w:tab w:val="left" w:pos="2880"/>
        </w:tabs>
      </w:pPr>
    </w:p>
    <w:p w14:paraId="70FDDD38" w14:textId="77777777" w:rsidR="00F27BA1" w:rsidRPr="001E631C" w:rsidRDefault="009E73CE" w:rsidP="008927DE">
      <w:pPr>
        <w:tabs>
          <w:tab w:val="left" w:pos="720"/>
          <w:tab w:val="left" w:pos="1440"/>
          <w:tab w:val="left" w:pos="2160"/>
          <w:tab w:val="left" w:pos="2880"/>
        </w:tabs>
      </w:pPr>
      <w:r w:rsidRPr="001E631C">
        <w:t xml:space="preserve">C. </w:t>
      </w:r>
      <w:r w:rsidRPr="001E631C">
        <w:tab/>
        <w:t>Damages</w:t>
      </w:r>
    </w:p>
    <w:p w14:paraId="561CA6A7" w14:textId="77777777" w:rsidR="00F27BA1" w:rsidRPr="001E631C" w:rsidRDefault="00F27BA1" w:rsidP="008927DE">
      <w:pPr>
        <w:tabs>
          <w:tab w:val="left" w:pos="720"/>
          <w:tab w:val="left" w:pos="1440"/>
          <w:tab w:val="left" w:pos="2160"/>
          <w:tab w:val="left" w:pos="2880"/>
        </w:tabs>
      </w:pPr>
    </w:p>
    <w:p w14:paraId="24323182" w14:textId="77777777" w:rsidR="00F27BA1" w:rsidRPr="001E631C" w:rsidRDefault="009E73CE" w:rsidP="008927DE">
      <w:pPr>
        <w:tabs>
          <w:tab w:val="left" w:pos="720"/>
          <w:tab w:val="left" w:pos="1440"/>
          <w:tab w:val="left" w:pos="2160"/>
          <w:tab w:val="left" w:pos="2880"/>
        </w:tabs>
      </w:pPr>
      <w:r w:rsidRPr="001E631C">
        <w:t>1.</w:t>
      </w:r>
      <w:r w:rsidRPr="001E631C">
        <w:tab/>
        <w:t xml:space="preserve">What injuries did you </w:t>
      </w:r>
      <w:proofErr w:type="gramStart"/>
      <w:r w:rsidRPr="001E631C">
        <w:t>sustain?_</w:t>
      </w:r>
      <w:proofErr w:type="gramEnd"/>
      <w:r w:rsidRPr="001E631C">
        <w:t>__________________________</w:t>
      </w:r>
    </w:p>
    <w:p w14:paraId="34A1FDBA" w14:textId="77777777" w:rsidR="00F27BA1" w:rsidRPr="001E631C" w:rsidRDefault="00F27BA1" w:rsidP="008927DE">
      <w:pPr>
        <w:tabs>
          <w:tab w:val="left" w:pos="720"/>
          <w:tab w:val="left" w:pos="1440"/>
          <w:tab w:val="left" w:pos="2160"/>
          <w:tab w:val="left" w:pos="2880"/>
        </w:tabs>
      </w:pPr>
    </w:p>
    <w:p w14:paraId="458F9692" w14:textId="77777777" w:rsidR="00F27BA1" w:rsidRPr="001E631C" w:rsidRDefault="009E73CE" w:rsidP="008927DE">
      <w:pPr>
        <w:tabs>
          <w:tab w:val="left" w:pos="720"/>
          <w:tab w:val="left" w:pos="1440"/>
          <w:tab w:val="left" w:pos="2160"/>
          <w:tab w:val="left" w:pos="2880"/>
        </w:tabs>
      </w:pPr>
      <w:r w:rsidRPr="001E631C">
        <w:t>2.</w:t>
      </w:r>
      <w:r w:rsidRPr="001E631C">
        <w:tab/>
        <w:t xml:space="preserve">Were you treated for the </w:t>
      </w:r>
      <w:proofErr w:type="spellStart"/>
      <w:proofErr w:type="gramStart"/>
      <w:r w:rsidRPr="001E631C">
        <w:t>injuries?_</w:t>
      </w:r>
      <w:proofErr w:type="gramEnd"/>
      <w:r w:rsidRPr="001E631C">
        <w:t>_________</w:t>
      </w:r>
      <w:proofErr w:type="gramStart"/>
      <w:r w:rsidRPr="001E631C">
        <w:t>When</w:t>
      </w:r>
      <w:proofErr w:type="spellEnd"/>
      <w:r w:rsidRPr="001E631C">
        <w:t>?_</w:t>
      </w:r>
      <w:proofErr w:type="gramEnd"/>
      <w:r w:rsidRPr="001E631C">
        <w:t>_________</w:t>
      </w:r>
    </w:p>
    <w:p w14:paraId="30903C40" w14:textId="77777777" w:rsidR="00F27BA1" w:rsidRPr="001E631C" w:rsidRDefault="00F27BA1" w:rsidP="008927DE">
      <w:pPr>
        <w:tabs>
          <w:tab w:val="left" w:pos="720"/>
          <w:tab w:val="left" w:pos="1440"/>
          <w:tab w:val="left" w:pos="2160"/>
          <w:tab w:val="left" w:pos="2880"/>
        </w:tabs>
      </w:pPr>
    </w:p>
    <w:p w14:paraId="28643B98" w14:textId="77777777" w:rsidR="00F27BA1" w:rsidRPr="001E631C" w:rsidRDefault="009E73CE" w:rsidP="008927DE">
      <w:pPr>
        <w:tabs>
          <w:tab w:val="left" w:pos="720"/>
          <w:tab w:val="left" w:pos="1440"/>
          <w:tab w:val="left" w:pos="2160"/>
          <w:tab w:val="left" w:pos="2880"/>
        </w:tabs>
      </w:pPr>
      <w:r w:rsidRPr="001E631C">
        <w:t>3.</w:t>
      </w:r>
      <w:r w:rsidRPr="001E631C">
        <w:tab/>
        <w:t xml:space="preserve">Where did you receive </w:t>
      </w:r>
      <w:proofErr w:type="gramStart"/>
      <w:r w:rsidRPr="001E631C">
        <w:t>treatment?_</w:t>
      </w:r>
      <w:proofErr w:type="gramEnd"/>
      <w:r w:rsidRPr="001E631C">
        <w:t>________________________</w:t>
      </w:r>
    </w:p>
    <w:p w14:paraId="284EEF9E" w14:textId="77777777" w:rsidR="00F27BA1" w:rsidRPr="001E631C" w:rsidRDefault="00F27BA1" w:rsidP="008927DE">
      <w:pPr>
        <w:tabs>
          <w:tab w:val="left" w:pos="720"/>
          <w:tab w:val="left" w:pos="1440"/>
          <w:tab w:val="left" w:pos="2160"/>
          <w:tab w:val="left" w:pos="2880"/>
        </w:tabs>
      </w:pPr>
    </w:p>
    <w:p w14:paraId="774B391E" w14:textId="77777777" w:rsidR="00F27BA1" w:rsidRPr="001E631C" w:rsidRDefault="00F27BA1" w:rsidP="008927DE">
      <w:pPr>
        <w:tabs>
          <w:tab w:val="left" w:pos="720"/>
          <w:tab w:val="left" w:pos="1440"/>
          <w:tab w:val="left" w:pos="2160"/>
          <w:tab w:val="left" w:pos="2880"/>
        </w:tabs>
      </w:pPr>
    </w:p>
    <w:p w14:paraId="1BDB20FF" w14:textId="77777777" w:rsidR="00F27BA1" w:rsidRPr="001E631C" w:rsidRDefault="009E73CE" w:rsidP="008927DE">
      <w:pPr>
        <w:tabs>
          <w:tab w:val="left" w:pos="720"/>
          <w:tab w:val="left" w:pos="1440"/>
          <w:tab w:val="left" w:pos="2160"/>
          <w:tab w:val="left" w:pos="2880"/>
        </w:tabs>
      </w:pPr>
      <w:r w:rsidRPr="001E631C">
        <w:br w:type="page"/>
      </w:r>
    </w:p>
    <w:p w14:paraId="408D9C18" w14:textId="77777777" w:rsidR="00F27BA1" w:rsidRPr="001E631C" w:rsidRDefault="009E73CE" w:rsidP="008927DE">
      <w:pPr>
        <w:tabs>
          <w:tab w:val="left" w:pos="720"/>
          <w:tab w:val="left" w:pos="1440"/>
          <w:tab w:val="left" w:pos="2160"/>
          <w:tab w:val="left" w:pos="2880"/>
        </w:tabs>
      </w:pPr>
      <w:r w:rsidRPr="001E631C">
        <w:t>4.</w:t>
      </w:r>
      <w:r w:rsidRPr="001E631C">
        <w:tab/>
        <w:t xml:space="preserve">Names of all doctors administering treatment:  </w:t>
      </w:r>
      <w:r w:rsidRPr="001E631C">
        <w:tab/>
        <w:t>______________________________________________________________</w:t>
      </w:r>
    </w:p>
    <w:p w14:paraId="13AA2D2C" w14:textId="77777777" w:rsidR="00F27BA1" w:rsidRPr="001E631C" w:rsidRDefault="00F27BA1" w:rsidP="008927DE">
      <w:pPr>
        <w:tabs>
          <w:tab w:val="left" w:pos="720"/>
          <w:tab w:val="left" w:pos="1440"/>
          <w:tab w:val="left" w:pos="2160"/>
          <w:tab w:val="left" w:pos="2880"/>
        </w:tabs>
      </w:pPr>
    </w:p>
    <w:p w14:paraId="0293AC68" w14:textId="77777777" w:rsidR="00F27BA1" w:rsidRPr="001E631C" w:rsidRDefault="009E73CE" w:rsidP="008927DE">
      <w:pPr>
        <w:tabs>
          <w:tab w:val="left" w:pos="720"/>
          <w:tab w:val="left" w:pos="1440"/>
          <w:tab w:val="left" w:pos="2160"/>
          <w:tab w:val="left" w:pos="2880"/>
        </w:tabs>
        <w:ind w:firstLine="720"/>
      </w:pPr>
      <w:r w:rsidRPr="001E631C">
        <w:t>______________________________________________________________</w:t>
      </w:r>
    </w:p>
    <w:p w14:paraId="7649C6D4" w14:textId="77777777" w:rsidR="00F27BA1" w:rsidRPr="001E631C" w:rsidRDefault="00F27BA1" w:rsidP="008927DE">
      <w:pPr>
        <w:tabs>
          <w:tab w:val="left" w:pos="720"/>
          <w:tab w:val="left" w:pos="1440"/>
          <w:tab w:val="left" w:pos="2160"/>
          <w:tab w:val="left" w:pos="2880"/>
        </w:tabs>
        <w:ind w:firstLine="720"/>
      </w:pPr>
    </w:p>
    <w:p w14:paraId="075DA3F0" w14:textId="77777777" w:rsidR="00F27BA1" w:rsidRPr="001E631C" w:rsidRDefault="009E73CE" w:rsidP="008927DE">
      <w:pPr>
        <w:tabs>
          <w:tab w:val="left" w:pos="720"/>
          <w:tab w:val="left" w:pos="1440"/>
          <w:tab w:val="left" w:pos="2160"/>
          <w:tab w:val="left" w:pos="2880"/>
        </w:tabs>
      </w:pPr>
      <w:r w:rsidRPr="001E631C">
        <w:t>5.</w:t>
      </w:r>
      <w:r w:rsidRPr="001E631C">
        <w:tab/>
        <w:t xml:space="preserve">What treatment did you </w:t>
      </w:r>
      <w:proofErr w:type="gramStart"/>
      <w:r w:rsidRPr="001E631C">
        <w:t>receive?_</w:t>
      </w:r>
      <w:proofErr w:type="gramEnd"/>
      <w:r w:rsidRPr="001E631C">
        <w:t>___________________________</w:t>
      </w:r>
    </w:p>
    <w:p w14:paraId="2E66EE67" w14:textId="77777777" w:rsidR="00F27BA1" w:rsidRPr="001E631C" w:rsidRDefault="00F27BA1" w:rsidP="008927DE">
      <w:pPr>
        <w:tabs>
          <w:tab w:val="left" w:pos="720"/>
          <w:tab w:val="left" w:pos="1440"/>
          <w:tab w:val="left" w:pos="2160"/>
          <w:tab w:val="left" w:pos="2880"/>
        </w:tabs>
      </w:pPr>
    </w:p>
    <w:p w14:paraId="3DD4B272" w14:textId="77777777" w:rsidR="00F27BA1" w:rsidRPr="001E631C" w:rsidRDefault="009E73CE" w:rsidP="008927DE">
      <w:pPr>
        <w:tabs>
          <w:tab w:val="left" w:pos="720"/>
          <w:tab w:val="left" w:pos="1440"/>
          <w:tab w:val="left" w:pos="2160"/>
          <w:tab w:val="left" w:pos="2880"/>
        </w:tabs>
      </w:pPr>
      <w:r w:rsidRPr="001E631C">
        <w:t>6.</w:t>
      </w:r>
      <w:r w:rsidRPr="001E631C">
        <w:tab/>
      </w:r>
      <w:r w:rsidRPr="001E631C">
        <w:t xml:space="preserve">Did you suffer any property </w:t>
      </w:r>
      <w:proofErr w:type="gramStart"/>
      <w:r w:rsidRPr="001E631C">
        <w:t>damage?_</w:t>
      </w:r>
      <w:proofErr w:type="gramEnd"/>
      <w:r w:rsidRPr="001E631C">
        <w:t>_______________________</w:t>
      </w:r>
    </w:p>
    <w:p w14:paraId="23CE8EC4" w14:textId="77777777" w:rsidR="00F27BA1" w:rsidRPr="001E631C" w:rsidRDefault="00F27BA1" w:rsidP="008927DE">
      <w:pPr>
        <w:tabs>
          <w:tab w:val="left" w:pos="720"/>
          <w:tab w:val="left" w:pos="1440"/>
          <w:tab w:val="left" w:pos="2160"/>
          <w:tab w:val="left" w:pos="2880"/>
        </w:tabs>
      </w:pPr>
    </w:p>
    <w:p w14:paraId="4647B664" w14:textId="77777777" w:rsidR="00F27BA1" w:rsidRPr="001E631C" w:rsidRDefault="009E73CE" w:rsidP="008927DE">
      <w:pPr>
        <w:tabs>
          <w:tab w:val="left" w:pos="720"/>
          <w:tab w:val="left" w:pos="1440"/>
          <w:tab w:val="left" w:pos="2160"/>
          <w:tab w:val="left" w:pos="2880"/>
        </w:tabs>
        <w:ind w:firstLine="720"/>
      </w:pPr>
      <w:r w:rsidRPr="001E631C">
        <w:t xml:space="preserve">What </w:t>
      </w:r>
      <w:proofErr w:type="gramStart"/>
      <w:r w:rsidRPr="001E631C">
        <w:t>damage?_</w:t>
      </w:r>
      <w:proofErr w:type="gramEnd"/>
      <w:r w:rsidRPr="001E631C">
        <w:t>____________________________________________</w:t>
      </w:r>
    </w:p>
    <w:p w14:paraId="482CF537" w14:textId="77777777" w:rsidR="00F27BA1" w:rsidRPr="001E631C" w:rsidRDefault="00F27BA1" w:rsidP="008927DE">
      <w:pPr>
        <w:tabs>
          <w:tab w:val="left" w:pos="720"/>
          <w:tab w:val="left" w:pos="1440"/>
          <w:tab w:val="left" w:pos="2160"/>
          <w:tab w:val="left" w:pos="2880"/>
        </w:tabs>
      </w:pPr>
    </w:p>
    <w:p w14:paraId="7FC8257B" w14:textId="77777777" w:rsidR="00F27BA1" w:rsidRPr="001E631C" w:rsidRDefault="009E73CE" w:rsidP="008927DE">
      <w:pPr>
        <w:tabs>
          <w:tab w:val="left" w:pos="720"/>
          <w:tab w:val="left" w:pos="1440"/>
          <w:tab w:val="left" w:pos="2160"/>
          <w:tab w:val="left" w:pos="2880"/>
        </w:tabs>
      </w:pPr>
      <w:r w:rsidRPr="001E631C">
        <w:t>7.</w:t>
      </w:r>
      <w:r w:rsidRPr="001E631C">
        <w:tab/>
        <w:t xml:space="preserve">Pain and </w:t>
      </w:r>
      <w:proofErr w:type="gramStart"/>
      <w:r w:rsidRPr="001E631C">
        <w:t>suffering?_</w:t>
      </w:r>
      <w:proofErr w:type="gramEnd"/>
      <w:r w:rsidRPr="001E631C">
        <w:t>_______________________________________</w:t>
      </w:r>
    </w:p>
    <w:p w14:paraId="3C52CC1B" w14:textId="77777777" w:rsidR="00F27BA1" w:rsidRPr="001E631C" w:rsidRDefault="00F27BA1" w:rsidP="008927DE">
      <w:pPr>
        <w:tabs>
          <w:tab w:val="left" w:pos="720"/>
          <w:tab w:val="left" w:pos="1440"/>
          <w:tab w:val="left" w:pos="2160"/>
          <w:tab w:val="left" w:pos="2880"/>
        </w:tabs>
      </w:pPr>
    </w:p>
    <w:p w14:paraId="4F6CFB5A" w14:textId="77777777" w:rsidR="00F27BA1" w:rsidRPr="001E631C" w:rsidRDefault="009E73CE" w:rsidP="008927DE">
      <w:pPr>
        <w:tabs>
          <w:tab w:val="left" w:pos="720"/>
          <w:tab w:val="left" w:pos="1440"/>
          <w:tab w:val="left" w:pos="2160"/>
          <w:tab w:val="left" w:pos="2880"/>
        </w:tabs>
      </w:pPr>
      <w:r w:rsidRPr="001E631C">
        <w:t>8.</w:t>
      </w:r>
      <w:r w:rsidRPr="001E631C">
        <w:tab/>
        <w:t xml:space="preserve">How has the injury affected your </w:t>
      </w:r>
      <w:proofErr w:type="gramStart"/>
      <w:r w:rsidRPr="001E631C">
        <w:t>life?_</w:t>
      </w:r>
      <w:proofErr w:type="gramEnd"/>
      <w:r w:rsidRPr="001E631C">
        <w:t>______________________</w:t>
      </w:r>
    </w:p>
    <w:p w14:paraId="22F399D8" w14:textId="77777777" w:rsidR="00F27BA1" w:rsidRPr="001E631C" w:rsidRDefault="00F27BA1" w:rsidP="008927DE">
      <w:pPr>
        <w:tabs>
          <w:tab w:val="left" w:pos="720"/>
          <w:tab w:val="left" w:pos="1440"/>
          <w:tab w:val="left" w:pos="2160"/>
          <w:tab w:val="left" w:pos="2880"/>
        </w:tabs>
      </w:pPr>
    </w:p>
    <w:p w14:paraId="7661A764" w14:textId="77777777" w:rsidR="00F27BA1" w:rsidRPr="001E631C" w:rsidRDefault="00F27BA1" w:rsidP="008927DE">
      <w:pPr>
        <w:tabs>
          <w:tab w:val="left" w:pos="720"/>
          <w:tab w:val="left" w:pos="1440"/>
          <w:tab w:val="left" w:pos="2160"/>
          <w:tab w:val="left" w:pos="2880"/>
        </w:tabs>
      </w:pPr>
    </w:p>
    <w:p w14:paraId="1B5FA2D0" w14:textId="77777777" w:rsidR="00F27BA1" w:rsidRPr="001E631C" w:rsidRDefault="009E73CE" w:rsidP="008927DE">
      <w:pPr>
        <w:tabs>
          <w:tab w:val="left" w:pos="720"/>
          <w:tab w:val="left" w:pos="1440"/>
          <w:tab w:val="left" w:pos="2160"/>
          <w:tab w:val="left" w:pos="2880"/>
        </w:tabs>
      </w:pPr>
      <w:r w:rsidRPr="001E631C">
        <w:t>D.</w:t>
      </w:r>
      <w:r w:rsidRPr="001E631C">
        <w:tab/>
        <w:t>Parties</w:t>
      </w:r>
    </w:p>
    <w:p w14:paraId="3EF5C63A" w14:textId="77777777" w:rsidR="00F27BA1" w:rsidRPr="001E631C" w:rsidRDefault="00F27BA1" w:rsidP="008927DE">
      <w:pPr>
        <w:tabs>
          <w:tab w:val="left" w:pos="720"/>
          <w:tab w:val="left" w:pos="1440"/>
          <w:tab w:val="left" w:pos="2160"/>
          <w:tab w:val="left" w:pos="2880"/>
        </w:tabs>
      </w:pPr>
    </w:p>
    <w:p w14:paraId="75C26F8A" w14:textId="77777777" w:rsidR="00F27BA1" w:rsidRPr="001E631C" w:rsidRDefault="009E73CE" w:rsidP="008927DE">
      <w:pPr>
        <w:tabs>
          <w:tab w:val="left" w:pos="720"/>
          <w:tab w:val="left" w:pos="1440"/>
          <w:tab w:val="left" w:pos="2160"/>
          <w:tab w:val="left" w:pos="2880"/>
        </w:tabs>
      </w:pPr>
      <w:r w:rsidRPr="001E631C">
        <w:t>1</w:t>
      </w:r>
      <w:proofErr w:type="gramStart"/>
      <w:r w:rsidRPr="001E631C">
        <w:t xml:space="preserve">.  </w:t>
      </w:r>
      <w:r w:rsidRPr="001E631C">
        <w:tab/>
      </w:r>
      <w:proofErr w:type="gramEnd"/>
      <w:r w:rsidRPr="001E631C">
        <w:t xml:space="preserve">Identify all parties to the </w:t>
      </w:r>
      <w:proofErr w:type="gramStart"/>
      <w:r w:rsidRPr="001E631C">
        <w:t>incident:_</w:t>
      </w:r>
      <w:proofErr w:type="gramEnd"/>
      <w:r w:rsidRPr="001E631C">
        <w:t>_________________________</w:t>
      </w:r>
    </w:p>
    <w:p w14:paraId="3F3E047C" w14:textId="77777777" w:rsidR="00F27BA1" w:rsidRPr="001E631C" w:rsidRDefault="00F27BA1" w:rsidP="008927DE">
      <w:pPr>
        <w:tabs>
          <w:tab w:val="left" w:pos="720"/>
          <w:tab w:val="left" w:pos="1440"/>
          <w:tab w:val="left" w:pos="2160"/>
          <w:tab w:val="left" w:pos="2880"/>
        </w:tabs>
      </w:pPr>
    </w:p>
    <w:p w14:paraId="493ECC8F" w14:textId="77777777" w:rsidR="00F27BA1" w:rsidRPr="001E631C" w:rsidRDefault="009E73CE" w:rsidP="008927DE">
      <w:pPr>
        <w:tabs>
          <w:tab w:val="left" w:pos="720"/>
          <w:tab w:val="left" w:pos="1440"/>
          <w:tab w:val="left" w:pos="2160"/>
          <w:tab w:val="left" w:pos="2880"/>
        </w:tabs>
      </w:pPr>
      <w:r w:rsidRPr="001E631C">
        <w:t>2.</w:t>
      </w:r>
      <w:r w:rsidRPr="001E631C">
        <w:tab/>
        <w:t xml:space="preserve">Information about other potential </w:t>
      </w:r>
      <w:proofErr w:type="gramStart"/>
      <w:r w:rsidRPr="001E631C">
        <w:t>parties:_</w:t>
      </w:r>
      <w:proofErr w:type="gramEnd"/>
      <w:r w:rsidRPr="001E631C">
        <w:t>___________________</w:t>
      </w:r>
    </w:p>
    <w:p w14:paraId="093A56AE" w14:textId="77777777" w:rsidR="00F27BA1" w:rsidRPr="001E631C" w:rsidRDefault="00F27BA1" w:rsidP="008927DE">
      <w:pPr>
        <w:tabs>
          <w:tab w:val="left" w:pos="720"/>
          <w:tab w:val="left" w:pos="1440"/>
          <w:tab w:val="left" w:pos="2160"/>
          <w:tab w:val="left" w:pos="2880"/>
        </w:tabs>
      </w:pPr>
    </w:p>
    <w:p w14:paraId="1E1C04B0"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w:t>
      </w:r>
    </w:p>
    <w:p w14:paraId="33ECA59C" w14:textId="77777777" w:rsidR="00F27BA1" w:rsidRPr="001E631C" w:rsidRDefault="00F27BA1" w:rsidP="008927DE">
      <w:pPr>
        <w:tabs>
          <w:tab w:val="left" w:pos="720"/>
          <w:tab w:val="left" w:pos="1440"/>
          <w:tab w:val="left" w:pos="2160"/>
          <w:tab w:val="left" w:pos="2880"/>
        </w:tabs>
      </w:pPr>
    </w:p>
    <w:p w14:paraId="189A2B10" w14:textId="77777777" w:rsidR="00F27BA1" w:rsidRPr="001E631C" w:rsidRDefault="00F27BA1" w:rsidP="008927DE">
      <w:pPr>
        <w:tabs>
          <w:tab w:val="left" w:pos="720"/>
          <w:tab w:val="left" w:pos="1440"/>
          <w:tab w:val="left" w:pos="2160"/>
          <w:tab w:val="left" w:pos="2880"/>
        </w:tabs>
      </w:pPr>
    </w:p>
    <w:p w14:paraId="6D72D309" w14:textId="77777777" w:rsidR="00F27BA1" w:rsidRPr="001E631C" w:rsidRDefault="009E73CE" w:rsidP="008927DE">
      <w:pPr>
        <w:tabs>
          <w:tab w:val="left" w:pos="720"/>
          <w:tab w:val="left" w:pos="1440"/>
          <w:tab w:val="left" w:pos="2160"/>
          <w:tab w:val="left" w:pos="2880"/>
        </w:tabs>
      </w:pPr>
      <w:r w:rsidRPr="001E631C">
        <w:t>E.</w:t>
      </w:r>
      <w:r w:rsidRPr="001E631C">
        <w:tab/>
        <w:t>Defenses and Counterclaims</w:t>
      </w:r>
    </w:p>
    <w:p w14:paraId="6916F262" w14:textId="77777777" w:rsidR="00F27BA1" w:rsidRPr="001E631C" w:rsidRDefault="00F27BA1" w:rsidP="008927DE">
      <w:pPr>
        <w:tabs>
          <w:tab w:val="left" w:pos="720"/>
          <w:tab w:val="left" w:pos="1440"/>
          <w:tab w:val="left" w:pos="2160"/>
          <w:tab w:val="left" w:pos="2880"/>
        </w:tabs>
      </w:pPr>
    </w:p>
    <w:p w14:paraId="305D8C05" w14:textId="77777777" w:rsidR="00F27BA1" w:rsidRPr="001E631C" w:rsidRDefault="009E73CE" w:rsidP="008927DE">
      <w:pPr>
        <w:tabs>
          <w:tab w:val="left" w:pos="720"/>
          <w:tab w:val="left" w:pos="1440"/>
          <w:tab w:val="left" w:pos="2160"/>
          <w:tab w:val="left" w:pos="2880"/>
        </w:tabs>
      </w:pPr>
      <w:r w:rsidRPr="001E631C">
        <w:t>1.</w:t>
      </w:r>
      <w:r w:rsidRPr="001E631C">
        <w:tab/>
      </w:r>
      <w:r w:rsidRPr="001E631C">
        <w:t xml:space="preserve">Any potential claims by other parties against </w:t>
      </w:r>
      <w:proofErr w:type="spellStart"/>
      <w:proofErr w:type="gramStart"/>
      <w:r w:rsidRPr="001E631C">
        <w:t>client?_</w:t>
      </w:r>
      <w:proofErr w:type="gramEnd"/>
      <w:r w:rsidRPr="001E631C">
        <w:t>_______If</w:t>
      </w:r>
      <w:proofErr w:type="spellEnd"/>
      <w:r w:rsidRPr="001E631C">
        <w:t xml:space="preserve"> yes, </w:t>
      </w:r>
    </w:p>
    <w:p w14:paraId="0FD15D4F" w14:textId="77777777" w:rsidR="00F27BA1" w:rsidRPr="001E631C" w:rsidRDefault="00F27BA1" w:rsidP="008927DE">
      <w:pPr>
        <w:tabs>
          <w:tab w:val="left" w:pos="720"/>
          <w:tab w:val="left" w:pos="1440"/>
          <w:tab w:val="left" w:pos="2160"/>
          <w:tab w:val="left" w:pos="2880"/>
        </w:tabs>
      </w:pPr>
    </w:p>
    <w:p w14:paraId="6DF549BB" w14:textId="77777777" w:rsidR="00F27BA1" w:rsidRPr="001E631C" w:rsidRDefault="009E73CE" w:rsidP="008927DE">
      <w:pPr>
        <w:tabs>
          <w:tab w:val="left" w:pos="720"/>
          <w:tab w:val="left" w:pos="1440"/>
          <w:tab w:val="left" w:pos="2160"/>
          <w:tab w:val="left" w:pos="2880"/>
        </w:tabs>
      </w:pPr>
      <w:proofErr w:type="gramStart"/>
      <w:r w:rsidRPr="001E631C">
        <w:t>what</w:t>
      </w:r>
      <w:proofErr w:type="gramEnd"/>
      <w:r w:rsidRPr="001E631C">
        <w:t xml:space="preserve"> are the potential </w:t>
      </w:r>
      <w:proofErr w:type="gramStart"/>
      <w:r w:rsidRPr="001E631C">
        <w:t>claims?_</w:t>
      </w:r>
      <w:proofErr w:type="gramEnd"/>
      <w:r w:rsidRPr="001E631C">
        <w:t>_______________________________________</w:t>
      </w:r>
    </w:p>
    <w:p w14:paraId="761A8750" w14:textId="77777777" w:rsidR="00F27BA1" w:rsidRPr="001E631C" w:rsidRDefault="00F27BA1" w:rsidP="008927DE">
      <w:pPr>
        <w:tabs>
          <w:tab w:val="left" w:pos="720"/>
          <w:tab w:val="left" w:pos="1440"/>
          <w:tab w:val="left" w:pos="2160"/>
          <w:tab w:val="left" w:pos="2880"/>
        </w:tabs>
      </w:pPr>
    </w:p>
    <w:p w14:paraId="72C5F5FB"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____________________________________________________________________</w:t>
      </w:r>
    </w:p>
    <w:p w14:paraId="2F7A8A02" w14:textId="77777777" w:rsidR="00F27BA1" w:rsidRPr="001E631C" w:rsidRDefault="00F27BA1" w:rsidP="008927DE">
      <w:pPr>
        <w:tabs>
          <w:tab w:val="left" w:pos="720"/>
          <w:tab w:val="left" w:pos="1440"/>
          <w:tab w:val="left" w:pos="2160"/>
          <w:tab w:val="left" w:pos="2880"/>
        </w:tabs>
      </w:pPr>
    </w:p>
    <w:p w14:paraId="0B0D30E4" w14:textId="77777777" w:rsidR="00F27BA1" w:rsidRPr="001E631C" w:rsidRDefault="00F27BA1" w:rsidP="008927DE">
      <w:pPr>
        <w:tabs>
          <w:tab w:val="left" w:pos="720"/>
          <w:tab w:val="left" w:pos="1440"/>
          <w:tab w:val="left" w:pos="2160"/>
          <w:tab w:val="left" w:pos="2880"/>
        </w:tabs>
      </w:pPr>
    </w:p>
    <w:p w14:paraId="14195D38" w14:textId="77777777" w:rsidR="00F27BA1" w:rsidRPr="001E631C" w:rsidRDefault="009E73CE" w:rsidP="008927DE">
      <w:pPr>
        <w:tabs>
          <w:tab w:val="left" w:pos="720"/>
          <w:tab w:val="left" w:pos="1440"/>
          <w:tab w:val="left" w:pos="2160"/>
          <w:tab w:val="left" w:pos="2880"/>
        </w:tabs>
      </w:pPr>
      <w:r w:rsidRPr="001E631C">
        <w:t>F.</w:t>
      </w:r>
      <w:r w:rsidRPr="001E631C">
        <w:tab/>
        <w:t>Witnesses</w:t>
      </w:r>
    </w:p>
    <w:p w14:paraId="2C19DE46" w14:textId="77777777" w:rsidR="00F27BA1" w:rsidRPr="001E631C" w:rsidRDefault="00F27BA1" w:rsidP="008927DE">
      <w:pPr>
        <w:tabs>
          <w:tab w:val="left" w:pos="720"/>
          <w:tab w:val="left" w:pos="1440"/>
          <w:tab w:val="left" w:pos="2160"/>
          <w:tab w:val="left" w:pos="2880"/>
        </w:tabs>
      </w:pPr>
    </w:p>
    <w:p w14:paraId="7770EE5B" w14:textId="77777777" w:rsidR="00F27BA1" w:rsidRPr="001E631C" w:rsidRDefault="009E73CE" w:rsidP="008927DE">
      <w:pPr>
        <w:tabs>
          <w:tab w:val="left" w:pos="720"/>
          <w:tab w:val="left" w:pos="1440"/>
          <w:tab w:val="left" w:pos="2160"/>
          <w:tab w:val="left" w:pos="2880"/>
        </w:tabs>
      </w:pPr>
      <w:r w:rsidRPr="001E631C">
        <w:t>1.</w:t>
      </w:r>
      <w:r w:rsidRPr="001E631C">
        <w:tab/>
        <w:t xml:space="preserve">Were there any witnesses to the </w:t>
      </w:r>
      <w:proofErr w:type="gramStart"/>
      <w:r w:rsidRPr="001E631C">
        <w:t>incident?_</w:t>
      </w:r>
      <w:proofErr w:type="gramEnd"/>
      <w:r w:rsidRPr="001E631C">
        <w:t xml:space="preserve">____ If so, what are </w:t>
      </w:r>
      <w:proofErr w:type="gramStart"/>
      <w:r w:rsidRPr="001E631C">
        <w:t>their</w:t>
      </w:r>
      <w:proofErr w:type="gramEnd"/>
    </w:p>
    <w:p w14:paraId="42750B79" w14:textId="77777777" w:rsidR="00F27BA1" w:rsidRPr="001E631C" w:rsidRDefault="00F27BA1" w:rsidP="008927DE">
      <w:pPr>
        <w:tabs>
          <w:tab w:val="left" w:pos="720"/>
          <w:tab w:val="left" w:pos="1440"/>
          <w:tab w:val="left" w:pos="2160"/>
          <w:tab w:val="left" w:pos="2880"/>
        </w:tabs>
      </w:pPr>
    </w:p>
    <w:p w14:paraId="1F4608E3" w14:textId="77777777" w:rsidR="00F27BA1" w:rsidRPr="001E631C" w:rsidRDefault="009E73CE" w:rsidP="008927DE">
      <w:pPr>
        <w:tabs>
          <w:tab w:val="left" w:pos="720"/>
          <w:tab w:val="left" w:pos="1440"/>
          <w:tab w:val="left" w:pos="2160"/>
          <w:tab w:val="left" w:pos="2880"/>
        </w:tabs>
      </w:pPr>
      <w:proofErr w:type="gramStart"/>
      <w:r w:rsidRPr="001E631C">
        <w:t>names?_</w:t>
      </w:r>
      <w:proofErr w:type="gramEnd"/>
      <w:r w:rsidRPr="001E631C">
        <w:t>____________________________________________________________</w:t>
      </w:r>
    </w:p>
    <w:p w14:paraId="5CCF9D77" w14:textId="77777777" w:rsidR="00F27BA1" w:rsidRPr="001E631C" w:rsidRDefault="00F27BA1" w:rsidP="008927DE">
      <w:pPr>
        <w:tabs>
          <w:tab w:val="left" w:pos="720"/>
          <w:tab w:val="left" w:pos="1440"/>
          <w:tab w:val="left" w:pos="2160"/>
          <w:tab w:val="left" w:pos="2880"/>
        </w:tabs>
      </w:pPr>
    </w:p>
    <w:p w14:paraId="23D8D67E" w14:textId="77777777" w:rsidR="00F27BA1" w:rsidRPr="001E631C" w:rsidRDefault="009E73CE" w:rsidP="008927DE">
      <w:pPr>
        <w:tabs>
          <w:tab w:val="left" w:pos="720"/>
          <w:tab w:val="left" w:pos="1440"/>
          <w:tab w:val="left" w:pos="2160"/>
          <w:tab w:val="left" w:pos="2880"/>
        </w:tabs>
      </w:pPr>
      <w:r w:rsidRPr="001E631C">
        <w:t xml:space="preserve">Addresses if </w:t>
      </w:r>
      <w:proofErr w:type="gramStart"/>
      <w:r w:rsidRPr="001E631C">
        <w:t>known:_</w:t>
      </w:r>
      <w:proofErr w:type="gramEnd"/>
      <w:r w:rsidRPr="001E631C">
        <w:t>________________________________________________</w:t>
      </w:r>
    </w:p>
    <w:p w14:paraId="50A967B4" w14:textId="77777777" w:rsidR="00F27BA1" w:rsidRPr="001E631C" w:rsidRDefault="009E73CE" w:rsidP="008927DE">
      <w:pPr>
        <w:tabs>
          <w:tab w:val="left" w:pos="720"/>
          <w:tab w:val="left" w:pos="1440"/>
          <w:tab w:val="left" w:pos="2160"/>
          <w:tab w:val="left" w:pos="2880"/>
        </w:tabs>
      </w:pPr>
      <w:r w:rsidRPr="001E631C">
        <w:br w:type="page"/>
      </w:r>
    </w:p>
    <w:p w14:paraId="0DFC4C9F" w14:textId="77777777" w:rsidR="00F27BA1" w:rsidRPr="001E631C" w:rsidRDefault="00F27BA1" w:rsidP="008927DE">
      <w:pPr>
        <w:tabs>
          <w:tab w:val="left" w:pos="720"/>
          <w:tab w:val="left" w:pos="1440"/>
          <w:tab w:val="left" w:pos="2160"/>
          <w:tab w:val="left" w:pos="2880"/>
        </w:tabs>
      </w:pPr>
    </w:p>
    <w:p w14:paraId="23141647" w14:textId="77777777" w:rsidR="00F27BA1" w:rsidRPr="001E631C" w:rsidRDefault="009E73CE" w:rsidP="008927DE">
      <w:pPr>
        <w:tabs>
          <w:tab w:val="left" w:pos="720"/>
          <w:tab w:val="left" w:pos="1440"/>
          <w:tab w:val="left" w:pos="2160"/>
          <w:tab w:val="left" w:pos="2880"/>
        </w:tabs>
      </w:pPr>
      <w:r w:rsidRPr="001E631C">
        <w:t>2.</w:t>
      </w:r>
      <w:r w:rsidRPr="001E631C">
        <w:tab/>
        <w:t xml:space="preserve">Were any statements by the witnesses given to </w:t>
      </w:r>
      <w:proofErr w:type="gramStart"/>
      <w:r w:rsidRPr="001E631C">
        <w:t>anyone?_</w:t>
      </w:r>
      <w:proofErr w:type="gramEnd"/>
      <w:r w:rsidRPr="001E631C">
        <w:t>_____</w:t>
      </w:r>
    </w:p>
    <w:p w14:paraId="54A76334" w14:textId="77777777" w:rsidR="00F27BA1" w:rsidRPr="001E631C" w:rsidRDefault="00F27BA1" w:rsidP="008927DE">
      <w:pPr>
        <w:tabs>
          <w:tab w:val="left" w:pos="720"/>
          <w:tab w:val="left" w:pos="1440"/>
          <w:tab w:val="left" w:pos="2160"/>
          <w:tab w:val="left" w:pos="2880"/>
        </w:tabs>
      </w:pPr>
    </w:p>
    <w:p w14:paraId="3495B1AF" w14:textId="77777777" w:rsidR="00F27BA1" w:rsidRPr="001E631C" w:rsidRDefault="009E73CE" w:rsidP="008927DE">
      <w:pPr>
        <w:tabs>
          <w:tab w:val="left" w:pos="720"/>
          <w:tab w:val="left" w:pos="1440"/>
          <w:tab w:val="left" w:pos="2160"/>
          <w:tab w:val="left" w:pos="2880"/>
        </w:tabs>
      </w:pPr>
      <w:r w:rsidRPr="001E631C">
        <w:t xml:space="preserve">If so, to </w:t>
      </w:r>
      <w:proofErr w:type="gramStart"/>
      <w:r w:rsidRPr="001E631C">
        <w:t>whom?_</w:t>
      </w:r>
      <w:proofErr w:type="gramEnd"/>
      <w:r w:rsidRPr="001E631C">
        <w:t>________________________________________________</w:t>
      </w:r>
    </w:p>
    <w:p w14:paraId="6DCE60B6" w14:textId="77777777" w:rsidR="00F27BA1" w:rsidRPr="001E631C" w:rsidRDefault="00F27BA1" w:rsidP="008927DE">
      <w:pPr>
        <w:tabs>
          <w:tab w:val="left" w:pos="720"/>
          <w:tab w:val="left" w:pos="1440"/>
          <w:tab w:val="left" w:pos="2160"/>
          <w:tab w:val="left" w:pos="2880"/>
        </w:tabs>
      </w:pPr>
    </w:p>
    <w:p w14:paraId="216113AA" w14:textId="77777777" w:rsidR="00F27BA1" w:rsidRPr="001E631C" w:rsidRDefault="009E73CE" w:rsidP="008927DE">
      <w:pPr>
        <w:tabs>
          <w:tab w:val="left" w:pos="720"/>
          <w:tab w:val="left" w:pos="1440"/>
          <w:tab w:val="left" w:pos="2160"/>
          <w:tab w:val="left" w:pos="2880"/>
        </w:tabs>
      </w:pPr>
      <w:r w:rsidRPr="001E631C">
        <w:t>3.</w:t>
      </w:r>
      <w:r w:rsidRPr="001E631C">
        <w:tab/>
        <w:t xml:space="preserve">Were any other parties injured to your </w:t>
      </w:r>
      <w:proofErr w:type="gramStart"/>
      <w:r w:rsidRPr="001E631C">
        <w:t>knowledge?_</w:t>
      </w:r>
      <w:proofErr w:type="gramEnd"/>
      <w:r w:rsidRPr="001E631C">
        <w:t xml:space="preserve">____ If so, who was </w:t>
      </w:r>
    </w:p>
    <w:p w14:paraId="243C29D1" w14:textId="77777777" w:rsidR="00F27BA1" w:rsidRPr="001E631C" w:rsidRDefault="00F27BA1" w:rsidP="008927DE">
      <w:pPr>
        <w:tabs>
          <w:tab w:val="left" w:pos="720"/>
          <w:tab w:val="left" w:pos="1440"/>
          <w:tab w:val="left" w:pos="2160"/>
          <w:tab w:val="left" w:pos="2880"/>
        </w:tabs>
      </w:pPr>
    </w:p>
    <w:p w14:paraId="331CEE39" w14:textId="77777777" w:rsidR="00F27BA1" w:rsidRPr="001E631C" w:rsidRDefault="009E73CE" w:rsidP="008927DE">
      <w:pPr>
        <w:tabs>
          <w:tab w:val="left" w:pos="720"/>
          <w:tab w:val="left" w:pos="1440"/>
          <w:tab w:val="left" w:pos="2160"/>
          <w:tab w:val="left" w:pos="2880"/>
        </w:tabs>
      </w:pPr>
      <w:r w:rsidRPr="001E631C">
        <w:t xml:space="preserve">injured, and what was the extent of the </w:t>
      </w:r>
      <w:proofErr w:type="gramStart"/>
      <w:r w:rsidRPr="001E631C">
        <w:t>injuries?_</w:t>
      </w:r>
      <w:proofErr w:type="gramEnd"/>
      <w:r w:rsidRPr="001E631C">
        <w:t>_______________________</w:t>
      </w:r>
    </w:p>
    <w:p w14:paraId="77EBDC7E" w14:textId="77777777" w:rsidR="00F27BA1" w:rsidRPr="001E631C" w:rsidRDefault="00F27BA1" w:rsidP="008927DE">
      <w:pPr>
        <w:tabs>
          <w:tab w:val="left" w:pos="720"/>
          <w:tab w:val="left" w:pos="1440"/>
          <w:tab w:val="left" w:pos="2160"/>
          <w:tab w:val="left" w:pos="2880"/>
        </w:tabs>
      </w:pPr>
    </w:p>
    <w:p w14:paraId="2E76BB2C" w14:textId="77777777" w:rsidR="00F27BA1" w:rsidRPr="001E631C" w:rsidRDefault="009E73CE" w:rsidP="008927DE">
      <w:pPr>
        <w:tabs>
          <w:tab w:val="left" w:pos="720"/>
          <w:tab w:val="left" w:pos="1440"/>
          <w:tab w:val="left" w:pos="2160"/>
          <w:tab w:val="left" w:pos="2880"/>
        </w:tabs>
      </w:pPr>
      <w:r w:rsidRPr="001E631C">
        <w:t>_____________________________________________________________________</w:t>
      </w:r>
    </w:p>
    <w:p w14:paraId="1BF741F5" w14:textId="77777777" w:rsidR="00F27BA1" w:rsidRPr="001E631C" w:rsidRDefault="00F27BA1" w:rsidP="008927DE">
      <w:pPr>
        <w:tabs>
          <w:tab w:val="left" w:pos="720"/>
          <w:tab w:val="left" w:pos="1440"/>
          <w:tab w:val="left" w:pos="2160"/>
          <w:tab w:val="left" w:pos="2880"/>
        </w:tabs>
      </w:pPr>
    </w:p>
    <w:p w14:paraId="77AA059A" w14:textId="77777777" w:rsidR="00F27BA1" w:rsidRPr="001E631C" w:rsidRDefault="00F27BA1" w:rsidP="008927DE">
      <w:pPr>
        <w:tabs>
          <w:tab w:val="left" w:pos="720"/>
          <w:tab w:val="left" w:pos="1440"/>
          <w:tab w:val="left" w:pos="2160"/>
          <w:tab w:val="left" w:pos="2880"/>
        </w:tabs>
      </w:pPr>
    </w:p>
    <w:p w14:paraId="50A5EE97" w14:textId="77777777" w:rsidR="00F27BA1" w:rsidRPr="001E631C" w:rsidRDefault="009E73CE" w:rsidP="008927DE">
      <w:pPr>
        <w:tabs>
          <w:tab w:val="left" w:pos="720"/>
          <w:tab w:val="left" w:pos="1440"/>
          <w:tab w:val="left" w:pos="2160"/>
          <w:tab w:val="left" w:pos="2880"/>
        </w:tabs>
        <w:spacing w:line="480" w:lineRule="auto"/>
      </w:pPr>
      <w:r w:rsidRPr="001E631C">
        <w:t>G.</w:t>
      </w:r>
      <w:r w:rsidRPr="001E631C">
        <w:tab/>
        <w:t>Records/Physical Objects</w:t>
      </w:r>
    </w:p>
    <w:p w14:paraId="08BEE443" w14:textId="77777777" w:rsidR="00F27BA1" w:rsidRPr="001E631C" w:rsidRDefault="009E73CE" w:rsidP="008927DE">
      <w:pPr>
        <w:tabs>
          <w:tab w:val="left" w:pos="720"/>
          <w:tab w:val="left" w:pos="1440"/>
          <w:tab w:val="left" w:pos="2160"/>
          <w:tab w:val="left" w:pos="2880"/>
        </w:tabs>
        <w:spacing w:line="480" w:lineRule="auto"/>
      </w:pPr>
      <w:r w:rsidRPr="001E631C">
        <w:t>1.</w:t>
      </w:r>
      <w:r w:rsidRPr="001E631C">
        <w:tab/>
        <w:t xml:space="preserve">Are there any records concerning the </w:t>
      </w:r>
      <w:proofErr w:type="gramStart"/>
      <w:r w:rsidRPr="001E631C">
        <w:t>incident?_</w:t>
      </w:r>
      <w:proofErr w:type="gramEnd"/>
      <w:r w:rsidRPr="001E631C">
        <w:t xml:space="preserve">_____ If so, what records </w:t>
      </w:r>
      <w:proofErr w:type="gramStart"/>
      <w:r w:rsidRPr="001E631C">
        <w:t>exist?_</w:t>
      </w:r>
      <w:proofErr w:type="gramEnd"/>
      <w:r w:rsidRPr="001E631C">
        <w:t>__________________________________________________________________</w:t>
      </w:r>
    </w:p>
    <w:p w14:paraId="1E4783CE" w14:textId="77777777" w:rsidR="00F27BA1" w:rsidRPr="001E631C" w:rsidRDefault="009E73CE" w:rsidP="008927DE">
      <w:pPr>
        <w:tabs>
          <w:tab w:val="left" w:pos="720"/>
          <w:tab w:val="left" w:pos="1440"/>
          <w:tab w:val="left" w:pos="2160"/>
          <w:tab w:val="left" w:pos="2880"/>
        </w:tabs>
        <w:spacing w:line="480" w:lineRule="auto"/>
      </w:pPr>
      <w:r w:rsidRPr="001E631C">
        <w:t>2.</w:t>
      </w:r>
      <w:r w:rsidRPr="001E631C">
        <w:tab/>
      </w:r>
      <w:r w:rsidRPr="001E631C">
        <w:t xml:space="preserve">Are there records that are not in the client's </w:t>
      </w:r>
      <w:proofErr w:type="gramStart"/>
      <w:r w:rsidRPr="001E631C">
        <w:t>possession?_</w:t>
      </w:r>
      <w:proofErr w:type="gramEnd"/>
      <w:r w:rsidRPr="001E631C">
        <w:t xml:space="preserve">____ If so, </w:t>
      </w:r>
    </w:p>
    <w:p w14:paraId="389848C8" w14:textId="77777777" w:rsidR="00F27BA1" w:rsidRPr="001E631C" w:rsidRDefault="009E73CE" w:rsidP="008927DE">
      <w:pPr>
        <w:tabs>
          <w:tab w:val="left" w:pos="720"/>
          <w:tab w:val="left" w:pos="1440"/>
          <w:tab w:val="left" w:pos="2160"/>
          <w:tab w:val="left" w:pos="2880"/>
        </w:tabs>
        <w:spacing w:line="480" w:lineRule="auto"/>
      </w:pPr>
      <w:r w:rsidRPr="001E631C">
        <w:t xml:space="preserve">where are the records </w:t>
      </w:r>
      <w:proofErr w:type="gramStart"/>
      <w:r w:rsidRPr="001E631C">
        <w:t>located?_</w:t>
      </w:r>
      <w:proofErr w:type="gramEnd"/>
      <w:r w:rsidRPr="001E631C">
        <w:t>___________________________________________</w:t>
      </w:r>
    </w:p>
    <w:p w14:paraId="452CFD6B" w14:textId="77777777" w:rsidR="00F27BA1" w:rsidRPr="001E631C" w:rsidRDefault="009E73CE" w:rsidP="008927DE">
      <w:pPr>
        <w:tabs>
          <w:tab w:val="left" w:pos="720"/>
          <w:tab w:val="left" w:pos="1440"/>
          <w:tab w:val="left" w:pos="2160"/>
          <w:tab w:val="left" w:pos="2880"/>
        </w:tabs>
        <w:spacing w:line="480" w:lineRule="auto"/>
      </w:pPr>
      <w:r w:rsidRPr="001E631C">
        <w:t>3.</w:t>
      </w:r>
      <w:r w:rsidRPr="001E631C">
        <w:tab/>
        <w:t xml:space="preserve">Are there physical objects involved in the </w:t>
      </w:r>
      <w:proofErr w:type="gramStart"/>
      <w:r w:rsidRPr="001E631C">
        <w:t>incident?_</w:t>
      </w:r>
      <w:proofErr w:type="gramEnd"/>
      <w:r w:rsidRPr="001E631C">
        <w:t>______ If so,</w:t>
      </w:r>
    </w:p>
    <w:p w14:paraId="6A02C6C3" w14:textId="77777777" w:rsidR="00F27BA1" w:rsidRPr="001E631C" w:rsidRDefault="009E73CE" w:rsidP="008927DE">
      <w:pPr>
        <w:tabs>
          <w:tab w:val="left" w:pos="720"/>
          <w:tab w:val="left" w:pos="1440"/>
          <w:tab w:val="left" w:pos="2160"/>
          <w:tab w:val="left" w:pos="2880"/>
        </w:tabs>
        <w:spacing w:line="480" w:lineRule="auto"/>
      </w:pPr>
      <w:r w:rsidRPr="001E631C">
        <w:t xml:space="preserve">what are the physical </w:t>
      </w:r>
      <w:proofErr w:type="gramStart"/>
      <w:r w:rsidRPr="001E631C">
        <w:t>objects?_</w:t>
      </w:r>
      <w:proofErr w:type="gramEnd"/>
      <w:r w:rsidRPr="001E631C">
        <w:t>___________________________________________</w:t>
      </w:r>
    </w:p>
    <w:p w14:paraId="07901F54" w14:textId="77777777" w:rsidR="00F27BA1" w:rsidRPr="001E631C" w:rsidRDefault="009E73CE" w:rsidP="008927DE">
      <w:pPr>
        <w:tabs>
          <w:tab w:val="left" w:pos="720"/>
          <w:tab w:val="left" w:pos="1440"/>
          <w:tab w:val="left" w:pos="2160"/>
          <w:tab w:val="left" w:pos="2880"/>
        </w:tabs>
        <w:spacing w:line="480" w:lineRule="auto"/>
      </w:pPr>
      <w:r w:rsidRPr="001E631C">
        <w:t>H.</w:t>
      </w:r>
      <w:r w:rsidRPr="001E631C">
        <w:tab/>
        <w:t>Other Law Firms</w:t>
      </w:r>
    </w:p>
    <w:p w14:paraId="3F0E8FFD" w14:textId="77777777" w:rsidR="00F27BA1" w:rsidRPr="001E631C" w:rsidRDefault="009E73CE" w:rsidP="008927DE">
      <w:pPr>
        <w:tabs>
          <w:tab w:val="left" w:pos="720"/>
          <w:tab w:val="left" w:pos="1440"/>
          <w:tab w:val="left" w:pos="2160"/>
          <w:tab w:val="left" w:pos="2880"/>
        </w:tabs>
        <w:spacing w:line="480" w:lineRule="auto"/>
      </w:pPr>
      <w:r w:rsidRPr="001E631C">
        <w:t>1.</w:t>
      </w:r>
      <w:r w:rsidRPr="001E631C">
        <w:tab/>
        <w:t xml:space="preserve">Have other law firms been </w:t>
      </w:r>
      <w:proofErr w:type="gramStart"/>
      <w:r w:rsidRPr="001E631C">
        <w:t>consulted?_</w:t>
      </w:r>
      <w:proofErr w:type="gramEnd"/>
      <w:r w:rsidRPr="001E631C">
        <w:t>______ If so, what other firms</w:t>
      </w:r>
    </w:p>
    <w:p w14:paraId="2CB6B8C6" w14:textId="77777777" w:rsidR="00F27BA1" w:rsidRPr="001E631C" w:rsidRDefault="009E73CE" w:rsidP="008927DE">
      <w:pPr>
        <w:tabs>
          <w:tab w:val="left" w:pos="720"/>
          <w:tab w:val="left" w:pos="1440"/>
          <w:tab w:val="left" w:pos="2160"/>
          <w:tab w:val="left" w:pos="2880"/>
        </w:tabs>
        <w:spacing w:line="480" w:lineRule="auto"/>
      </w:pPr>
      <w:r w:rsidRPr="001E631C">
        <w:t xml:space="preserve">have been </w:t>
      </w:r>
      <w:proofErr w:type="gramStart"/>
      <w:r w:rsidRPr="001E631C">
        <w:t>consulted?_</w:t>
      </w:r>
      <w:proofErr w:type="gramEnd"/>
      <w:r w:rsidRPr="001E631C">
        <w:t>__________________________________________________</w:t>
      </w:r>
    </w:p>
    <w:p w14:paraId="78DB51ED" w14:textId="77777777" w:rsidR="00F27BA1" w:rsidRPr="001E631C" w:rsidRDefault="009E73CE" w:rsidP="008927DE">
      <w:pPr>
        <w:tabs>
          <w:tab w:val="left" w:pos="720"/>
          <w:tab w:val="left" w:pos="1440"/>
          <w:tab w:val="left" w:pos="2160"/>
          <w:tab w:val="left" w:pos="2880"/>
        </w:tabs>
        <w:spacing w:line="480" w:lineRule="auto"/>
      </w:pPr>
      <w:r w:rsidRPr="001E631C">
        <w:t xml:space="preserve">2.  </w:t>
      </w:r>
      <w:r w:rsidRPr="001E631C">
        <w:tab/>
      </w:r>
      <w:r w:rsidRPr="001E631C">
        <w:t>Have you retained any other law firms?  ________________________________</w:t>
      </w:r>
    </w:p>
    <w:p w14:paraId="10E2F4AD" w14:textId="77777777" w:rsidR="00F27BA1" w:rsidRPr="001E631C" w:rsidRDefault="009E73CE" w:rsidP="008927DE">
      <w:pPr>
        <w:tabs>
          <w:tab w:val="left" w:pos="720"/>
          <w:tab w:val="left" w:pos="1440"/>
          <w:tab w:val="left" w:pos="2160"/>
          <w:tab w:val="left" w:pos="2880"/>
        </w:tabs>
        <w:spacing w:line="480" w:lineRule="auto"/>
      </w:pPr>
      <w:r w:rsidRPr="001E631C">
        <w:t>I.</w:t>
      </w:r>
      <w:r w:rsidRPr="001E631C">
        <w:tab/>
        <w:t>Client's Goals</w:t>
      </w:r>
    </w:p>
    <w:p w14:paraId="6DD142D3" w14:textId="77777777" w:rsidR="00F27BA1" w:rsidRPr="001E631C" w:rsidRDefault="009E73CE" w:rsidP="008927DE">
      <w:pPr>
        <w:tabs>
          <w:tab w:val="left" w:pos="720"/>
          <w:tab w:val="left" w:pos="1440"/>
          <w:tab w:val="left" w:pos="2160"/>
          <w:tab w:val="left" w:pos="2880"/>
        </w:tabs>
        <w:spacing w:line="480" w:lineRule="auto"/>
      </w:pPr>
      <w:r w:rsidRPr="001E631C">
        <w:t>1.</w:t>
      </w:r>
      <w:r w:rsidRPr="001E631C">
        <w:tab/>
        <w:t>What disposition of the matter would the client ideally like to</w:t>
      </w:r>
    </w:p>
    <w:p w14:paraId="0FFD786A" w14:textId="77777777" w:rsidR="00F27BA1" w:rsidRPr="001E631C" w:rsidRDefault="009E73CE" w:rsidP="008927DE">
      <w:pPr>
        <w:tabs>
          <w:tab w:val="left" w:pos="720"/>
          <w:tab w:val="left" w:pos="1440"/>
          <w:tab w:val="left" w:pos="2160"/>
          <w:tab w:val="left" w:pos="2880"/>
        </w:tabs>
        <w:spacing w:line="480" w:lineRule="auto"/>
      </w:pPr>
      <w:proofErr w:type="gramStart"/>
      <w:r w:rsidRPr="001E631C">
        <w:t>see?_</w:t>
      </w:r>
      <w:proofErr w:type="gramEnd"/>
      <w:r w:rsidRPr="001E631C">
        <w:t>__________________________________________________________________</w:t>
      </w:r>
    </w:p>
    <w:p w14:paraId="0A013362" w14:textId="77777777" w:rsidR="00F27BA1" w:rsidRPr="001E631C" w:rsidRDefault="009E73CE" w:rsidP="008927DE">
      <w:pPr>
        <w:tabs>
          <w:tab w:val="left" w:pos="720"/>
          <w:tab w:val="left" w:pos="1440"/>
          <w:tab w:val="left" w:pos="2160"/>
          <w:tab w:val="left" w:pos="2880"/>
        </w:tabs>
        <w:spacing w:line="480" w:lineRule="auto"/>
      </w:pPr>
      <w:r w:rsidRPr="001E631C">
        <w:t xml:space="preserve">2.  </w:t>
      </w:r>
      <w:r w:rsidRPr="001E631C">
        <w:tab/>
        <w:t xml:space="preserve">What is the most important matter to you in the case?  </w:t>
      </w:r>
    </w:p>
    <w:p w14:paraId="6B1CE4E8" w14:textId="77777777" w:rsidR="00F27BA1" w:rsidRPr="001E631C" w:rsidRDefault="009E73CE" w:rsidP="00DA6351">
      <w:pPr>
        <w:tabs>
          <w:tab w:val="left" w:pos="720"/>
          <w:tab w:val="left" w:pos="1440"/>
          <w:tab w:val="left" w:pos="2160"/>
          <w:tab w:val="left" w:pos="2880"/>
        </w:tabs>
        <w:spacing w:line="480" w:lineRule="auto"/>
      </w:pPr>
      <w:r w:rsidRPr="001E631C">
        <w:t xml:space="preserve">_____________________________________________ Least </w:t>
      </w:r>
      <w:proofErr w:type="gramStart"/>
      <w:r w:rsidRPr="001E631C">
        <w:t>important?_</w:t>
      </w:r>
      <w:proofErr w:type="gramEnd"/>
      <w:r w:rsidRPr="001E631C">
        <w:t>_________</w:t>
      </w:r>
    </w:p>
    <w:p w14:paraId="4E867BDC" w14:textId="77777777" w:rsidR="00C23BDE" w:rsidRDefault="009E73CE">
      <w:pPr>
        <w:widowControl/>
        <w:overflowPunct/>
        <w:autoSpaceDE/>
        <w:autoSpaceDN/>
        <w:adjustRightInd/>
        <w:spacing w:after="200" w:line="276" w:lineRule="auto"/>
        <w:textAlignment w:val="auto"/>
        <w:rPr>
          <w:b/>
          <w:bCs/>
          <w:i/>
          <w:iCs/>
          <w:sz w:val="28"/>
          <w:szCs w:val="28"/>
        </w:rPr>
      </w:pPr>
      <w:r>
        <w:rPr>
          <w:b/>
          <w:bCs/>
          <w:i/>
          <w:iCs/>
          <w:sz w:val="28"/>
          <w:szCs w:val="28"/>
        </w:rPr>
        <w:br w:type="page"/>
      </w:r>
    </w:p>
    <w:p w14:paraId="184A9033" w14:textId="77777777" w:rsidR="00F27BA1" w:rsidRPr="00E6409C" w:rsidRDefault="009E73CE" w:rsidP="008927DE">
      <w:pPr>
        <w:tabs>
          <w:tab w:val="left" w:pos="6690"/>
        </w:tabs>
        <w:rPr>
          <w:b/>
          <w:bCs/>
          <w:i/>
          <w:iCs/>
          <w:sz w:val="28"/>
          <w:szCs w:val="28"/>
        </w:rPr>
      </w:pPr>
      <w:r w:rsidRPr="00E6409C">
        <w:rPr>
          <w:b/>
          <w:bCs/>
          <w:i/>
          <w:iCs/>
          <w:sz w:val="28"/>
          <w:szCs w:val="28"/>
        </w:rPr>
        <w:t>LEGAL DATABASE RESEARCH QUESTIONS</w:t>
      </w:r>
    </w:p>
    <w:p w14:paraId="7F8AAFDE" w14:textId="77777777" w:rsidR="00F27BA1" w:rsidRDefault="00F27BA1" w:rsidP="008927DE">
      <w:pPr>
        <w:tabs>
          <w:tab w:val="left" w:pos="6690"/>
        </w:tabs>
      </w:pPr>
    </w:p>
    <w:p w14:paraId="0689D276" w14:textId="77777777" w:rsidR="00F27BA1" w:rsidRDefault="009E73CE" w:rsidP="008927DE">
      <w:pPr>
        <w:tabs>
          <w:tab w:val="left" w:pos="6690"/>
        </w:tabs>
      </w:pPr>
      <w:r>
        <w:t xml:space="preserve">1.  Find Rule 11 of the Federal Rules of Civil Procedure and carefully read each subsection.  What is the purpose of subsections (a), (b), and (c)? </w:t>
      </w:r>
    </w:p>
    <w:p w14:paraId="705BA140" w14:textId="77777777" w:rsidR="00F27BA1" w:rsidRDefault="00F27BA1" w:rsidP="008927DE">
      <w:pPr>
        <w:tabs>
          <w:tab w:val="left" w:pos="6690"/>
        </w:tabs>
      </w:pPr>
    </w:p>
    <w:p w14:paraId="064610C9" w14:textId="77777777" w:rsidR="00F27BA1" w:rsidRDefault="009E73CE" w:rsidP="008927DE">
      <w:pPr>
        <w:tabs>
          <w:tab w:val="left" w:pos="6690"/>
        </w:tabs>
      </w:pPr>
      <w:r>
        <w:t xml:space="preserve">2.  Using an online research database, find a state statute dealing with the essential elements of a contract.  Under the statute, what are the elements of a contract? </w:t>
      </w:r>
    </w:p>
    <w:p w14:paraId="48FE9E4D" w14:textId="77777777" w:rsidR="00F27BA1" w:rsidRDefault="00F27BA1" w:rsidP="008927DE">
      <w:pPr>
        <w:tabs>
          <w:tab w:val="left" w:pos="6690"/>
        </w:tabs>
      </w:pPr>
    </w:p>
    <w:p w14:paraId="6B0BBB0C" w14:textId="77777777" w:rsidR="00F27BA1" w:rsidRDefault="009E73CE" w:rsidP="008927DE">
      <w:pPr>
        <w:tabs>
          <w:tab w:val="left" w:pos="6690"/>
        </w:tabs>
      </w:pPr>
      <w:r>
        <w:t xml:space="preserve">3.  Find Rule 54 of the Federal Rules of Civil Procedure.  Under the rule, when is a party entitled to court costs? </w:t>
      </w:r>
    </w:p>
    <w:p w14:paraId="3C13BBB6" w14:textId="77777777" w:rsidR="00F27BA1" w:rsidRDefault="00F27BA1" w:rsidP="008927DE">
      <w:pPr>
        <w:tabs>
          <w:tab w:val="left" w:pos="6690"/>
        </w:tabs>
      </w:pPr>
    </w:p>
    <w:p w14:paraId="5C1514CD" w14:textId="77777777" w:rsidR="00E6409C" w:rsidRDefault="00E6409C" w:rsidP="008927DE">
      <w:pPr>
        <w:tabs>
          <w:tab w:val="left" w:pos="6690"/>
        </w:tabs>
      </w:pPr>
    </w:p>
    <w:p w14:paraId="2FCBD497" w14:textId="77777777" w:rsidR="00F27BA1" w:rsidRPr="00DA6351" w:rsidRDefault="009E73CE" w:rsidP="008927DE">
      <w:pPr>
        <w:tabs>
          <w:tab w:val="left" w:pos="6690"/>
        </w:tabs>
        <w:rPr>
          <w:b/>
          <w:bCs/>
          <w:i/>
          <w:iCs/>
          <w:sz w:val="28"/>
          <w:szCs w:val="28"/>
        </w:rPr>
      </w:pPr>
      <w:r w:rsidRPr="00DA6351">
        <w:rPr>
          <w:b/>
          <w:bCs/>
          <w:i/>
          <w:iCs/>
          <w:sz w:val="28"/>
          <w:szCs w:val="28"/>
        </w:rPr>
        <w:t>HOW WELL DO YOU KNOW THE CONCEPTS IN THIS CHAPTER</w:t>
      </w:r>
      <w:r w:rsidR="00E6409C" w:rsidRPr="00DA6351">
        <w:rPr>
          <w:b/>
          <w:bCs/>
          <w:i/>
          <w:iCs/>
          <w:sz w:val="28"/>
          <w:szCs w:val="28"/>
        </w:rPr>
        <w:t>?</w:t>
      </w:r>
    </w:p>
    <w:p w14:paraId="39A76FB6" w14:textId="77777777" w:rsidR="00F27BA1" w:rsidRDefault="00F27BA1" w:rsidP="008927DE">
      <w:pPr>
        <w:tabs>
          <w:tab w:val="left" w:pos="6690"/>
        </w:tabs>
      </w:pPr>
    </w:p>
    <w:p w14:paraId="67755E33" w14:textId="77777777" w:rsidR="00F27BA1" w:rsidRDefault="009E73CE" w:rsidP="008927DE">
      <w:pPr>
        <w:tabs>
          <w:tab w:val="left" w:pos="6690"/>
        </w:tabs>
      </w:pPr>
      <w:r>
        <w:t>Answer the following questions by filling in the blanks. Try to answer the questions without looking in the book.  After you have completed the exercise, check your answers against the answers in the textbook:</w:t>
      </w:r>
    </w:p>
    <w:p w14:paraId="1CABB680" w14:textId="77777777" w:rsidR="00F27BA1" w:rsidRDefault="00F27BA1" w:rsidP="008927DE">
      <w:pPr>
        <w:tabs>
          <w:tab w:val="left" w:pos="6690"/>
        </w:tabs>
      </w:pPr>
    </w:p>
    <w:p w14:paraId="02851C87" w14:textId="77777777" w:rsidR="00F27BA1" w:rsidRDefault="009E73CE" w:rsidP="0055178D">
      <w:pPr>
        <w:tabs>
          <w:tab w:val="left" w:pos="6690"/>
        </w:tabs>
        <w:spacing w:line="360" w:lineRule="auto"/>
      </w:pPr>
      <w:r>
        <w:t xml:space="preserve">1.  The two ways of obtaining facts are _____________ and __________________.  </w:t>
      </w:r>
    </w:p>
    <w:p w14:paraId="47A41A38" w14:textId="77777777" w:rsidR="00F27BA1" w:rsidRDefault="00F27BA1" w:rsidP="0055178D">
      <w:pPr>
        <w:tabs>
          <w:tab w:val="left" w:pos="6690"/>
        </w:tabs>
        <w:spacing w:line="360" w:lineRule="auto"/>
      </w:pPr>
    </w:p>
    <w:p w14:paraId="7D8EB281" w14:textId="77777777" w:rsidR="00F27BA1" w:rsidRDefault="009E73CE" w:rsidP="0055178D">
      <w:pPr>
        <w:tabs>
          <w:tab w:val="left" w:pos="6690"/>
        </w:tabs>
        <w:spacing w:line="360" w:lineRule="auto"/>
      </w:pPr>
      <w:r>
        <w:t>2.  A theory of recovery that entitles the plaintiff to recover against the defendant is called a ____________________.</w:t>
      </w:r>
    </w:p>
    <w:p w14:paraId="6662FFBD" w14:textId="77777777" w:rsidR="00F27BA1" w:rsidRDefault="00F27BA1" w:rsidP="0055178D">
      <w:pPr>
        <w:tabs>
          <w:tab w:val="left" w:pos="6690"/>
        </w:tabs>
        <w:spacing w:line="360" w:lineRule="auto"/>
      </w:pPr>
    </w:p>
    <w:p w14:paraId="7EF9DFAE" w14:textId="77777777" w:rsidR="00F27BA1" w:rsidRDefault="009E73CE" w:rsidP="0055178D">
      <w:pPr>
        <w:tabs>
          <w:tab w:val="left" w:pos="6690"/>
        </w:tabs>
        <w:spacing w:line="360" w:lineRule="auto"/>
      </w:pPr>
      <w:r>
        <w:t xml:space="preserve">3.  Most jurisdictions have ______________________ for commonly tried claims. </w:t>
      </w:r>
    </w:p>
    <w:p w14:paraId="5307173D" w14:textId="77777777" w:rsidR="00F27BA1" w:rsidRDefault="00F27BA1" w:rsidP="0055178D">
      <w:pPr>
        <w:tabs>
          <w:tab w:val="left" w:pos="6690"/>
        </w:tabs>
        <w:spacing w:line="360" w:lineRule="auto"/>
      </w:pPr>
    </w:p>
    <w:p w14:paraId="521350E8" w14:textId="77777777" w:rsidR="00F27BA1" w:rsidRDefault="009E73CE" w:rsidP="0055178D">
      <w:pPr>
        <w:tabs>
          <w:tab w:val="left" w:pos="6690"/>
        </w:tabs>
        <w:spacing w:line="360" w:lineRule="auto"/>
      </w:pPr>
      <w:r>
        <w:t>4.  Facts come from 5 basic sources. They are the client, exhibits, witnesses, _______________, and ________________.</w:t>
      </w:r>
    </w:p>
    <w:p w14:paraId="4A13B4A4" w14:textId="77777777" w:rsidR="00F27BA1" w:rsidRDefault="00F27BA1" w:rsidP="0055178D">
      <w:pPr>
        <w:tabs>
          <w:tab w:val="left" w:pos="6690"/>
        </w:tabs>
        <w:spacing w:line="360" w:lineRule="auto"/>
      </w:pPr>
    </w:p>
    <w:p w14:paraId="7105C1AE" w14:textId="77777777" w:rsidR="00F27BA1" w:rsidRDefault="009E73CE" w:rsidP="0055178D">
      <w:pPr>
        <w:tabs>
          <w:tab w:val="left" w:pos="6690"/>
        </w:tabs>
        <w:spacing w:line="360" w:lineRule="auto"/>
      </w:pPr>
      <w:r>
        <w:t xml:space="preserve">5.  All states have ______________________ that limit the time period in which an action may be brought against a defendant. </w:t>
      </w:r>
    </w:p>
    <w:p w14:paraId="04E422B5" w14:textId="77777777" w:rsidR="00F27BA1" w:rsidRDefault="00F27BA1" w:rsidP="0055178D">
      <w:pPr>
        <w:tabs>
          <w:tab w:val="left" w:pos="6690"/>
        </w:tabs>
        <w:spacing w:line="360" w:lineRule="auto"/>
      </w:pPr>
    </w:p>
    <w:p w14:paraId="3F141BD9" w14:textId="77777777" w:rsidR="00F27BA1" w:rsidRDefault="009E73CE" w:rsidP="0055178D">
      <w:pPr>
        <w:tabs>
          <w:tab w:val="left" w:pos="6690"/>
        </w:tabs>
        <w:spacing w:line="360" w:lineRule="auto"/>
      </w:pPr>
      <w:r>
        <w:t xml:space="preserve">6. In addition to interviewing the witness, it is also good to not the _________________ of the client during the interview. </w:t>
      </w:r>
    </w:p>
    <w:p w14:paraId="017D201D" w14:textId="77777777" w:rsidR="00F27BA1" w:rsidRDefault="00F27BA1" w:rsidP="0055178D">
      <w:pPr>
        <w:tabs>
          <w:tab w:val="left" w:pos="6690"/>
        </w:tabs>
        <w:spacing w:line="360" w:lineRule="auto"/>
      </w:pPr>
    </w:p>
    <w:p w14:paraId="3845A891" w14:textId="77777777" w:rsidR="00F27BA1" w:rsidRDefault="009E73CE" w:rsidP="0055178D">
      <w:pPr>
        <w:tabs>
          <w:tab w:val="left" w:pos="6690"/>
        </w:tabs>
        <w:spacing w:line="360" w:lineRule="auto"/>
      </w:pPr>
      <w:r>
        <w:t xml:space="preserve">7. Tangible items of evidence presented at trial are called ____________________. </w:t>
      </w:r>
    </w:p>
    <w:p w14:paraId="636086B6" w14:textId="77777777" w:rsidR="00C23BDE" w:rsidRDefault="00C23BDE" w:rsidP="0055178D">
      <w:pPr>
        <w:tabs>
          <w:tab w:val="left" w:pos="6690"/>
        </w:tabs>
        <w:spacing w:line="360" w:lineRule="auto"/>
      </w:pPr>
    </w:p>
    <w:p w14:paraId="091CD6BA" w14:textId="77777777" w:rsidR="00F27BA1" w:rsidRDefault="009E73CE" w:rsidP="0055178D">
      <w:pPr>
        <w:tabs>
          <w:tab w:val="left" w:pos="6690"/>
        </w:tabs>
        <w:spacing w:line="360" w:lineRule="auto"/>
      </w:pPr>
      <w:r>
        <w:t>8.  The chain of custody is _________________________________.</w:t>
      </w:r>
    </w:p>
    <w:p w14:paraId="3266528C" w14:textId="77777777" w:rsidR="00F27BA1" w:rsidRDefault="00F27BA1" w:rsidP="0055178D">
      <w:pPr>
        <w:tabs>
          <w:tab w:val="left" w:pos="6690"/>
        </w:tabs>
        <w:spacing w:line="360" w:lineRule="auto"/>
      </w:pPr>
    </w:p>
    <w:p w14:paraId="1A798873" w14:textId="77777777" w:rsidR="00F27BA1" w:rsidRDefault="009E73CE" w:rsidP="0055178D">
      <w:pPr>
        <w:tabs>
          <w:tab w:val="left" w:pos="6690"/>
        </w:tabs>
        <w:spacing w:line="360" w:lineRule="auto"/>
      </w:pPr>
      <w:r>
        <w:t>9.  A court order court order compelling a nonparty to appear or produce documents or other tangible items is called a ____________________.</w:t>
      </w:r>
    </w:p>
    <w:p w14:paraId="4374511C" w14:textId="77777777" w:rsidR="00F27BA1" w:rsidRDefault="00F27BA1" w:rsidP="0055178D">
      <w:pPr>
        <w:tabs>
          <w:tab w:val="left" w:pos="6690"/>
        </w:tabs>
        <w:spacing w:line="360" w:lineRule="auto"/>
      </w:pPr>
    </w:p>
    <w:p w14:paraId="605874E3" w14:textId="77777777" w:rsidR="00F27BA1" w:rsidRDefault="009E73CE" w:rsidP="0055178D">
      <w:pPr>
        <w:tabs>
          <w:tab w:val="left" w:pos="6690"/>
        </w:tabs>
        <w:spacing w:line="360" w:lineRule="auto"/>
      </w:pPr>
      <w:r>
        <w:t xml:space="preserve">10. Evidence is frequently in the possession of a ___________________, that is someone who is not a party to the lawsuit.  </w:t>
      </w:r>
    </w:p>
    <w:p w14:paraId="3C8920E0" w14:textId="77777777" w:rsidR="00F27BA1" w:rsidRDefault="009E73CE" w:rsidP="0055178D">
      <w:pPr>
        <w:tabs>
          <w:tab w:val="left" w:pos="6690"/>
        </w:tabs>
        <w:spacing w:line="360" w:lineRule="auto"/>
      </w:pPr>
      <w:r>
        <w:t>11.  Information that might be used to discredit a witness is known as _____________________.</w:t>
      </w:r>
    </w:p>
    <w:p w14:paraId="73BF073D" w14:textId="77777777" w:rsidR="00F27BA1" w:rsidRDefault="00F27BA1" w:rsidP="0055178D">
      <w:pPr>
        <w:tabs>
          <w:tab w:val="left" w:pos="6690"/>
        </w:tabs>
        <w:spacing w:line="360" w:lineRule="auto"/>
      </w:pPr>
    </w:p>
    <w:p w14:paraId="0285B583" w14:textId="77777777" w:rsidR="00F27BA1" w:rsidRDefault="009E73CE" w:rsidP="0055178D">
      <w:pPr>
        <w:tabs>
          <w:tab w:val="left" w:pos="6690"/>
        </w:tabs>
        <w:spacing w:line="360" w:lineRule="auto"/>
      </w:pPr>
      <w:r>
        <w:t>12.  It is common to start with the witness _________________ in structuring a witness interview.</w:t>
      </w:r>
    </w:p>
    <w:p w14:paraId="5E9109ED" w14:textId="77777777" w:rsidR="00F27BA1" w:rsidRDefault="00F27BA1" w:rsidP="0055178D">
      <w:pPr>
        <w:tabs>
          <w:tab w:val="left" w:pos="6690"/>
        </w:tabs>
        <w:spacing w:line="360" w:lineRule="auto"/>
      </w:pPr>
    </w:p>
    <w:p w14:paraId="7D36B0CC" w14:textId="77777777" w:rsidR="00F27BA1" w:rsidRDefault="009E73CE" w:rsidP="0055178D">
      <w:pPr>
        <w:tabs>
          <w:tab w:val="left" w:pos="6690"/>
        </w:tabs>
        <w:spacing w:line="360" w:lineRule="auto"/>
      </w:pPr>
      <w:r>
        <w:t>13. In assessing witness credibility helps you determine if there is any _______________.</w:t>
      </w:r>
    </w:p>
    <w:p w14:paraId="362981F0" w14:textId="77777777" w:rsidR="00F27BA1" w:rsidRDefault="00F27BA1" w:rsidP="0055178D">
      <w:pPr>
        <w:tabs>
          <w:tab w:val="left" w:pos="6690"/>
        </w:tabs>
        <w:spacing w:line="360" w:lineRule="auto"/>
      </w:pPr>
    </w:p>
    <w:p w14:paraId="716AA987" w14:textId="77777777" w:rsidR="00F27BA1" w:rsidRDefault="009E73CE" w:rsidP="0055178D">
      <w:pPr>
        <w:tabs>
          <w:tab w:val="left" w:pos="6690"/>
        </w:tabs>
        <w:spacing w:line="360" w:lineRule="auto"/>
      </w:pPr>
      <w:r>
        <w:t xml:space="preserve">14.  It is a good idea after the interview to have the witness _________ a statement.  </w:t>
      </w:r>
    </w:p>
    <w:p w14:paraId="23F69BFA" w14:textId="77777777" w:rsidR="00F27BA1" w:rsidRDefault="00F27BA1" w:rsidP="0055178D">
      <w:pPr>
        <w:tabs>
          <w:tab w:val="left" w:pos="6690"/>
        </w:tabs>
        <w:spacing w:line="360" w:lineRule="auto"/>
      </w:pPr>
    </w:p>
    <w:p w14:paraId="46CA8A14" w14:textId="77777777" w:rsidR="00F27BA1" w:rsidRPr="001E631C" w:rsidRDefault="009E73CE" w:rsidP="0055178D">
      <w:pPr>
        <w:tabs>
          <w:tab w:val="left" w:pos="6690"/>
        </w:tabs>
        <w:spacing w:line="360" w:lineRule="auto"/>
      </w:pPr>
      <w:r>
        <w:t>15.  Under Rule 26(b)(3)(B) of the Federal Rules of Civil Procedure, materials prepared by a lawyer, or other representative, concerning the mental impressions, conclusions, opinions, or legal theories are ________________ from disclosure.</w:t>
      </w:r>
    </w:p>
    <w:p w14:paraId="63200D4F" w14:textId="77777777" w:rsidR="00F27BA1" w:rsidRDefault="009E73CE" w:rsidP="0055178D">
      <w:pPr>
        <w:widowControl/>
        <w:overflowPunct/>
        <w:autoSpaceDE/>
        <w:autoSpaceDN/>
        <w:adjustRightInd/>
        <w:spacing w:line="360" w:lineRule="auto"/>
        <w:textAlignment w:val="auto"/>
      </w:pPr>
      <w:r>
        <w:br w:type="page"/>
      </w:r>
    </w:p>
    <w:p w14:paraId="5FAB8D0D" w14:textId="77777777" w:rsidR="00F27BA1" w:rsidRPr="0063043A" w:rsidRDefault="009E73CE">
      <w:pPr>
        <w:jc w:val="center"/>
        <w:rPr>
          <w:sz w:val="28"/>
          <w:szCs w:val="28"/>
        </w:rPr>
      </w:pPr>
      <w:r w:rsidRPr="0063043A">
        <w:rPr>
          <w:b/>
          <w:bCs/>
          <w:sz w:val="28"/>
          <w:szCs w:val="28"/>
        </w:rPr>
        <w:t>CHAPTER THREE</w:t>
      </w:r>
    </w:p>
    <w:p w14:paraId="534F2781" w14:textId="77777777" w:rsidR="00F27BA1" w:rsidRPr="0063043A" w:rsidRDefault="009E73CE">
      <w:pPr>
        <w:jc w:val="center"/>
      </w:pPr>
      <w:r w:rsidRPr="0063043A">
        <w:rPr>
          <w:b/>
          <w:bCs/>
          <w:sz w:val="32"/>
          <w:szCs w:val="32"/>
        </w:rPr>
        <w:t>CASE EVALUATION AND STRATEGY</w:t>
      </w:r>
    </w:p>
    <w:p w14:paraId="1EAB5C67" w14:textId="77777777" w:rsidR="00F27BA1" w:rsidRPr="0063043A" w:rsidRDefault="00F27BA1"/>
    <w:p w14:paraId="2F049B68" w14:textId="77777777" w:rsidR="00F27BA1" w:rsidRPr="0063043A" w:rsidRDefault="00F27BA1"/>
    <w:p w14:paraId="5ECAC344" w14:textId="77777777" w:rsidR="00F27BA1" w:rsidRPr="0063043A" w:rsidRDefault="00F27BA1"/>
    <w:p w14:paraId="23B1E36B" w14:textId="77777777" w:rsidR="00F27BA1" w:rsidRPr="0063043A" w:rsidRDefault="009E73CE" w:rsidP="008927DE">
      <w:pPr>
        <w:tabs>
          <w:tab w:val="left" w:pos="720"/>
          <w:tab w:val="left" w:pos="1440"/>
          <w:tab w:val="left" w:pos="2160"/>
          <w:tab w:val="left" w:pos="2880"/>
        </w:tabs>
      </w:pPr>
      <w:r w:rsidRPr="0063043A">
        <w:rPr>
          <w:b/>
          <w:bCs/>
          <w:i/>
          <w:iCs/>
          <w:sz w:val="28"/>
          <w:szCs w:val="28"/>
        </w:rPr>
        <w:t>CHAPTER OBJECTIVES</w:t>
      </w:r>
    </w:p>
    <w:p w14:paraId="7A6E3FEE" w14:textId="77777777" w:rsidR="00F27BA1" w:rsidRPr="0063043A" w:rsidRDefault="00F27BA1" w:rsidP="008927DE">
      <w:pPr>
        <w:tabs>
          <w:tab w:val="left" w:pos="720"/>
          <w:tab w:val="left" w:pos="1440"/>
          <w:tab w:val="left" w:pos="2160"/>
          <w:tab w:val="left" w:pos="2880"/>
        </w:tabs>
      </w:pPr>
    </w:p>
    <w:p w14:paraId="72979946" w14:textId="77777777" w:rsidR="00F27BA1" w:rsidRPr="0063043A" w:rsidRDefault="009E73CE" w:rsidP="008927DE">
      <w:pPr>
        <w:tabs>
          <w:tab w:val="left" w:pos="720"/>
          <w:tab w:val="left" w:pos="1440"/>
          <w:tab w:val="left" w:pos="2160"/>
          <w:tab w:val="left" w:pos="2880"/>
        </w:tabs>
        <w:ind w:firstLine="720"/>
      </w:pPr>
      <w:r w:rsidRPr="0063043A">
        <w:t>After the preliminary factual investigation is done, the lawyer must decide whether to take the case.  If the lawyer decides to take the case, you will assist the lawyer with developing a litigation strategy and completing any pretrial requirements.  Before beginning the exercises, review the specific objectives for this chapter of the text.</w:t>
      </w:r>
    </w:p>
    <w:p w14:paraId="3CE01089" w14:textId="77777777" w:rsidR="00F27BA1" w:rsidRPr="0063043A" w:rsidRDefault="00F27BA1" w:rsidP="008927DE">
      <w:pPr>
        <w:tabs>
          <w:tab w:val="left" w:pos="720"/>
          <w:tab w:val="left" w:pos="1440"/>
          <w:tab w:val="left" w:pos="2160"/>
          <w:tab w:val="left" w:pos="2880"/>
        </w:tabs>
      </w:pPr>
    </w:p>
    <w:p w14:paraId="7AE72637" w14:textId="77777777" w:rsidR="00F27BA1" w:rsidRPr="0063043A" w:rsidRDefault="009E73CE" w:rsidP="00F27BA1">
      <w:pPr>
        <w:numPr>
          <w:ilvl w:val="0"/>
          <w:numId w:val="1"/>
        </w:numPr>
        <w:tabs>
          <w:tab w:val="left" w:pos="-1440"/>
          <w:tab w:val="left" w:pos="720"/>
          <w:tab w:val="left" w:pos="1440"/>
          <w:tab w:val="left" w:pos="2160"/>
          <w:tab w:val="left" w:pos="2880"/>
        </w:tabs>
        <w:overflowPunct/>
        <w:textAlignment w:val="auto"/>
      </w:pPr>
      <w:r w:rsidRPr="0063043A">
        <w:t>How to establish the terms of the attorney</w:t>
      </w:r>
      <w:r w:rsidRPr="0063043A">
        <w:noBreakHyphen/>
        <w:t>client agreement</w:t>
      </w:r>
    </w:p>
    <w:p w14:paraId="10B21301" w14:textId="77777777" w:rsidR="00F27BA1" w:rsidRPr="0063043A" w:rsidRDefault="00F27BA1" w:rsidP="008927DE">
      <w:pPr>
        <w:numPr>
          <w:ilvl w:val="12"/>
          <w:numId w:val="0"/>
        </w:numPr>
        <w:tabs>
          <w:tab w:val="left" w:pos="720"/>
          <w:tab w:val="left" w:pos="1440"/>
          <w:tab w:val="left" w:pos="2160"/>
          <w:tab w:val="left" w:pos="2880"/>
        </w:tabs>
        <w:ind w:left="360" w:hanging="360"/>
      </w:pPr>
    </w:p>
    <w:p w14:paraId="1A8FCD21" w14:textId="77777777" w:rsidR="00F27BA1" w:rsidRPr="0063043A" w:rsidRDefault="009E73CE" w:rsidP="00F27BA1">
      <w:pPr>
        <w:numPr>
          <w:ilvl w:val="0"/>
          <w:numId w:val="1"/>
        </w:numPr>
        <w:tabs>
          <w:tab w:val="left" w:pos="-1440"/>
          <w:tab w:val="left" w:pos="720"/>
          <w:tab w:val="left" w:pos="1440"/>
          <w:tab w:val="left" w:pos="2160"/>
          <w:tab w:val="left" w:pos="2880"/>
        </w:tabs>
        <w:overflowPunct/>
        <w:textAlignment w:val="auto"/>
      </w:pPr>
      <w:r w:rsidRPr="0063043A">
        <w:t>How a lawyer's fee is charged</w:t>
      </w:r>
    </w:p>
    <w:p w14:paraId="19BD3492" w14:textId="77777777" w:rsidR="00F27BA1" w:rsidRPr="0063043A" w:rsidRDefault="00F27BA1" w:rsidP="008927DE">
      <w:pPr>
        <w:numPr>
          <w:ilvl w:val="12"/>
          <w:numId w:val="0"/>
        </w:numPr>
        <w:tabs>
          <w:tab w:val="left" w:pos="720"/>
          <w:tab w:val="left" w:pos="1440"/>
          <w:tab w:val="left" w:pos="2160"/>
          <w:tab w:val="left" w:pos="2880"/>
        </w:tabs>
        <w:ind w:left="360" w:hanging="360"/>
      </w:pPr>
    </w:p>
    <w:p w14:paraId="0A9686C1" w14:textId="77777777" w:rsidR="00F27BA1" w:rsidRPr="0063043A" w:rsidRDefault="009E73CE" w:rsidP="00F27BA1">
      <w:pPr>
        <w:numPr>
          <w:ilvl w:val="0"/>
          <w:numId w:val="1"/>
        </w:numPr>
        <w:tabs>
          <w:tab w:val="left" w:pos="-1440"/>
          <w:tab w:val="left" w:pos="720"/>
          <w:tab w:val="left" w:pos="1440"/>
          <w:tab w:val="left" w:pos="2160"/>
          <w:tab w:val="left" w:pos="2880"/>
        </w:tabs>
        <w:overflowPunct/>
        <w:textAlignment w:val="auto"/>
      </w:pPr>
      <w:r w:rsidRPr="0063043A">
        <w:t>What steps to take in planning the litigation</w:t>
      </w:r>
    </w:p>
    <w:p w14:paraId="4BBC590D" w14:textId="77777777" w:rsidR="00F27BA1" w:rsidRPr="0063043A" w:rsidRDefault="00F27BA1" w:rsidP="008927DE">
      <w:pPr>
        <w:numPr>
          <w:ilvl w:val="12"/>
          <w:numId w:val="0"/>
        </w:numPr>
        <w:tabs>
          <w:tab w:val="left" w:pos="720"/>
          <w:tab w:val="left" w:pos="1440"/>
          <w:tab w:val="left" w:pos="2160"/>
          <w:tab w:val="left" w:pos="2880"/>
        </w:tabs>
        <w:ind w:left="360" w:hanging="360"/>
      </w:pPr>
    </w:p>
    <w:p w14:paraId="13B137BE" w14:textId="77777777" w:rsidR="00F27BA1" w:rsidRPr="0063043A" w:rsidRDefault="009E73CE" w:rsidP="00F27BA1">
      <w:pPr>
        <w:numPr>
          <w:ilvl w:val="0"/>
          <w:numId w:val="1"/>
        </w:numPr>
        <w:tabs>
          <w:tab w:val="left" w:pos="-1440"/>
          <w:tab w:val="left" w:pos="720"/>
          <w:tab w:val="left" w:pos="1440"/>
          <w:tab w:val="left" w:pos="2160"/>
          <w:tab w:val="left" w:pos="2880"/>
        </w:tabs>
        <w:overflowPunct/>
        <w:textAlignment w:val="auto"/>
      </w:pPr>
      <w:r w:rsidRPr="0063043A">
        <w:t>How to develop a litigation strategy</w:t>
      </w:r>
    </w:p>
    <w:p w14:paraId="10B43CB5" w14:textId="77777777" w:rsidR="00F27BA1" w:rsidRPr="0063043A" w:rsidRDefault="00F27BA1" w:rsidP="008927DE">
      <w:pPr>
        <w:numPr>
          <w:ilvl w:val="12"/>
          <w:numId w:val="0"/>
        </w:numPr>
        <w:tabs>
          <w:tab w:val="left" w:pos="720"/>
          <w:tab w:val="left" w:pos="1440"/>
          <w:tab w:val="left" w:pos="2160"/>
          <w:tab w:val="left" w:pos="2880"/>
        </w:tabs>
        <w:ind w:left="360" w:hanging="360"/>
      </w:pPr>
    </w:p>
    <w:p w14:paraId="6D89A692" w14:textId="77777777" w:rsidR="00F27BA1" w:rsidRPr="0063043A" w:rsidRDefault="009E73CE" w:rsidP="00F27BA1">
      <w:pPr>
        <w:numPr>
          <w:ilvl w:val="0"/>
          <w:numId w:val="1"/>
        </w:numPr>
        <w:tabs>
          <w:tab w:val="left" w:pos="-1440"/>
          <w:tab w:val="left" w:pos="720"/>
          <w:tab w:val="left" w:pos="1440"/>
          <w:tab w:val="left" w:pos="2160"/>
          <w:tab w:val="left" w:pos="2880"/>
        </w:tabs>
        <w:overflowPunct/>
        <w:textAlignment w:val="auto"/>
      </w:pPr>
      <w:r w:rsidRPr="0063043A">
        <w:t>What prefiling requirements should be considered</w:t>
      </w:r>
    </w:p>
    <w:p w14:paraId="54C81F6E" w14:textId="77777777" w:rsidR="00F27BA1" w:rsidRPr="0063043A" w:rsidRDefault="00F27BA1" w:rsidP="008927DE">
      <w:pPr>
        <w:tabs>
          <w:tab w:val="left" w:pos="-1440"/>
          <w:tab w:val="left" w:pos="720"/>
          <w:tab w:val="left" w:pos="1440"/>
          <w:tab w:val="left" w:pos="2160"/>
          <w:tab w:val="left" w:pos="2880"/>
        </w:tabs>
      </w:pPr>
    </w:p>
    <w:p w14:paraId="1C6AAA7C" w14:textId="77777777" w:rsidR="00F27BA1" w:rsidRPr="005A3E3B" w:rsidRDefault="009E73CE" w:rsidP="008927DE">
      <w:pPr>
        <w:tabs>
          <w:tab w:val="left" w:pos="720"/>
          <w:tab w:val="left" w:pos="1440"/>
          <w:tab w:val="left" w:pos="2160"/>
          <w:tab w:val="left" w:pos="2880"/>
        </w:tabs>
        <w:spacing w:before="600" w:after="100" w:afterAutospacing="1"/>
        <w:jc w:val="center"/>
        <w:rPr>
          <w:b/>
          <w:bCs/>
          <w:sz w:val="28"/>
          <w:szCs w:val="28"/>
        </w:rPr>
      </w:pPr>
      <w:r w:rsidRPr="005A3E3B">
        <w:rPr>
          <w:b/>
          <w:bCs/>
          <w:sz w:val="28"/>
          <w:szCs w:val="28"/>
        </w:rPr>
        <w:t>KEY TERMS</w:t>
      </w:r>
    </w:p>
    <w:p w14:paraId="431B23A0" w14:textId="77777777" w:rsidR="00F27BA1" w:rsidRPr="00475399" w:rsidRDefault="009E73CE" w:rsidP="008927DE">
      <w:pPr>
        <w:tabs>
          <w:tab w:val="left" w:pos="720"/>
          <w:tab w:val="left" w:pos="1440"/>
          <w:tab w:val="left" w:pos="2160"/>
          <w:tab w:val="left" w:pos="2880"/>
        </w:tabs>
        <w:jc w:val="both"/>
      </w:pPr>
      <w:r w:rsidRPr="00475399">
        <w:t>Attorney's lien</w:t>
      </w:r>
    </w:p>
    <w:p w14:paraId="03327D08" w14:textId="77777777" w:rsidR="00F27BA1" w:rsidRPr="00475399" w:rsidRDefault="009E73CE" w:rsidP="008927DE">
      <w:pPr>
        <w:tabs>
          <w:tab w:val="left" w:pos="720"/>
          <w:tab w:val="left" w:pos="1440"/>
          <w:tab w:val="left" w:pos="2160"/>
          <w:tab w:val="left" w:pos="2880"/>
        </w:tabs>
        <w:jc w:val="both"/>
      </w:pPr>
      <w:r w:rsidRPr="00475399">
        <w:t>Contingency fee agreement</w:t>
      </w:r>
    </w:p>
    <w:p w14:paraId="42F34F75" w14:textId="77777777" w:rsidR="00F27BA1" w:rsidRPr="00475399" w:rsidRDefault="009E73CE" w:rsidP="008927DE">
      <w:pPr>
        <w:tabs>
          <w:tab w:val="left" w:pos="720"/>
          <w:tab w:val="left" w:pos="1440"/>
          <w:tab w:val="left" w:pos="2160"/>
          <w:tab w:val="left" w:pos="2880"/>
        </w:tabs>
        <w:jc w:val="both"/>
      </w:pPr>
      <w:r w:rsidRPr="00475399">
        <w:t>Costs</w:t>
      </w:r>
    </w:p>
    <w:p w14:paraId="0B3C1426" w14:textId="77777777" w:rsidR="00F27BA1" w:rsidRPr="00475399" w:rsidRDefault="009E73CE" w:rsidP="008927DE">
      <w:pPr>
        <w:tabs>
          <w:tab w:val="left" w:pos="720"/>
          <w:tab w:val="left" w:pos="1440"/>
          <w:tab w:val="left" w:pos="2160"/>
          <w:tab w:val="left" w:pos="2880"/>
        </w:tabs>
        <w:jc w:val="both"/>
      </w:pPr>
      <w:r w:rsidRPr="00475399">
        <w:t>Dispositive motions</w:t>
      </w:r>
    </w:p>
    <w:p w14:paraId="1ADDBBB7" w14:textId="77777777" w:rsidR="00F27BA1" w:rsidRPr="00475399" w:rsidRDefault="009E73CE" w:rsidP="008927DE">
      <w:pPr>
        <w:tabs>
          <w:tab w:val="left" w:pos="720"/>
          <w:tab w:val="left" w:pos="1440"/>
          <w:tab w:val="left" w:pos="2160"/>
          <w:tab w:val="left" w:pos="2880"/>
        </w:tabs>
        <w:jc w:val="both"/>
      </w:pPr>
      <w:r w:rsidRPr="00475399">
        <w:t>Fixed flat fee</w:t>
      </w:r>
    </w:p>
    <w:p w14:paraId="47772104" w14:textId="77777777" w:rsidR="00F27BA1" w:rsidRPr="00475399" w:rsidRDefault="009E73CE" w:rsidP="008927DE">
      <w:pPr>
        <w:tabs>
          <w:tab w:val="left" w:pos="720"/>
          <w:tab w:val="left" w:pos="1440"/>
          <w:tab w:val="left" w:pos="2160"/>
          <w:tab w:val="left" w:pos="2880"/>
        </w:tabs>
        <w:jc w:val="both"/>
      </w:pPr>
      <w:r w:rsidRPr="00475399">
        <w:t>Hourly rate</w:t>
      </w:r>
    </w:p>
    <w:p w14:paraId="403A5F82" w14:textId="77777777" w:rsidR="00F27BA1" w:rsidRPr="00475399" w:rsidRDefault="009E73CE" w:rsidP="008927DE">
      <w:pPr>
        <w:tabs>
          <w:tab w:val="left" w:pos="720"/>
          <w:tab w:val="left" w:pos="1440"/>
          <w:tab w:val="left" w:pos="2160"/>
          <w:tab w:val="left" w:pos="2880"/>
        </w:tabs>
        <w:jc w:val="both"/>
      </w:pPr>
      <w:r w:rsidRPr="00475399">
        <w:t>Notice and claims provisions</w:t>
      </w:r>
    </w:p>
    <w:p w14:paraId="1A6EDBE4" w14:textId="77777777" w:rsidR="00F27BA1" w:rsidRPr="00475399" w:rsidRDefault="009E73CE" w:rsidP="008927DE">
      <w:pPr>
        <w:tabs>
          <w:tab w:val="left" w:pos="720"/>
          <w:tab w:val="left" w:pos="1440"/>
          <w:tab w:val="left" w:pos="2160"/>
          <w:tab w:val="left" w:pos="2880"/>
        </w:tabs>
        <w:jc w:val="both"/>
      </w:pPr>
      <w:r w:rsidRPr="00475399">
        <w:t>Retainer fee</w:t>
      </w:r>
    </w:p>
    <w:p w14:paraId="29F66F41" w14:textId="77777777" w:rsidR="00F27BA1" w:rsidRPr="00475399" w:rsidRDefault="009E73CE" w:rsidP="008927DE">
      <w:pPr>
        <w:tabs>
          <w:tab w:val="left" w:pos="720"/>
          <w:tab w:val="left" w:pos="1440"/>
          <w:tab w:val="left" w:pos="2160"/>
          <w:tab w:val="left" w:pos="2880"/>
        </w:tabs>
        <w:jc w:val="both"/>
      </w:pPr>
      <w:r w:rsidRPr="00475399">
        <w:t>Settlement</w:t>
      </w:r>
    </w:p>
    <w:p w14:paraId="6E16D7A5" w14:textId="77777777" w:rsidR="00F27BA1" w:rsidRPr="00475399" w:rsidRDefault="009E73CE" w:rsidP="008927DE">
      <w:pPr>
        <w:tabs>
          <w:tab w:val="left" w:pos="720"/>
          <w:tab w:val="left" w:pos="1440"/>
          <w:tab w:val="left" w:pos="2160"/>
          <w:tab w:val="left" w:pos="2880"/>
        </w:tabs>
        <w:jc w:val="both"/>
      </w:pPr>
      <w:r w:rsidRPr="00475399">
        <w:t>Theory of the case</w:t>
      </w:r>
    </w:p>
    <w:p w14:paraId="7D5BB645" w14:textId="77777777" w:rsidR="00F27BA1" w:rsidRPr="0063043A" w:rsidRDefault="009E73CE" w:rsidP="008927DE">
      <w:pPr>
        <w:tabs>
          <w:tab w:val="left" w:pos="720"/>
          <w:tab w:val="left" w:pos="1440"/>
          <w:tab w:val="left" w:pos="2160"/>
          <w:tab w:val="left" w:pos="2880"/>
        </w:tabs>
      </w:pPr>
      <w:r w:rsidRPr="0063043A">
        <w:br w:type="page"/>
      </w:r>
      <w:r w:rsidRPr="0063043A">
        <w:rPr>
          <w:b/>
          <w:bCs/>
          <w:i/>
          <w:iCs/>
          <w:sz w:val="28"/>
          <w:szCs w:val="28"/>
        </w:rPr>
        <w:t>TESTING YOUR COMPREHENSION</w:t>
      </w:r>
    </w:p>
    <w:p w14:paraId="426C7378" w14:textId="77777777" w:rsidR="00F27BA1" w:rsidRPr="0063043A" w:rsidRDefault="00F27BA1" w:rsidP="008927DE">
      <w:pPr>
        <w:tabs>
          <w:tab w:val="left" w:pos="720"/>
          <w:tab w:val="left" w:pos="1440"/>
          <w:tab w:val="left" w:pos="2160"/>
          <w:tab w:val="left" w:pos="2880"/>
        </w:tabs>
      </w:pPr>
    </w:p>
    <w:p w14:paraId="5596ACEA" w14:textId="77777777" w:rsidR="00F27BA1" w:rsidRPr="0063043A" w:rsidRDefault="009E73CE" w:rsidP="008927DE">
      <w:pPr>
        <w:pStyle w:val="BodyText2"/>
        <w:tabs>
          <w:tab w:val="left" w:pos="720"/>
          <w:tab w:val="left" w:pos="1440"/>
          <w:tab w:val="left" w:pos="2160"/>
          <w:tab w:val="left" w:pos="2880"/>
        </w:tabs>
        <w:rPr>
          <w:rFonts w:ascii="Times New Roman" w:hAnsi="Times New Roman" w:cs="Times New Roman"/>
        </w:rPr>
      </w:pPr>
      <w:r w:rsidRPr="0063043A">
        <w:rPr>
          <w:rFonts w:ascii="Times New Roman" w:hAnsi="Times New Roman" w:cs="Times New Roman"/>
        </w:rPr>
        <w:t>Test your comprehension of Chapter 3 by answering each of the following questions.  Circle true or false for each answer.  Although the answers may be found in the main text, try to answer each question before referring to the text.</w:t>
      </w:r>
    </w:p>
    <w:p w14:paraId="1074838C" w14:textId="77777777" w:rsidR="00F27BA1" w:rsidRPr="0063043A" w:rsidRDefault="00F27BA1" w:rsidP="008927DE">
      <w:pPr>
        <w:tabs>
          <w:tab w:val="left" w:pos="720"/>
          <w:tab w:val="left" w:pos="1440"/>
          <w:tab w:val="left" w:pos="2160"/>
          <w:tab w:val="left" w:pos="2880"/>
        </w:tabs>
      </w:pPr>
    </w:p>
    <w:p w14:paraId="60E752F8" w14:textId="77777777" w:rsidR="00F27BA1" w:rsidRPr="0063043A" w:rsidRDefault="009E73CE" w:rsidP="008927DE">
      <w:pPr>
        <w:tabs>
          <w:tab w:val="left" w:pos="-1440"/>
          <w:tab w:val="left" w:pos="720"/>
          <w:tab w:val="left" w:pos="1440"/>
          <w:tab w:val="left" w:pos="2160"/>
          <w:tab w:val="left" w:pos="2880"/>
        </w:tabs>
        <w:ind w:left="2160" w:hanging="2160"/>
      </w:pPr>
      <w:r w:rsidRPr="0063043A">
        <w:t>1.</w:t>
      </w:r>
      <w:r w:rsidRPr="0063043A">
        <w:tab/>
        <w:t>T</w:t>
      </w:r>
      <w:r w:rsidRPr="0063043A">
        <w:tab/>
        <w:t>F</w:t>
      </w:r>
      <w:r w:rsidRPr="0063043A">
        <w:tab/>
        <w:t>The terms of the attorney</w:t>
      </w:r>
      <w:r w:rsidRPr="0063043A">
        <w:noBreakHyphen/>
        <w:t>client relationship should be formally established with a written agreement.</w:t>
      </w:r>
    </w:p>
    <w:p w14:paraId="2566EE61" w14:textId="77777777" w:rsidR="00F27BA1" w:rsidRPr="0063043A" w:rsidRDefault="00F27BA1" w:rsidP="008927DE">
      <w:pPr>
        <w:tabs>
          <w:tab w:val="left" w:pos="720"/>
          <w:tab w:val="left" w:pos="1440"/>
          <w:tab w:val="left" w:pos="2160"/>
          <w:tab w:val="left" w:pos="2880"/>
        </w:tabs>
      </w:pPr>
    </w:p>
    <w:p w14:paraId="78D3C37F" w14:textId="77777777" w:rsidR="00F27BA1" w:rsidRPr="0063043A" w:rsidRDefault="009E73CE" w:rsidP="008927DE">
      <w:pPr>
        <w:tabs>
          <w:tab w:val="left" w:pos="-1440"/>
          <w:tab w:val="left" w:pos="720"/>
          <w:tab w:val="left" w:pos="1440"/>
          <w:tab w:val="left" w:pos="2160"/>
          <w:tab w:val="left" w:pos="2880"/>
        </w:tabs>
        <w:ind w:left="2160" w:hanging="2160"/>
      </w:pPr>
      <w:r w:rsidRPr="0063043A">
        <w:t>2.</w:t>
      </w:r>
      <w:r w:rsidRPr="0063043A">
        <w:tab/>
        <w:t>T</w:t>
      </w:r>
      <w:r w:rsidRPr="0063043A">
        <w:tab/>
        <w:t>F</w:t>
      </w:r>
      <w:r w:rsidRPr="0063043A">
        <w:tab/>
        <w:t>A contingency fee arrangement is where the lawyer receives a percentage of the recovery received by the client.</w:t>
      </w:r>
    </w:p>
    <w:p w14:paraId="6EFFCB2E" w14:textId="77777777" w:rsidR="00F27BA1" w:rsidRPr="0063043A" w:rsidRDefault="00F27BA1" w:rsidP="008927DE">
      <w:pPr>
        <w:tabs>
          <w:tab w:val="left" w:pos="720"/>
          <w:tab w:val="left" w:pos="1440"/>
          <w:tab w:val="left" w:pos="2160"/>
          <w:tab w:val="left" w:pos="2880"/>
        </w:tabs>
      </w:pPr>
    </w:p>
    <w:p w14:paraId="6622A137" w14:textId="77777777" w:rsidR="00F27BA1" w:rsidRPr="0063043A" w:rsidRDefault="009E73CE" w:rsidP="008927DE">
      <w:pPr>
        <w:tabs>
          <w:tab w:val="left" w:pos="-1440"/>
          <w:tab w:val="left" w:pos="720"/>
          <w:tab w:val="left" w:pos="1440"/>
          <w:tab w:val="left" w:pos="2160"/>
          <w:tab w:val="left" w:pos="2880"/>
        </w:tabs>
        <w:ind w:left="2160" w:hanging="2160"/>
      </w:pPr>
      <w:r w:rsidRPr="0063043A">
        <w:t>3.</w:t>
      </w:r>
      <w:r w:rsidRPr="0063043A">
        <w:tab/>
        <w:t>T</w:t>
      </w:r>
      <w:r w:rsidRPr="0063043A">
        <w:tab/>
        <w:t>F</w:t>
      </w:r>
      <w:r w:rsidRPr="0063043A">
        <w:tab/>
        <w:t>A lawyer's fee includes out</w:t>
      </w:r>
      <w:r w:rsidRPr="0063043A">
        <w:noBreakHyphen/>
        <w:t>of</w:t>
      </w:r>
      <w:r w:rsidRPr="0063043A">
        <w:noBreakHyphen/>
      </w:r>
      <w:r w:rsidRPr="0063043A">
        <w:t>pocket expenses incurred by a lawyer on behalf of the client.</w:t>
      </w:r>
    </w:p>
    <w:p w14:paraId="598F9E69" w14:textId="77777777" w:rsidR="00F27BA1" w:rsidRPr="0063043A" w:rsidRDefault="00F27BA1" w:rsidP="008927DE">
      <w:pPr>
        <w:tabs>
          <w:tab w:val="left" w:pos="720"/>
          <w:tab w:val="left" w:pos="1440"/>
          <w:tab w:val="left" w:pos="2160"/>
          <w:tab w:val="left" w:pos="2880"/>
        </w:tabs>
      </w:pPr>
    </w:p>
    <w:p w14:paraId="75BCFD67" w14:textId="77777777" w:rsidR="00F27BA1" w:rsidRPr="0063043A" w:rsidRDefault="009E73CE" w:rsidP="008927DE">
      <w:pPr>
        <w:tabs>
          <w:tab w:val="left" w:pos="-1440"/>
          <w:tab w:val="left" w:pos="720"/>
          <w:tab w:val="left" w:pos="1440"/>
          <w:tab w:val="left" w:pos="2160"/>
          <w:tab w:val="left" w:pos="2880"/>
        </w:tabs>
        <w:ind w:left="2160" w:hanging="2160"/>
      </w:pPr>
      <w:r w:rsidRPr="0063043A">
        <w:t>4.</w:t>
      </w:r>
      <w:r w:rsidRPr="0063043A">
        <w:tab/>
        <w:t>T</w:t>
      </w:r>
      <w:r w:rsidRPr="0063043A">
        <w:tab/>
        <w:t>F</w:t>
      </w:r>
      <w:r w:rsidRPr="0063043A">
        <w:tab/>
        <w:t>A retainer is the hourly fee paid by the client to the lawyer.</w:t>
      </w:r>
    </w:p>
    <w:p w14:paraId="6E5261C2" w14:textId="77777777" w:rsidR="00F27BA1" w:rsidRPr="0063043A" w:rsidRDefault="00F27BA1" w:rsidP="008927DE">
      <w:pPr>
        <w:tabs>
          <w:tab w:val="left" w:pos="720"/>
          <w:tab w:val="left" w:pos="1440"/>
          <w:tab w:val="left" w:pos="2160"/>
          <w:tab w:val="left" w:pos="2880"/>
        </w:tabs>
        <w:ind w:firstLine="720"/>
      </w:pPr>
    </w:p>
    <w:p w14:paraId="697D4DBB" w14:textId="77777777" w:rsidR="00F27BA1" w:rsidRPr="0063043A" w:rsidRDefault="009E73CE" w:rsidP="008927DE">
      <w:pPr>
        <w:tabs>
          <w:tab w:val="left" w:pos="-1440"/>
          <w:tab w:val="left" w:pos="720"/>
          <w:tab w:val="left" w:pos="1440"/>
          <w:tab w:val="left" w:pos="2160"/>
          <w:tab w:val="left" w:pos="2880"/>
        </w:tabs>
        <w:ind w:left="2160" w:hanging="2160"/>
      </w:pPr>
      <w:r w:rsidRPr="0063043A">
        <w:t>5.</w:t>
      </w:r>
      <w:r w:rsidRPr="0063043A">
        <w:tab/>
        <w:t>T</w:t>
      </w:r>
      <w:r w:rsidRPr="0063043A">
        <w:tab/>
        <w:t>F</w:t>
      </w:r>
      <w:r w:rsidRPr="0063043A">
        <w:tab/>
        <w:t>A litigation plan is not necessary for most cases since you and the lawyer will already have defined the client's objectives after the initial client interview.</w:t>
      </w:r>
    </w:p>
    <w:p w14:paraId="071BDB53" w14:textId="77777777" w:rsidR="00F27BA1" w:rsidRPr="0063043A" w:rsidRDefault="00F27BA1" w:rsidP="008927DE">
      <w:pPr>
        <w:tabs>
          <w:tab w:val="left" w:pos="720"/>
          <w:tab w:val="left" w:pos="1440"/>
          <w:tab w:val="left" w:pos="2160"/>
          <w:tab w:val="left" w:pos="2880"/>
        </w:tabs>
      </w:pPr>
    </w:p>
    <w:p w14:paraId="52B9B134" w14:textId="77777777" w:rsidR="00F27BA1" w:rsidRPr="0063043A" w:rsidRDefault="009E73CE" w:rsidP="008927DE">
      <w:pPr>
        <w:tabs>
          <w:tab w:val="left" w:pos="-1440"/>
          <w:tab w:val="left" w:pos="720"/>
          <w:tab w:val="left" w:pos="1440"/>
          <w:tab w:val="left" w:pos="2160"/>
          <w:tab w:val="left" w:pos="2880"/>
        </w:tabs>
        <w:ind w:left="2160" w:hanging="2160"/>
      </w:pPr>
      <w:r w:rsidRPr="0063043A">
        <w:t>6.</w:t>
      </w:r>
      <w:r w:rsidRPr="0063043A">
        <w:tab/>
        <w:t>T</w:t>
      </w:r>
      <w:r w:rsidRPr="0063043A">
        <w:tab/>
        <w:t>F</w:t>
      </w:r>
      <w:r w:rsidRPr="0063043A">
        <w:tab/>
        <w:t>Statutory notice requirements must be complied with or else suit will be barred.</w:t>
      </w:r>
    </w:p>
    <w:p w14:paraId="38CFFE9E" w14:textId="77777777" w:rsidR="00F27BA1" w:rsidRPr="0063043A" w:rsidRDefault="00F27BA1" w:rsidP="008927DE">
      <w:pPr>
        <w:tabs>
          <w:tab w:val="left" w:pos="720"/>
          <w:tab w:val="left" w:pos="1440"/>
          <w:tab w:val="left" w:pos="2160"/>
          <w:tab w:val="left" w:pos="2880"/>
        </w:tabs>
      </w:pPr>
    </w:p>
    <w:p w14:paraId="1E67CE5D" w14:textId="77777777" w:rsidR="00F27BA1" w:rsidRPr="0063043A" w:rsidRDefault="009E73CE" w:rsidP="008927DE">
      <w:pPr>
        <w:tabs>
          <w:tab w:val="left" w:pos="-1440"/>
          <w:tab w:val="left" w:pos="720"/>
          <w:tab w:val="left" w:pos="1440"/>
          <w:tab w:val="left" w:pos="2160"/>
          <w:tab w:val="left" w:pos="2880"/>
        </w:tabs>
        <w:ind w:left="2160" w:hanging="2160"/>
      </w:pPr>
      <w:r w:rsidRPr="0063043A">
        <w:t>7.</w:t>
      </w:r>
      <w:r w:rsidRPr="0063043A">
        <w:tab/>
        <w:t>T</w:t>
      </w:r>
      <w:r w:rsidRPr="0063043A">
        <w:tab/>
        <w:t>F</w:t>
      </w:r>
      <w:r w:rsidRPr="0063043A">
        <w:tab/>
        <w:t>If a claim is based upon breach of contract, a notice to sue is never necessary.</w:t>
      </w:r>
    </w:p>
    <w:p w14:paraId="0F648CE5" w14:textId="77777777" w:rsidR="00F27BA1" w:rsidRPr="0063043A" w:rsidRDefault="00F27BA1" w:rsidP="008927DE">
      <w:pPr>
        <w:tabs>
          <w:tab w:val="left" w:pos="720"/>
          <w:tab w:val="left" w:pos="1440"/>
          <w:tab w:val="left" w:pos="2160"/>
          <w:tab w:val="left" w:pos="2880"/>
        </w:tabs>
      </w:pPr>
    </w:p>
    <w:p w14:paraId="1F7DEF21" w14:textId="77777777" w:rsidR="00F27BA1" w:rsidRPr="0063043A" w:rsidRDefault="009E73CE" w:rsidP="008927DE">
      <w:pPr>
        <w:tabs>
          <w:tab w:val="left" w:pos="-1440"/>
          <w:tab w:val="left" w:pos="720"/>
          <w:tab w:val="left" w:pos="1440"/>
          <w:tab w:val="left" w:pos="2160"/>
          <w:tab w:val="left" w:pos="2880"/>
        </w:tabs>
        <w:ind w:left="2160" w:hanging="2160"/>
      </w:pPr>
      <w:r w:rsidRPr="0063043A">
        <w:t>8.</w:t>
      </w:r>
      <w:r w:rsidRPr="0063043A">
        <w:tab/>
        <w:t>T</w:t>
      </w:r>
      <w:r w:rsidRPr="0063043A">
        <w:tab/>
        <w:t>F</w:t>
      </w:r>
      <w:r w:rsidRPr="0063043A">
        <w:tab/>
      </w:r>
      <w:r w:rsidRPr="0063043A">
        <w:t>If a contract contains an arbitration clause, the dispute must be submitted to arbitration.</w:t>
      </w:r>
    </w:p>
    <w:p w14:paraId="3D4B98D5" w14:textId="77777777" w:rsidR="00F27BA1" w:rsidRPr="0063043A" w:rsidRDefault="00F27BA1" w:rsidP="008927DE">
      <w:pPr>
        <w:tabs>
          <w:tab w:val="left" w:pos="720"/>
          <w:tab w:val="left" w:pos="1440"/>
          <w:tab w:val="left" w:pos="2160"/>
          <w:tab w:val="left" w:pos="2880"/>
        </w:tabs>
      </w:pPr>
    </w:p>
    <w:p w14:paraId="18330709" w14:textId="77777777" w:rsidR="00F27BA1" w:rsidRPr="0063043A" w:rsidRDefault="009E73CE" w:rsidP="008927DE">
      <w:pPr>
        <w:tabs>
          <w:tab w:val="left" w:pos="-1440"/>
          <w:tab w:val="left" w:pos="720"/>
          <w:tab w:val="left" w:pos="1440"/>
          <w:tab w:val="left" w:pos="2160"/>
          <w:tab w:val="left" w:pos="2880"/>
        </w:tabs>
        <w:ind w:left="2160" w:hanging="2160"/>
      </w:pPr>
      <w:r w:rsidRPr="0063043A">
        <w:t>9.</w:t>
      </w:r>
      <w:r w:rsidRPr="0063043A">
        <w:tab/>
        <w:t>T</w:t>
      </w:r>
      <w:r w:rsidRPr="0063043A">
        <w:tab/>
        <w:t>F</w:t>
      </w:r>
      <w:r w:rsidRPr="0063043A">
        <w:tab/>
        <w:t>Administrative procedures usually must be exhausted before claims may be brought in court against governmental bodies.</w:t>
      </w:r>
    </w:p>
    <w:p w14:paraId="78A1AE12" w14:textId="77777777" w:rsidR="00F27BA1" w:rsidRPr="0063043A" w:rsidRDefault="00F27BA1" w:rsidP="008927DE">
      <w:pPr>
        <w:tabs>
          <w:tab w:val="left" w:pos="720"/>
          <w:tab w:val="left" w:pos="1440"/>
          <w:tab w:val="left" w:pos="2160"/>
          <w:tab w:val="left" w:pos="2880"/>
        </w:tabs>
      </w:pPr>
    </w:p>
    <w:p w14:paraId="6D9FE584" w14:textId="77777777" w:rsidR="00F27BA1" w:rsidRPr="0063043A" w:rsidRDefault="009E73CE" w:rsidP="008927DE">
      <w:pPr>
        <w:tabs>
          <w:tab w:val="left" w:pos="-1440"/>
          <w:tab w:val="left" w:pos="720"/>
          <w:tab w:val="left" w:pos="1440"/>
          <w:tab w:val="left" w:pos="2160"/>
          <w:tab w:val="left" w:pos="2880"/>
        </w:tabs>
        <w:ind w:left="2160" w:hanging="2160"/>
      </w:pPr>
      <w:r w:rsidRPr="0063043A">
        <w:t>10.</w:t>
      </w:r>
      <w:r w:rsidRPr="0063043A">
        <w:tab/>
        <w:t>T</w:t>
      </w:r>
      <w:r w:rsidRPr="0063043A">
        <w:tab/>
        <w:t>F</w:t>
      </w:r>
      <w:r w:rsidRPr="0063043A">
        <w:tab/>
        <w:t>Minors and incompetents can sue either individually or through their legal guardians.</w:t>
      </w:r>
    </w:p>
    <w:p w14:paraId="2A34F842" w14:textId="77777777" w:rsidR="00F27BA1" w:rsidRPr="0063043A" w:rsidRDefault="00F27BA1" w:rsidP="008927DE">
      <w:pPr>
        <w:tabs>
          <w:tab w:val="left" w:pos="720"/>
          <w:tab w:val="left" w:pos="1440"/>
          <w:tab w:val="left" w:pos="2160"/>
          <w:tab w:val="left" w:pos="2880"/>
        </w:tabs>
      </w:pPr>
    </w:p>
    <w:p w14:paraId="4D24C6D4" w14:textId="77777777" w:rsidR="00F27BA1" w:rsidRPr="0063043A" w:rsidRDefault="009E73CE" w:rsidP="008927DE">
      <w:pPr>
        <w:tabs>
          <w:tab w:val="left" w:pos="720"/>
          <w:tab w:val="left" w:pos="1440"/>
          <w:tab w:val="left" w:pos="2160"/>
          <w:tab w:val="left" w:pos="2880"/>
        </w:tabs>
      </w:pPr>
      <w:r w:rsidRPr="0063043A">
        <w:t>11.</w:t>
      </w:r>
      <w:r w:rsidRPr="0063043A">
        <w:tab/>
        <w:t>T</w:t>
      </w:r>
      <w:r w:rsidRPr="0063043A">
        <w:tab/>
        <w:t>F</w:t>
      </w:r>
      <w:r w:rsidRPr="0063043A">
        <w:tab/>
        <w:t>A person may never be deposed before a lawsuit is filed.</w:t>
      </w:r>
    </w:p>
    <w:p w14:paraId="16EC9E77" w14:textId="77777777" w:rsidR="00F27BA1" w:rsidRPr="0063043A" w:rsidRDefault="00F27BA1" w:rsidP="008927DE">
      <w:pPr>
        <w:tabs>
          <w:tab w:val="left" w:pos="720"/>
          <w:tab w:val="left" w:pos="1440"/>
          <w:tab w:val="left" w:pos="2160"/>
          <w:tab w:val="left" w:pos="2880"/>
        </w:tabs>
      </w:pPr>
    </w:p>
    <w:p w14:paraId="0E8800D8" w14:textId="77777777" w:rsidR="00F27BA1" w:rsidRPr="0063043A" w:rsidRDefault="009E73CE" w:rsidP="008927DE">
      <w:pPr>
        <w:tabs>
          <w:tab w:val="left" w:pos="-1440"/>
          <w:tab w:val="left" w:pos="720"/>
          <w:tab w:val="left" w:pos="1440"/>
          <w:tab w:val="left" w:pos="2160"/>
          <w:tab w:val="left" w:pos="2880"/>
        </w:tabs>
        <w:ind w:left="2160" w:hanging="2160"/>
      </w:pPr>
      <w:r w:rsidRPr="0063043A">
        <w:t>12.</w:t>
      </w:r>
      <w:r w:rsidRPr="0063043A">
        <w:tab/>
        <w:t>T</w:t>
      </w:r>
      <w:r w:rsidRPr="0063043A">
        <w:tab/>
        <w:t>F</w:t>
      </w:r>
      <w:r w:rsidRPr="0063043A">
        <w:tab/>
        <w:t>A demand letter should always be signed by the paralegals drafting the letter.</w:t>
      </w:r>
    </w:p>
    <w:p w14:paraId="12950822" w14:textId="77777777" w:rsidR="00F27BA1" w:rsidRPr="0063043A" w:rsidRDefault="00F27BA1" w:rsidP="008927DE">
      <w:pPr>
        <w:tabs>
          <w:tab w:val="left" w:pos="-1440"/>
          <w:tab w:val="left" w:pos="720"/>
          <w:tab w:val="left" w:pos="1440"/>
          <w:tab w:val="left" w:pos="2160"/>
          <w:tab w:val="left" w:pos="2880"/>
        </w:tabs>
        <w:ind w:left="2160" w:hanging="2160"/>
      </w:pPr>
    </w:p>
    <w:p w14:paraId="7A65B386" w14:textId="77777777" w:rsidR="00F27BA1" w:rsidRPr="0063043A" w:rsidRDefault="009E73CE" w:rsidP="008927DE">
      <w:pPr>
        <w:tabs>
          <w:tab w:val="left" w:pos="720"/>
          <w:tab w:val="left" w:pos="1440"/>
          <w:tab w:val="left" w:pos="2160"/>
          <w:tab w:val="left" w:pos="2880"/>
        </w:tabs>
      </w:pPr>
      <w:r w:rsidRPr="0063043A">
        <w:br w:type="page"/>
      </w:r>
      <w:r w:rsidRPr="0063043A">
        <w:rPr>
          <w:b/>
          <w:bCs/>
          <w:i/>
          <w:iCs/>
          <w:sz w:val="28"/>
          <w:szCs w:val="28"/>
        </w:rPr>
        <w:t>APPLYING YOUR KNOWLEDGE</w:t>
      </w:r>
    </w:p>
    <w:p w14:paraId="2AA51E35" w14:textId="77777777" w:rsidR="00F27BA1" w:rsidRPr="0063043A" w:rsidRDefault="00F27BA1" w:rsidP="008927DE">
      <w:pPr>
        <w:pStyle w:val="Footer"/>
        <w:tabs>
          <w:tab w:val="clear" w:pos="4320"/>
          <w:tab w:val="clear" w:pos="8640"/>
          <w:tab w:val="left" w:pos="720"/>
          <w:tab w:val="left" w:pos="1440"/>
          <w:tab w:val="left" w:pos="2160"/>
          <w:tab w:val="left" w:pos="2880"/>
        </w:tabs>
      </w:pPr>
    </w:p>
    <w:p w14:paraId="1B849AEB" w14:textId="77777777" w:rsidR="00F27BA1" w:rsidRPr="0063043A" w:rsidRDefault="009E73CE" w:rsidP="00DA6351">
      <w:pPr>
        <w:tabs>
          <w:tab w:val="left" w:pos="720"/>
          <w:tab w:val="left" w:pos="1440"/>
          <w:tab w:val="left" w:pos="2160"/>
          <w:tab w:val="left" w:pos="2880"/>
        </w:tabs>
      </w:pPr>
      <w:r w:rsidRPr="0063043A">
        <w:t xml:space="preserve">Answer the following questions by applying the information you have learned from the main text.  </w:t>
      </w:r>
    </w:p>
    <w:p w14:paraId="4937DDAC" w14:textId="77777777" w:rsidR="00F27BA1" w:rsidRPr="0063043A" w:rsidRDefault="00F27BA1" w:rsidP="008927DE">
      <w:pPr>
        <w:tabs>
          <w:tab w:val="left" w:pos="720"/>
          <w:tab w:val="left" w:pos="1440"/>
          <w:tab w:val="left" w:pos="2160"/>
          <w:tab w:val="left" w:pos="2880"/>
        </w:tabs>
      </w:pPr>
    </w:p>
    <w:p w14:paraId="7F3FE114" w14:textId="77777777" w:rsidR="00F27BA1" w:rsidRPr="0063043A" w:rsidRDefault="009E73CE" w:rsidP="008927DE">
      <w:pPr>
        <w:tabs>
          <w:tab w:val="left" w:pos="720"/>
          <w:tab w:val="left" w:pos="1440"/>
          <w:tab w:val="left" w:pos="2160"/>
          <w:tab w:val="left" w:pos="2880"/>
        </w:tabs>
        <w:ind w:left="720" w:hanging="720"/>
      </w:pPr>
      <w:r w:rsidRPr="0063043A">
        <w:t>1.</w:t>
      </w:r>
      <w:r w:rsidRPr="0063043A">
        <w:tab/>
        <w:t>What potential conflicts, if any, do you see between lawyers and their clients in contingency fee arrangements?  If there is a potential for any conflict, why do jurisdictions still permit contingency fee arrangements?</w:t>
      </w:r>
    </w:p>
    <w:p w14:paraId="50AAB50D" w14:textId="77777777" w:rsidR="00F27BA1" w:rsidRPr="0063043A" w:rsidRDefault="00F27BA1" w:rsidP="008927DE">
      <w:pPr>
        <w:tabs>
          <w:tab w:val="left" w:pos="720"/>
          <w:tab w:val="left" w:pos="1440"/>
          <w:tab w:val="left" w:pos="2160"/>
          <w:tab w:val="left" w:pos="2880"/>
        </w:tabs>
        <w:ind w:left="720" w:hanging="720"/>
      </w:pPr>
    </w:p>
    <w:p w14:paraId="3FF08612" w14:textId="77777777" w:rsidR="00F27BA1" w:rsidRPr="0063043A" w:rsidRDefault="009E73CE" w:rsidP="008927DE">
      <w:pPr>
        <w:tabs>
          <w:tab w:val="left" w:pos="720"/>
          <w:tab w:val="left" w:pos="1440"/>
          <w:tab w:val="left" w:pos="2160"/>
          <w:tab w:val="left" w:pos="2880"/>
        </w:tabs>
        <w:ind w:left="720" w:hanging="720"/>
      </w:pPr>
      <w:r w:rsidRPr="0063043A">
        <w:t>2.</w:t>
      </w:r>
      <w:r w:rsidRPr="0063043A">
        <w:tab/>
        <w:t>Why are ambiguities and omissions in attorney</w:t>
      </w:r>
      <w:r w:rsidRPr="0063043A">
        <w:noBreakHyphen/>
        <w:t>client agreements strictly construed against the lawyer?</w:t>
      </w:r>
    </w:p>
    <w:p w14:paraId="09542BEC" w14:textId="77777777" w:rsidR="00F27BA1" w:rsidRPr="0063043A" w:rsidRDefault="00F27BA1" w:rsidP="008927DE">
      <w:pPr>
        <w:tabs>
          <w:tab w:val="left" w:pos="720"/>
          <w:tab w:val="left" w:pos="1440"/>
          <w:tab w:val="left" w:pos="2160"/>
          <w:tab w:val="left" w:pos="2880"/>
        </w:tabs>
        <w:ind w:left="720" w:hanging="720"/>
      </w:pPr>
    </w:p>
    <w:p w14:paraId="7D25A5DE" w14:textId="77777777" w:rsidR="00F27BA1" w:rsidRPr="0063043A" w:rsidRDefault="009E73CE" w:rsidP="008927DE">
      <w:pPr>
        <w:tabs>
          <w:tab w:val="left" w:pos="720"/>
          <w:tab w:val="left" w:pos="1440"/>
          <w:tab w:val="left" w:pos="2160"/>
          <w:tab w:val="left" w:pos="2880"/>
        </w:tabs>
        <w:ind w:left="720" w:hanging="720"/>
      </w:pPr>
      <w:r w:rsidRPr="0063043A">
        <w:t>3.</w:t>
      </w:r>
      <w:r w:rsidRPr="0063043A">
        <w:tab/>
      </w:r>
      <w:r w:rsidRPr="0063043A">
        <w:t>This chapter has covered in extensive detail the establishment of the terms of the attorney</w:t>
      </w:r>
      <w:r w:rsidRPr="0063043A">
        <w:noBreakHyphen/>
        <w:t>client relationship.  Why is it important for you, as a paralegal, to be familiar with this information?</w:t>
      </w:r>
    </w:p>
    <w:p w14:paraId="28592B23" w14:textId="77777777" w:rsidR="00F27BA1" w:rsidRPr="0063043A" w:rsidRDefault="00F27BA1" w:rsidP="008927DE">
      <w:pPr>
        <w:tabs>
          <w:tab w:val="left" w:pos="720"/>
          <w:tab w:val="left" w:pos="1440"/>
          <w:tab w:val="left" w:pos="2160"/>
          <w:tab w:val="left" w:pos="2880"/>
        </w:tabs>
        <w:ind w:left="720" w:hanging="720"/>
      </w:pPr>
    </w:p>
    <w:p w14:paraId="7FD8B05B" w14:textId="77777777" w:rsidR="00F27BA1" w:rsidRPr="0063043A" w:rsidRDefault="009E73CE" w:rsidP="008927DE">
      <w:pPr>
        <w:tabs>
          <w:tab w:val="left" w:pos="720"/>
          <w:tab w:val="left" w:pos="1440"/>
          <w:tab w:val="left" w:pos="2160"/>
          <w:tab w:val="left" w:pos="2880"/>
        </w:tabs>
        <w:ind w:left="720" w:hanging="720"/>
      </w:pPr>
      <w:r w:rsidRPr="0063043A">
        <w:t>4.</w:t>
      </w:r>
      <w:r w:rsidRPr="0063043A">
        <w:tab/>
        <w:t>If a fee is shared with another lawyer outside the principal lawyer's firm, why must this fact be disclosed to the client and the client’s permission obtained?</w:t>
      </w:r>
    </w:p>
    <w:p w14:paraId="36F2A0AD" w14:textId="77777777" w:rsidR="00F27BA1" w:rsidRPr="0063043A" w:rsidRDefault="00F27BA1" w:rsidP="008927DE">
      <w:pPr>
        <w:tabs>
          <w:tab w:val="left" w:pos="720"/>
          <w:tab w:val="left" w:pos="1440"/>
          <w:tab w:val="left" w:pos="2160"/>
          <w:tab w:val="left" w:pos="2880"/>
        </w:tabs>
        <w:ind w:left="720" w:hanging="720"/>
      </w:pPr>
    </w:p>
    <w:p w14:paraId="150ACC04" w14:textId="77777777" w:rsidR="00F27BA1" w:rsidRPr="0063043A" w:rsidRDefault="009E73CE" w:rsidP="008927DE">
      <w:pPr>
        <w:tabs>
          <w:tab w:val="left" w:pos="720"/>
          <w:tab w:val="left" w:pos="1440"/>
          <w:tab w:val="left" w:pos="2160"/>
          <w:tab w:val="left" w:pos="2880"/>
        </w:tabs>
        <w:ind w:left="720" w:hanging="720"/>
      </w:pPr>
      <w:r w:rsidRPr="0063043A">
        <w:t>5.</w:t>
      </w:r>
      <w:r w:rsidRPr="0063043A">
        <w:tab/>
        <w:t xml:space="preserve">What is the purpose of an attorney's lien?  What type of notice is required, and who must receive such notice?  </w:t>
      </w:r>
    </w:p>
    <w:p w14:paraId="5A416DA6" w14:textId="77777777" w:rsidR="00F27BA1" w:rsidRPr="0063043A" w:rsidRDefault="00F27BA1" w:rsidP="008927DE">
      <w:pPr>
        <w:tabs>
          <w:tab w:val="left" w:pos="720"/>
          <w:tab w:val="left" w:pos="1440"/>
          <w:tab w:val="left" w:pos="2160"/>
          <w:tab w:val="left" w:pos="2880"/>
        </w:tabs>
        <w:ind w:left="720" w:hanging="720"/>
      </w:pPr>
    </w:p>
    <w:p w14:paraId="1B185BFD" w14:textId="77777777" w:rsidR="00F27BA1" w:rsidRPr="0063043A" w:rsidRDefault="009E73CE" w:rsidP="008927DE">
      <w:pPr>
        <w:tabs>
          <w:tab w:val="left" w:pos="720"/>
          <w:tab w:val="left" w:pos="1440"/>
          <w:tab w:val="left" w:pos="2160"/>
          <w:tab w:val="left" w:pos="2880"/>
        </w:tabs>
        <w:ind w:left="720" w:hanging="720"/>
      </w:pPr>
      <w:r w:rsidRPr="0063043A">
        <w:t>6.</w:t>
      </w:r>
      <w:r w:rsidRPr="0063043A">
        <w:tab/>
      </w:r>
      <w:r w:rsidRPr="0063043A">
        <w:t>Once the lawyer decides to take the case, why is it good practice to have the client sign authorization forms to obtain records?</w:t>
      </w:r>
    </w:p>
    <w:p w14:paraId="108DB4DB" w14:textId="77777777" w:rsidR="00F27BA1" w:rsidRPr="0063043A" w:rsidRDefault="00F27BA1" w:rsidP="008927DE">
      <w:pPr>
        <w:tabs>
          <w:tab w:val="left" w:pos="720"/>
          <w:tab w:val="left" w:pos="1440"/>
          <w:tab w:val="left" w:pos="2160"/>
          <w:tab w:val="left" w:pos="2880"/>
        </w:tabs>
        <w:ind w:left="720" w:hanging="720"/>
      </w:pPr>
    </w:p>
    <w:p w14:paraId="275FF506" w14:textId="77777777" w:rsidR="00F27BA1" w:rsidRPr="0063043A" w:rsidRDefault="009E73CE" w:rsidP="008927DE">
      <w:pPr>
        <w:tabs>
          <w:tab w:val="left" w:pos="720"/>
          <w:tab w:val="left" w:pos="1440"/>
          <w:tab w:val="left" w:pos="2160"/>
          <w:tab w:val="left" w:pos="2880"/>
        </w:tabs>
        <w:ind w:left="720" w:hanging="720"/>
      </w:pPr>
      <w:r w:rsidRPr="0063043A">
        <w:t>7.</w:t>
      </w:r>
      <w:r w:rsidRPr="0063043A">
        <w:tab/>
        <w:t>Why is it important for you and the lawyer to keep in close communication with the client?</w:t>
      </w:r>
    </w:p>
    <w:p w14:paraId="2747BB40" w14:textId="77777777" w:rsidR="00F27BA1" w:rsidRPr="0063043A" w:rsidRDefault="00F27BA1" w:rsidP="008927DE">
      <w:pPr>
        <w:tabs>
          <w:tab w:val="left" w:pos="720"/>
          <w:tab w:val="left" w:pos="1440"/>
          <w:tab w:val="left" w:pos="2160"/>
          <w:tab w:val="left" w:pos="2880"/>
        </w:tabs>
        <w:ind w:left="720" w:hanging="720"/>
      </w:pPr>
    </w:p>
    <w:p w14:paraId="05E75873" w14:textId="77777777" w:rsidR="00F27BA1" w:rsidRPr="0063043A" w:rsidRDefault="009E73CE" w:rsidP="008927DE">
      <w:pPr>
        <w:tabs>
          <w:tab w:val="left" w:pos="720"/>
          <w:tab w:val="left" w:pos="1440"/>
          <w:tab w:val="left" w:pos="2160"/>
          <w:tab w:val="left" w:pos="2880"/>
        </w:tabs>
        <w:ind w:left="720" w:hanging="720"/>
      </w:pPr>
      <w:r w:rsidRPr="0063043A">
        <w:t>8.</w:t>
      </w:r>
      <w:r w:rsidRPr="0063043A">
        <w:tab/>
        <w:t>What is meant by the phrase "theory of the case"?  Why is it good practice to develop a theory of the case?  How would you go about developing a theory of the case.</w:t>
      </w:r>
    </w:p>
    <w:p w14:paraId="1738F139" w14:textId="77777777" w:rsidR="00F27BA1" w:rsidRPr="0063043A" w:rsidRDefault="00F27BA1" w:rsidP="008927DE">
      <w:pPr>
        <w:tabs>
          <w:tab w:val="left" w:pos="720"/>
          <w:tab w:val="left" w:pos="1440"/>
          <w:tab w:val="left" w:pos="2160"/>
          <w:tab w:val="left" w:pos="2880"/>
        </w:tabs>
        <w:ind w:left="720" w:hanging="720"/>
      </w:pPr>
    </w:p>
    <w:p w14:paraId="7E8AC915" w14:textId="77777777" w:rsidR="00F27BA1" w:rsidRPr="0063043A" w:rsidRDefault="009E73CE" w:rsidP="008927DE">
      <w:pPr>
        <w:tabs>
          <w:tab w:val="left" w:pos="720"/>
          <w:tab w:val="left" w:pos="1440"/>
          <w:tab w:val="left" w:pos="2160"/>
          <w:tab w:val="left" w:pos="2880"/>
        </w:tabs>
        <w:ind w:left="720" w:hanging="720"/>
      </w:pPr>
      <w:r w:rsidRPr="0063043A">
        <w:t>9.</w:t>
      </w:r>
      <w:r w:rsidRPr="0063043A">
        <w:tab/>
        <w:t>What are the steps which must be taken when planning discovery?  What is the purpose of each step?</w:t>
      </w:r>
    </w:p>
    <w:p w14:paraId="2D511F5E" w14:textId="77777777" w:rsidR="00F27BA1" w:rsidRPr="0063043A" w:rsidRDefault="00F27BA1" w:rsidP="008927DE">
      <w:pPr>
        <w:tabs>
          <w:tab w:val="left" w:pos="720"/>
          <w:tab w:val="left" w:pos="1440"/>
          <w:tab w:val="left" w:pos="2160"/>
          <w:tab w:val="left" w:pos="2880"/>
        </w:tabs>
        <w:ind w:left="720" w:hanging="720"/>
      </w:pPr>
    </w:p>
    <w:p w14:paraId="1C2D32FD" w14:textId="77777777" w:rsidR="00F27BA1" w:rsidRPr="0063043A" w:rsidRDefault="009E73CE" w:rsidP="008927DE">
      <w:pPr>
        <w:tabs>
          <w:tab w:val="left" w:pos="720"/>
          <w:tab w:val="left" w:pos="1440"/>
          <w:tab w:val="left" w:pos="2160"/>
          <w:tab w:val="left" w:pos="2880"/>
        </w:tabs>
        <w:ind w:left="720" w:hanging="720"/>
      </w:pPr>
      <w:r w:rsidRPr="0063043A">
        <w:t>10.</w:t>
      </w:r>
      <w:r w:rsidRPr="0063043A">
        <w:tab/>
      </w:r>
      <w:r w:rsidRPr="0063043A">
        <w:t>Why is it important to plan the settlement approach as part of the litigation planning.</w:t>
      </w:r>
    </w:p>
    <w:p w14:paraId="0D09E596" w14:textId="77777777" w:rsidR="00F27BA1" w:rsidRPr="0063043A" w:rsidRDefault="00F27BA1" w:rsidP="008927DE">
      <w:pPr>
        <w:tabs>
          <w:tab w:val="left" w:pos="720"/>
          <w:tab w:val="left" w:pos="1440"/>
          <w:tab w:val="left" w:pos="2160"/>
          <w:tab w:val="left" w:pos="2880"/>
        </w:tabs>
        <w:ind w:left="720" w:hanging="720"/>
      </w:pPr>
    </w:p>
    <w:p w14:paraId="4FB95E85" w14:textId="77777777" w:rsidR="00F27BA1" w:rsidRPr="0063043A" w:rsidRDefault="009E73CE" w:rsidP="008927DE">
      <w:pPr>
        <w:tabs>
          <w:tab w:val="left" w:pos="720"/>
          <w:tab w:val="left" w:pos="1440"/>
          <w:tab w:val="left" w:pos="2160"/>
          <w:tab w:val="left" w:pos="2880"/>
        </w:tabs>
        <w:ind w:left="720" w:hanging="720"/>
      </w:pPr>
      <w:r w:rsidRPr="0063043A">
        <w:t>11.</w:t>
      </w:r>
      <w:r w:rsidRPr="0063043A">
        <w:tab/>
        <w:t>Why do administrative remedies need to be exhausted before filing suit against a governmental agency?</w:t>
      </w:r>
    </w:p>
    <w:p w14:paraId="156BE28B" w14:textId="77777777" w:rsidR="00DA6351" w:rsidRDefault="00DA6351" w:rsidP="008927DE">
      <w:pPr>
        <w:tabs>
          <w:tab w:val="left" w:pos="720"/>
          <w:tab w:val="left" w:pos="1440"/>
          <w:tab w:val="left" w:pos="2160"/>
          <w:tab w:val="left" w:pos="2880"/>
        </w:tabs>
        <w:ind w:left="720" w:hanging="720"/>
      </w:pPr>
    </w:p>
    <w:p w14:paraId="66DEBA3F" w14:textId="77777777" w:rsidR="00F27BA1" w:rsidRPr="0063043A" w:rsidRDefault="009E73CE" w:rsidP="008927DE">
      <w:pPr>
        <w:tabs>
          <w:tab w:val="left" w:pos="720"/>
          <w:tab w:val="left" w:pos="1440"/>
          <w:tab w:val="left" w:pos="2160"/>
          <w:tab w:val="left" w:pos="2880"/>
        </w:tabs>
        <w:ind w:left="720" w:hanging="720"/>
      </w:pPr>
      <w:r w:rsidRPr="0063043A">
        <w:t xml:space="preserve">12. </w:t>
      </w:r>
      <w:r w:rsidRPr="0063043A">
        <w:tab/>
        <w:t xml:space="preserve">A </w:t>
      </w:r>
      <w:proofErr w:type="spellStart"/>
      <w:r w:rsidRPr="0063043A">
        <w:t>lis</w:t>
      </w:r>
      <w:proofErr w:type="spellEnd"/>
      <w:r w:rsidRPr="0063043A">
        <w:t xml:space="preserve"> pendens gives notice to interested parties of a dispute involving an interest in real property or tangible personal property.   Why may the notice be filed only after a lawsuit is filed?  Why is the notice filed in the public records?</w:t>
      </w:r>
    </w:p>
    <w:p w14:paraId="099BF53B" w14:textId="77777777" w:rsidR="00F27BA1" w:rsidRPr="0063043A" w:rsidRDefault="00F27BA1" w:rsidP="008927DE">
      <w:pPr>
        <w:tabs>
          <w:tab w:val="left" w:pos="720"/>
          <w:tab w:val="left" w:pos="1440"/>
          <w:tab w:val="left" w:pos="2160"/>
          <w:tab w:val="left" w:pos="2880"/>
        </w:tabs>
      </w:pPr>
    </w:p>
    <w:p w14:paraId="3F1B92F4" w14:textId="77777777" w:rsidR="00F27BA1" w:rsidRPr="0063043A" w:rsidRDefault="00F27BA1" w:rsidP="008927DE">
      <w:pPr>
        <w:tabs>
          <w:tab w:val="left" w:pos="720"/>
          <w:tab w:val="left" w:pos="1440"/>
          <w:tab w:val="left" w:pos="2160"/>
          <w:tab w:val="left" w:pos="2880"/>
        </w:tabs>
      </w:pPr>
    </w:p>
    <w:p w14:paraId="1FE16F29" w14:textId="77777777" w:rsidR="00F27BA1" w:rsidRPr="0063043A" w:rsidRDefault="009E73CE" w:rsidP="008927DE">
      <w:pPr>
        <w:tabs>
          <w:tab w:val="left" w:pos="720"/>
          <w:tab w:val="left" w:pos="1440"/>
          <w:tab w:val="left" w:pos="2160"/>
          <w:tab w:val="left" w:pos="2880"/>
        </w:tabs>
      </w:pPr>
      <w:r w:rsidRPr="0063043A">
        <w:br w:type="page"/>
      </w:r>
      <w:r w:rsidRPr="0063043A">
        <w:rPr>
          <w:b/>
          <w:bCs/>
          <w:i/>
          <w:iCs/>
          <w:sz w:val="28"/>
          <w:szCs w:val="28"/>
        </w:rPr>
        <w:t>PROJECTS FOR RESEARCH AND WRITING</w:t>
      </w:r>
    </w:p>
    <w:p w14:paraId="26724D8A" w14:textId="77777777" w:rsidR="00F27BA1" w:rsidRPr="0063043A" w:rsidRDefault="00F27BA1" w:rsidP="008927DE">
      <w:pPr>
        <w:tabs>
          <w:tab w:val="left" w:pos="720"/>
          <w:tab w:val="left" w:pos="1440"/>
          <w:tab w:val="left" w:pos="2160"/>
          <w:tab w:val="left" w:pos="2880"/>
        </w:tabs>
      </w:pPr>
    </w:p>
    <w:p w14:paraId="0A157237" w14:textId="77777777" w:rsidR="00F27BA1" w:rsidRPr="0063043A" w:rsidRDefault="009E73CE" w:rsidP="008927DE">
      <w:pPr>
        <w:tabs>
          <w:tab w:val="left" w:pos="720"/>
          <w:tab w:val="left" w:pos="1440"/>
          <w:tab w:val="left" w:pos="2160"/>
          <w:tab w:val="left" w:pos="2880"/>
        </w:tabs>
        <w:ind w:firstLine="720"/>
      </w:pPr>
      <w:r w:rsidRPr="0063043A">
        <w:t xml:space="preserve">Each of the following projects requires you to prepare documents from the information you have learned in the main text.  In some instances, you will also need to conduct some basic legal research.  Once you have finished each of the projects, </w:t>
      </w:r>
      <w:r w:rsidR="00B34AC8">
        <w:t>store</w:t>
      </w:r>
      <w:r w:rsidRPr="0063043A">
        <w:t xml:space="preserve"> the projects in your litigation guide for future reference.</w:t>
      </w:r>
    </w:p>
    <w:p w14:paraId="73CB5B9A" w14:textId="77777777" w:rsidR="00F27BA1" w:rsidRPr="0063043A" w:rsidRDefault="00F27BA1" w:rsidP="008927DE">
      <w:pPr>
        <w:tabs>
          <w:tab w:val="left" w:pos="720"/>
          <w:tab w:val="left" w:pos="1440"/>
          <w:tab w:val="left" w:pos="2160"/>
          <w:tab w:val="left" w:pos="2880"/>
        </w:tabs>
      </w:pPr>
    </w:p>
    <w:p w14:paraId="5B8628EA" w14:textId="77777777" w:rsidR="00F27BA1" w:rsidRPr="0063043A" w:rsidRDefault="009E73CE" w:rsidP="008927DE">
      <w:pPr>
        <w:tabs>
          <w:tab w:val="left" w:pos="720"/>
          <w:tab w:val="left" w:pos="1440"/>
          <w:tab w:val="left" w:pos="2160"/>
          <w:tab w:val="left" w:pos="2880"/>
        </w:tabs>
        <w:ind w:left="720" w:hanging="720"/>
      </w:pPr>
      <w:r w:rsidRPr="0063043A">
        <w:t>1.</w:t>
      </w:r>
      <w:r w:rsidRPr="0063043A">
        <w:tab/>
        <w:t>The terms of any attorney</w:t>
      </w:r>
      <w:r w:rsidRPr="0063043A">
        <w:noBreakHyphen/>
      </w:r>
      <w:r w:rsidRPr="0063043A">
        <w:t>client relationship should be established in writing.   Assume that your firm has decided to take on the representation of the Samsons in hypothetical number 1 on an hourly basis.  Make a list of the types of information that should be included in any formal written agreement.  It is not necessary to actually write up the agreement.</w:t>
      </w:r>
    </w:p>
    <w:p w14:paraId="44DC9085" w14:textId="77777777" w:rsidR="00F27BA1" w:rsidRPr="0063043A" w:rsidRDefault="00F27BA1" w:rsidP="008927DE">
      <w:pPr>
        <w:tabs>
          <w:tab w:val="left" w:pos="720"/>
          <w:tab w:val="left" w:pos="1440"/>
          <w:tab w:val="left" w:pos="2160"/>
          <w:tab w:val="left" w:pos="2880"/>
        </w:tabs>
        <w:ind w:left="720" w:hanging="720"/>
      </w:pPr>
    </w:p>
    <w:p w14:paraId="5CA10D4A" w14:textId="77777777" w:rsidR="00F27BA1" w:rsidRPr="0063043A" w:rsidRDefault="009E73CE" w:rsidP="008927DE">
      <w:pPr>
        <w:tabs>
          <w:tab w:val="left" w:pos="720"/>
          <w:tab w:val="left" w:pos="1440"/>
          <w:tab w:val="left" w:pos="2160"/>
          <w:tab w:val="left" w:pos="2880"/>
        </w:tabs>
        <w:ind w:left="720" w:hanging="720"/>
      </w:pPr>
      <w:r w:rsidRPr="0063043A">
        <w:t>2.</w:t>
      </w:r>
      <w:r w:rsidRPr="0063043A">
        <w:tab/>
      </w:r>
      <w:r w:rsidRPr="0063043A">
        <w:t>Having written your list of terms to include in the fee agreement, you should now write the hourly fee agreement letter.  Unless instructed otherwise, for purposes of this assignment assume the following additional facts in writing the agreement:  the total amount of damages suffered by the Samsons was $38,000, the lawyer is charging a fee at the hourly rate of $</w:t>
      </w:r>
      <w:r>
        <w:t>300</w:t>
      </w:r>
      <w:r w:rsidRPr="0063043A">
        <w:t>, and a retainer of $</w:t>
      </w:r>
      <w:r>
        <w:t>5</w:t>
      </w:r>
      <w:r w:rsidRPr="0063043A">
        <w:t>,000 is required prior to representation of the client.  Use the sample in the text at Exhibit 3.1 and the sample on the following page as guides for including all the necessary details.   Although you are drafting the agreement, remember that the agreement should be prepared for the attorney's signature.</w:t>
      </w:r>
    </w:p>
    <w:p w14:paraId="2987BAF5" w14:textId="77777777" w:rsidR="00F27BA1" w:rsidRPr="0063043A" w:rsidRDefault="009E73CE" w:rsidP="008927DE">
      <w:pPr>
        <w:tabs>
          <w:tab w:val="left" w:pos="720"/>
          <w:tab w:val="left" w:pos="1440"/>
          <w:tab w:val="left" w:pos="2160"/>
          <w:tab w:val="left" w:pos="2880"/>
        </w:tabs>
        <w:rPr>
          <w:b/>
          <w:bCs/>
          <w:sz w:val="28"/>
          <w:szCs w:val="28"/>
        </w:rPr>
      </w:pPr>
      <w:r w:rsidRPr="0063043A">
        <w:rPr>
          <w:b/>
          <w:bCs/>
          <w:sz w:val="28"/>
          <w:szCs w:val="28"/>
        </w:rPr>
        <w:br w:type="page"/>
        <w:t>FEE AGREEMENT LETTER</w:t>
      </w:r>
    </w:p>
    <w:p w14:paraId="571C1222" w14:textId="77777777" w:rsidR="00F27BA1" w:rsidRPr="0063043A" w:rsidRDefault="00F27BA1" w:rsidP="008927DE">
      <w:pPr>
        <w:tabs>
          <w:tab w:val="left" w:pos="720"/>
          <w:tab w:val="left" w:pos="1440"/>
          <w:tab w:val="left" w:pos="2160"/>
          <w:tab w:val="left" w:pos="2880"/>
        </w:tabs>
        <w:rPr>
          <w:b/>
          <w:bCs/>
          <w:sz w:val="28"/>
          <w:szCs w:val="28"/>
        </w:rPr>
      </w:pPr>
    </w:p>
    <w:p w14:paraId="6AF086FA" w14:textId="77777777" w:rsidR="00F27BA1" w:rsidRPr="0063043A" w:rsidRDefault="00F27BA1" w:rsidP="008927DE">
      <w:pPr>
        <w:tabs>
          <w:tab w:val="left" w:pos="720"/>
          <w:tab w:val="left" w:pos="1440"/>
          <w:tab w:val="left" w:pos="2160"/>
          <w:tab w:val="left" w:pos="2880"/>
        </w:tabs>
        <w:rPr>
          <w:b/>
          <w:bCs/>
          <w:sz w:val="28"/>
          <w:szCs w:val="28"/>
        </w:rPr>
      </w:pPr>
    </w:p>
    <w:p w14:paraId="287722DA" w14:textId="77777777" w:rsidR="00F27BA1" w:rsidRPr="0063043A" w:rsidRDefault="00F27BA1" w:rsidP="008927DE">
      <w:pPr>
        <w:tabs>
          <w:tab w:val="left" w:pos="720"/>
          <w:tab w:val="left" w:pos="1440"/>
          <w:tab w:val="left" w:pos="2160"/>
          <w:tab w:val="left" w:pos="2880"/>
        </w:tabs>
      </w:pPr>
    </w:p>
    <w:p w14:paraId="7D80CCC0" w14:textId="77777777" w:rsidR="00F27BA1" w:rsidRPr="0063043A" w:rsidRDefault="009E73CE" w:rsidP="008927DE">
      <w:pPr>
        <w:tabs>
          <w:tab w:val="left" w:pos="720"/>
          <w:tab w:val="left" w:pos="1440"/>
          <w:tab w:val="left" w:pos="2160"/>
          <w:tab w:val="left" w:pos="2880"/>
        </w:tabs>
      </w:pPr>
      <w:r w:rsidRPr="0063043A">
        <w:t>Dear ____________________</w:t>
      </w:r>
    </w:p>
    <w:p w14:paraId="513BCD7F" w14:textId="77777777" w:rsidR="00F27BA1" w:rsidRPr="0063043A" w:rsidRDefault="00F27BA1" w:rsidP="008927DE">
      <w:pPr>
        <w:tabs>
          <w:tab w:val="left" w:pos="720"/>
          <w:tab w:val="left" w:pos="1440"/>
          <w:tab w:val="left" w:pos="2160"/>
          <w:tab w:val="left" w:pos="2880"/>
        </w:tabs>
      </w:pPr>
    </w:p>
    <w:p w14:paraId="7E4762C4" w14:textId="77777777" w:rsidR="00F27BA1" w:rsidRPr="0063043A" w:rsidRDefault="009E73CE" w:rsidP="008927DE">
      <w:pPr>
        <w:tabs>
          <w:tab w:val="left" w:pos="720"/>
          <w:tab w:val="left" w:pos="1440"/>
          <w:tab w:val="left" w:pos="2160"/>
          <w:tab w:val="left" w:pos="2880"/>
        </w:tabs>
        <w:ind w:firstLine="720"/>
      </w:pPr>
      <w:r w:rsidRPr="0063043A">
        <w:t xml:space="preserve">As we discussed in my office yesterday, I have agreed to represent you in connection </w:t>
      </w:r>
      <w:proofErr w:type="gramStart"/>
      <w:r w:rsidRPr="0063043A">
        <w:t>with __</w:t>
      </w:r>
      <w:proofErr w:type="gramEnd"/>
      <w:r w:rsidRPr="0063043A">
        <w:t>______________</w:t>
      </w:r>
      <w:proofErr w:type="gramStart"/>
      <w:r w:rsidRPr="0063043A">
        <w:t>_(</w:t>
      </w:r>
      <w:proofErr w:type="gramEnd"/>
      <w:r w:rsidRPr="0063043A">
        <w:t xml:space="preserve">insert what services the attorney will render).  </w:t>
      </w:r>
    </w:p>
    <w:p w14:paraId="13A4ED0C" w14:textId="77777777" w:rsidR="00F27BA1" w:rsidRPr="0063043A" w:rsidRDefault="00F27BA1" w:rsidP="008927DE">
      <w:pPr>
        <w:tabs>
          <w:tab w:val="left" w:pos="720"/>
          <w:tab w:val="left" w:pos="1440"/>
          <w:tab w:val="left" w:pos="2160"/>
          <w:tab w:val="left" w:pos="2880"/>
        </w:tabs>
      </w:pPr>
    </w:p>
    <w:p w14:paraId="392691F1" w14:textId="77777777" w:rsidR="00F27BA1" w:rsidRPr="0063043A" w:rsidRDefault="009E73CE" w:rsidP="008927DE">
      <w:pPr>
        <w:tabs>
          <w:tab w:val="left" w:pos="720"/>
          <w:tab w:val="left" w:pos="1440"/>
          <w:tab w:val="left" w:pos="2160"/>
          <w:tab w:val="left" w:pos="2880"/>
        </w:tabs>
        <w:ind w:firstLine="720"/>
      </w:pPr>
      <w:r w:rsidRPr="0063043A">
        <w:t>Fees for representing you will be based on ____________________</w:t>
      </w:r>
    </w:p>
    <w:p w14:paraId="17B9A751" w14:textId="77777777" w:rsidR="00F27BA1" w:rsidRPr="0063043A" w:rsidRDefault="009E73CE" w:rsidP="008927DE">
      <w:pPr>
        <w:tabs>
          <w:tab w:val="left" w:pos="720"/>
          <w:tab w:val="left" w:pos="1440"/>
          <w:tab w:val="left" w:pos="2160"/>
          <w:tab w:val="left" w:pos="2880"/>
        </w:tabs>
      </w:pPr>
      <w:r w:rsidRPr="0063043A">
        <w:t>_____________________________________________________.</w:t>
      </w:r>
    </w:p>
    <w:p w14:paraId="48547CF5" w14:textId="77777777" w:rsidR="00F27BA1" w:rsidRPr="0063043A" w:rsidRDefault="009E73CE" w:rsidP="008927DE">
      <w:pPr>
        <w:tabs>
          <w:tab w:val="left" w:pos="720"/>
          <w:tab w:val="left" w:pos="1440"/>
          <w:tab w:val="left" w:pos="2160"/>
          <w:tab w:val="left" w:pos="2880"/>
        </w:tabs>
      </w:pPr>
      <w:r w:rsidRPr="0063043A">
        <w:t>My present hourly rate is ______ per hour.  You have agreed to provide a retainer of __________ prior to commencement of my representation of you.</w:t>
      </w:r>
    </w:p>
    <w:p w14:paraId="6C4A951F" w14:textId="77777777" w:rsidR="00F27BA1" w:rsidRPr="0063043A" w:rsidRDefault="00F27BA1" w:rsidP="008927DE">
      <w:pPr>
        <w:tabs>
          <w:tab w:val="left" w:pos="720"/>
          <w:tab w:val="left" w:pos="1440"/>
          <w:tab w:val="left" w:pos="2160"/>
          <w:tab w:val="left" w:pos="2880"/>
        </w:tabs>
      </w:pPr>
    </w:p>
    <w:p w14:paraId="0447C977" w14:textId="77777777" w:rsidR="00F27BA1" w:rsidRPr="0063043A" w:rsidRDefault="009E73CE" w:rsidP="008927DE">
      <w:pPr>
        <w:tabs>
          <w:tab w:val="left" w:pos="720"/>
          <w:tab w:val="left" w:pos="1440"/>
          <w:tab w:val="left" w:pos="2160"/>
          <w:tab w:val="left" w:pos="2880"/>
        </w:tabs>
        <w:ind w:firstLine="720"/>
      </w:pPr>
      <w:r w:rsidRPr="0063043A">
        <w:t>In addition to my fee, there will also be certain costs expended on your case, such as ____________________________________________.</w:t>
      </w:r>
    </w:p>
    <w:p w14:paraId="51088FCE" w14:textId="77777777" w:rsidR="00F27BA1" w:rsidRPr="0063043A" w:rsidRDefault="009E73CE" w:rsidP="008927DE">
      <w:pPr>
        <w:tabs>
          <w:tab w:val="left" w:pos="720"/>
          <w:tab w:val="left" w:pos="1440"/>
          <w:tab w:val="left" w:pos="2160"/>
          <w:tab w:val="left" w:pos="2880"/>
        </w:tabs>
      </w:pPr>
      <w:r w:rsidRPr="0063043A">
        <w:t>You will be responsible for paying all such costs, regardless of the outcome in the case.</w:t>
      </w:r>
    </w:p>
    <w:p w14:paraId="5081A6CE" w14:textId="77777777" w:rsidR="00F27BA1" w:rsidRPr="0063043A" w:rsidRDefault="00F27BA1" w:rsidP="008927DE">
      <w:pPr>
        <w:tabs>
          <w:tab w:val="left" w:pos="720"/>
          <w:tab w:val="left" w:pos="1440"/>
          <w:tab w:val="left" w:pos="2160"/>
          <w:tab w:val="left" w:pos="2880"/>
        </w:tabs>
      </w:pPr>
    </w:p>
    <w:p w14:paraId="18E905EE" w14:textId="77777777" w:rsidR="00F27BA1" w:rsidRPr="0063043A" w:rsidRDefault="009E73CE" w:rsidP="008927DE">
      <w:pPr>
        <w:tabs>
          <w:tab w:val="left" w:pos="720"/>
          <w:tab w:val="left" w:pos="1440"/>
          <w:tab w:val="left" w:pos="2160"/>
          <w:tab w:val="left" w:pos="2880"/>
        </w:tabs>
        <w:ind w:firstLine="720"/>
      </w:pPr>
      <w:r w:rsidRPr="0063043A">
        <w:t>[insert information about the rendering of monthly statements and the use of the retainer]</w:t>
      </w:r>
    </w:p>
    <w:p w14:paraId="3E952DD0" w14:textId="77777777" w:rsidR="00F27BA1" w:rsidRPr="0063043A" w:rsidRDefault="00F27BA1" w:rsidP="008927DE">
      <w:pPr>
        <w:tabs>
          <w:tab w:val="left" w:pos="720"/>
          <w:tab w:val="left" w:pos="1440"/>
          <w:tab w:val="left" w:pos="2160"/>
          <w:tab w:val="left" w:pos="2880"/>
        </w:tabs>
      </w:pPr>
    </w:p>
    <w:p w14:paraId="7C0B60CC" w14:textId="77777777" w:rsidR="00F27BA1" w:rsidRPr="0063043A" w:rsidRDefault="009E73CE" w:rsidP="008927DE">
      <w:pPr>
        <w:tabs>
          <w:tab w:val="left" w:pos="720"/>
          <w:tab w:val="left" w:pos="1440"/>
          <w:tab w:val="left" w:pos="2160"/>
          <w:tab w:val="left" w:pos="2880"/>
        </w:tabs>
        <w:ind w:firstLine="720"/>
      </w:pPr>
      <w:r w:rsidRPr="0063043A">
        <w:t>Please confirm that this letter correctly reflects the terms of our agreement by singing and dating the enclosed copy of this letter on the spaces provided.</w:t>
      </w:r>
    </w:p>
    <w:p w14:paraId="5B8D62F3" w14:textId="77777777" w:rsidR="00F27BA1" w:rsidRPr="0063043A" w:rsidRDefault="00F27BA1" w:rsidP="008927DE">
      <w:pPr>
        <w:tabs>
          <w:tab w:val="left" w:pos="720"/>
          <w:tab w:val="left" w:pos="1440"/>
          <w:tab w:val="left" w:pos="2160"/>
          <w:tab w:val="left" w:pos="2880"/>
        </w:tabs>
      </w:pPr>
    </w:p>
    <w:p w14:paraId="5A19F365" w14:textId="77777777" w:rsidR="00F27BA1" w:rsidRPr="0063043A" w:rsidRDefault="009E73CE" w:rsidP="008927DE">
      <w:pPr>
        <w:tabs>
          <w:tab w:val="left" w:pos="720"/>
          <w:tab w:val="left" w:pos="1440"/>
          <w:tab w:val="left" w:pos="2160"/>
          <w:tab w:val="left" w:pos="2880"/>
        </w:tabs>
        <w:ind w:firstLine="720"/>
      </w:pPr>
      <w:r w:rsidRPr="0063043A">
        <w:t>[insert any concluding information]</w:t>
      </w:r>
    </w:p>
    <w:p w14:paraId="309B51D8" w14:textId="77777777" w:rsidR="00F27BA1" w:rsidRPr="0063043A" w:rsidRDefault="00F27BA1" w:rsidP="008927DE">
      <w:pPr>
        <w:tabs>
          <w:tab w:val="left" w:pos="720"/>
          <w:tab w:val="left" w:pos="1440"/>
          <w:tab w:val="left" w:pos="2160"/>
          <w:tab w:val="left" w:pos="2880"/>
        </w:tabs>
      </w:pPr>
    </w:p>
    <w:p w14:paraId="519F9160" w14:textId="77777777" w:rsidR="00F27BA1" w:rsidRPr="0063043A" w:rsidRDefault="009E73CE" w:rsidP="008927DE">
      <w:pPr>
        <w:tabs>
          <w:tab w:val="left" w:pos="720"/>
          <w:tab w:val="left" w:pos="1440"/>
          <w:tab w:val="left" w:pos="2160"/>
          <w:tab w:val="left" w:pos="2880"/>
        </w:tabs>
        <w:ind w:firstLine="5040"/>
      </w:pPr>
      <w:r w:rsidRPr="0063043A">
        <w:t>Sincerely.</w:t>
      </w:r>
    </w:p>
    <w:p w14:paraId="7198FBC5" w14:textId="77777777" w:rsidR="00F27BA1" w:rsidRPr="0063043A" w:rsidRDefault="00F27BA1" w:rsidP="008927DE">
      <w:pPr>
        <w:tabs>
          <w:tab w:val="left" w:pos="720"/>
          <w:tab w:val="left" w:pos="1440"/>
          <w:tab w:val="left" w:pos="2160"/>
          <w:tab w:val="left" w:pos="2880"/>
        </w:tabs>
      </w:pPr>
    </w:p>
    <w:p w14:paraId="14FFA3FD" w14:textId="77777777" w:rsidR="00F27BA1" w:rsidRPr="0063043A" w:rsidRDefault="00F27BA1" w:rsidP="008927DE">
      <w:pPr>
        <w:tabs>
          <w:tab w:val="left" w:pos="720"/>
          <w:tab w:val="left" w:pos="1440"/>
          <w:tab w:val="left" w:pos="2160"/>
          <w:tab w:val="left" w:pos="2880"/>
        </w:tabs>
      </w:pPr>
    </w:p>
    <w:p w14:paraId="2E42D849" w14:textId="77777777" w:rsidR="00F27BA1" w:rsidRPr="0063043A" w:rsidRDefault="00F27BA1" w:rsidP="008927DE">
      <w:pPr>
        <w:tabs>
          <w:tab w:val="left" w:pos="720"/>
          <w:tab w:val="left" w:pos="1440"/>
          <w:tab w:val="left" w:pos="2160"/>
          <w:tab w:val="left" w:pos="2880"/>
        </w:tabs>
      </w:pPr>
    </w:p>
    <w:p w14:paraId="557024E9" w14:textId="77777777" w:rsidR="00F27BA1" w:rsidRPr="0063043A" w:rsidRDefault="009E73CE" w:rsidP="008927DE">
      <w:pPr>
        <w:tabs>
          <w:tab w:val="left" w:pos="720"/>
          <w:tab w:val="left" w:pos="1440"/>
          <w:tab w:val="left" w:pos="2160"/>
          <w:tab w:val="left" w:pos="2880"/>
        </w:tabs>
        <w:ind w:firstLine="5040"/>
      </w:pPr>
      <w:r w:rsidRPr="0063043A">
        <w:t>________________</w:t>
      </w:r>
    </w:p>
    <w:p w14:paraId="4A44E7EB" w14:textId="77777777" w:rsidR="00F27BA1" w:rsidRPr="0063043A" w:rsidRDefault="009E73CE" w:rsidP="008927DE">
      <w:pPr>
        <w:tabs>
          <w:tab w:val="left" w:pos="720"/>
          <w:tab w:val="left" w:pos="1440"/>
          <w:tab w:val="left" w:pos="2160"/>
          <w:tab w:val="left" w:pos="2880"/>
        </w:tabs>
        <w:ind w:firstLine="5040"/>
      </w:pPr>
      <w:r w:rsidRPr="0063043A">
        <w:t>[name of attorney]</w:t>
      </w:r>
    </w:p>
    <w:p w14:paraId="50820414" w14:textId="77777777" w:rsidR="00F27BA1" w:rsidRPr="0063043A" w:rsidRDefault="00F27BA1" w:rsidP="008927DE">
      <w:pPr>
        <w:tabs>
          <w:tab w:val="left" w:pos="720"/>
          <w:tab w:val="left" w:pos="1440"/>
          <w:tab w:val="left" w:pos="2160"/>
          <w:tab w:val="left" w:pos="2880"/>
        </w:tabs>
      </w:pPr>
    </w:p>
    <w:p w14:paraId="26E347B6" w14:textId="77777777" w:rsidR="00F27BA1" w:rsidRPr="0063043A" w:rsidRDefault="009E73CE" w:rsidP="008927DE">
      <w:pPr>
        <w:tabs>
          <w:tab w:val="left" w:pos="720"/>
          <w:tab w:val="left" w:pos="1440"/>
          <w:tab w:val="left" w:pos="2160"/>
          <w:tab w:val="left" w:pos="2880"/>
        </w:tabs>
      </w:pPr>
      <w:r w:rsidRPr="0063043A">
        <w:t>[insert signature and date lines]</w:t>
      </w:r>
    </w:p>
    <w:p w14:paraId="7842DFCA" w14:textId="77777777" w:rsidR="00F27BA1" w:rsidRPr="0063043A" w:rsidRDefault="009E73CE" w:rsidP="008927DE">
      <w:pPr>
        <w:tabs>
          <w:tab w:val="left" w:pos="720"/>
          <w:tab w:val="left" w:pos="1440"/>
          <w:tab w:val="left" w:pos="2160"/>
          <w:tab w:val="left" w:pos="2880"/>
        </w:tabs>
        <w:ind w:left="720" w:hanging="720"/>
      </w:pPr>
      <w:r w:rsidRPr="0063043A">
        <w:br w:type="page"/>
        <w:t>3.</w:t>
      </w:r>
      <w:r w:rsidRPr="0063043A">
        <w:tab/>
      </w:r>
      <w:r w:rsidRPr="0063043A">
        <w:t xml:space="preserve">Once your law firm decides to accept the representation of the client, several steps must be taken to get the relationship off to a good start.  These steps are discussed in Chapter 3 of the main text in Section B.7.  Draft a list of these steps and </w:t>
      </w:r>
      <w:r w:rsidR="00846DA1">
        <w:t>store</w:t>
      </w:r>
      <w:r w:rsidRPr="0063043A">
        <w:t xml:space="preserve"> the list in your litigation guide.  The list may then be used as a checklist once you are in practice to </w:t>
      </w:r>
      <w:proofErr w:type="gramStart"/>
      <w:r w:rsidRPr="0063043A">
        <w:t>insure</w:t>
      </w:r>
      <w:proofErr w:type="gramEnd"/>
      <w:r w:rsidRPr="0063043A">
        <w:t xml:space="preserve"> that each step is carefully followed.</w:t>
      </w:r>
    </w:p>
    <w:p w14:paraId="38903DF2" w14:textId="77777777" w:rsidR="00F27BA1" w:rsidRPr="0063043A" w:rsidRDefault="00F27BA1" w:rsidP="008927DE">
      <w:pPr>
        <w:tabs>
          <w:tab w:val="left" w:pos="720"/>
          <w:tab w:val="left" w:pos="1440"/>
          <w:tab w:val="left" w:pos="2160"/>
          <w:tab w:val="left" w:pos="2880"/>
        </w:tabs>
        <w:ind w:left="720" w:hanging="720"/>
      </w:pPr>
    </w:p>
    <w:p w14:paraId="10A5469B" w14:textId="77777777" w:rsidR="00F27BA1" w:rsidRPr="0063043A" w:rsidRDefault="009E73CE" w:rsidP="008927DE">
      <w:pPr>
        <w:tabs>
          <w:tab w:val="left" w:pos="720"/>
          <w:tab w:val="left" w:pos="1440"/>
          <w:tab w:val="left" w:pos="2160"/>
          <w:tab w:val="left" w:pos="2880"/>
        </w:tabs>
        <w:ind w:left="720" w:hanging="720"/>
      </w:pPr>
      <w:r w:rsidRPr="0063043A">
        <w:t>4.</w:t>
      </w:r>
      <w:r w:rsidRPr="0063043A">
        <w:tab/>
      </w:r>
      <w:r w:rsidRPr="0063043A">
        <w:t>If the lawyer decides not to take a case, a letter declining representation should be sent to the client.  Assume that your firm has decided to decline the representation of Mr. Kester in hypothetical number 3 and that the statute of limitations on personal injuries in your state is one year.  The statute will run in exactly two months.  Draft a letter to Mr. Kester declining representation.  Remember, although you will be drafting the letter, the letter should be signed by the lawyer.  You may use the lett</w:t>
      </w:r>
      <w:r w:rsidRPr="0063043A">
        <w:t>er in the appendix as a sample.</w:t>
      </w:r>
    </w:p>
    <w:p w14:paraId="2F926C0C" w14:textId="77777777" w:rsidR="00F27BA1" w:rsidRPr="0063043A" w:rsidRDefault="00F27BA1" w:rsidP="008927DE">
      <w:pPr>
        <w:tabs>
          <w:tab w:val="left" w:pos="720"/>
          <w:tab w:val="left" w:pos="1440"/>
          <w:tab w:val="left" w:pos="2160"/>
          <w:tab w:val="left" w:pos="2880"/>
        </w:tabs>
        <w:ind w:left="720" w:hanging="720"/>
      </w:pPr>
    </w:p>
    <w:p w14:paraId="1F47C3A1" w14:textId="77777777" w:rsidR="00F27BA1" w:rsidRPr="0063043A" w:rsidRDefault="009E73CE" w:rsidP="008927DE">
      <w:pPr>
        <w:tabs>
          <w:tab w:val="left" w:pos="720"/>
          <w:tab w:val="left" w:pos="1440"/>
          <w:tab w:val="left" w:pos="2160"/>
          <w:tab w:val="left" w:pos="2880"/>
        </w:tabs>
        <w:ind w:left="720" w:hanging="720"/>
      </w:pPr>
      <w:r w:rsidRPr="0063043A">
        <w:t>5.</w:t>
      </w:r>
      <w:r w:rsidRPr="0063043A">
        <w:tab/>
        <w:t xml:space="preserve">Assume that your firm is representing Derrick Mason in hypothetical number 4.  What authorization forms should you have Mr. Mason sign?  Draft a sample authorization form.  You may use the authorizations contained in the main text and in the appendix as samples.  </w:t>
      </w:r>
    </w:p>
    <w:p w14:paraId="1F28C4F7" w14:textId="77777777" w:rsidR="00F27BA1" w:rsidRPr="0063043A" w:rsidRDefault="00F27BA1" w:rsidP="008927DE">
      <w:pPr>
        <w:tabs>
          <w:tab w:val="left" w:pos="720"/>
          <w:tab w:val="left" w:pos="1440"/>
          <w:tab w:val="left" w:pos="2160"/>
          <w:tab w:val="left" w:pos="2880"/>
        </w:tabs>
        <w:ind w:left="720" w:hanging="720"/>
      </w:pPr>
    </w:p>
    <w:p w14:paraId="7A190A86" w14:textId="77777777" w:rsidR="00F27BA1" w:rsidRPr="0063043A" w:rsidRDefault="009E73CE" w:rsidP="008927DE">
      <w:pPr>
        <w:tabs>
          <w:tab w:val="left" w:pos="720"/>
          <w:tab w:val="left" w:pos="1440"/>
          <w:tab w:val="left" w:pos="2160"/>
          <w:tab w:val="left" w:pos="2880"/>
        </w:tabs>
        <w:ind w:left="720" w:hanging="720"/>
      </w:pPr>
      <w:r w:rsidRPr="0063043A">
        <w:t>6.</w:t>
      </w:r>
      <w:r w:rsidRPr="0063043A">
        <w:tab/>
      </w:r>
      <w:r w:rsidRPr="0063043A">
        <w:t>Prepare a list of the basic steps in a litigation plan.  Put the list in your litigation guide and use the list as a checklist once you are in practice.  Now, using Novelty Products, Inc. v. Gift Ideas, Inc. (Chapter 3, Section E) as a sample, prepare a litigation plan for Shamrock Enterprises in hypothetical number 2.</w:t>
      </w:r>
    </w:p>
    <w:p w14:paraId="2DB5ABDE" w14:textId="77777777" w:rsidR="00F27BA1" w:rsidRPr="0063043A" w:rsidRDefault="00F27BA1" w:rsidP="008927DE">
      <w:pPr>
        <w:tabs>
          <w:tab w:val="left" w:pos="720"/>
          <w:tab w:val="left" w:pos="1440"/>
          <w:tab w:val="left" w:pos="2160"/>
          <w:tab w:val="left" w:pos="2880"/>
        </w:tabs>
        <w:ind w:left="720" w:hanging="720"/>
      </w:pPr>
    </w:p>
    <w:p w14:paraId="2D8F40C9" w14:textId="77777777" w:rsidR="00F27BA1" w:rsidRPr="0063043A" w:rsidRDefault="009E73CE" w:rsidP="008927DE">
      <w:pPr>
        <w:tabs>
          <w:tab w:val="left" w:pos="720"/>
          <w:tab w:val="left" w:pos="1440"/>
          <w:tab w:val="left" w:pos="2160"/>
          <w:tab w:val="left" w:pos="2880"/>
        </w:tabs>
        <w:ind w:left="720" w:hanging="720"/>
      </w:pPr>
      <w:r w:rsidRPr="0063043A">
        <w:t>7.</w:t>
      </w:r>
      <w:r w:rsidRPr="0063043A">
        <w:tab/>
      </w:r>
      <w:r w:rsidRPr="0063043A">
        <w:t>Demand letters are frequently used in contract cases.  Assume that your firm represents Novelty Products, Inc.  Using the facts in Chapter 3, Section 3 of the main text, write a demand letter to Gift Ideas, Inc.  Refer to the samples in the main text at page 94 and in the appendix.</w:t>
      </w:r>
    </w:p>
    <w:p w14:paraId="6BB53064" w14:textId="77777777" w:rsidR="00F27BA1" w:rsidRPr="0063043A" w:rsidRDefault="00F27BA1" w:rsidP="008927DE">
      <w:pPr>
        <w:tabs>
          <w:tab w:val="left" w:pos="720"/>
          <w:tab w:val="left" w:pos="1440"/>
          <w:tab w:val="left" w:pos="2160"/>
          <w:tab w:val="left" w:pos="2880"/>
        </w:tabs>
        <w:ind w:left="720" w:hanging="720"/>
      </w:pPr>
    </w:p>
    <w:p w14:paraId="210E5036" w14:textId="77777777" w:rsidR="00F27BA1" w:rsidRPr="0063043A" w:rsidRDefault="009E73CE" w:rsidP="008927DE">
      <w:pPr>
        <w:tabs>
          <w:tab w:val="left" w:pos="720"/>
          <w:tab w:val="left" w:pos="1440"/>
          <w:tab w:val="left" w:pos="2160"/>
          <w:tab w:val="left" w:pos="2880"/>
        </w:tabs>
        <w:ind w:left="720" w:hanging="720"/>
      </w:pPr>
      <w:r w:rsidRPr="0063043A">
        <w:t>8.</w:t>
      </w:r>
      <w:r w:rsidRPr="0063043A">
        <w:tab/>
        <w:t xml:space="preserve">Before drafting any pleadings, a number of prefiling requirements must be considered.  Make a checklist of all the necessary prefiling requirements, and </w:t>
      </w:r>
      <w:r w:rsidR="00846DA1">
        <w:t>store</w:t>
      </w:r>
      <w:r w:rsidRPr="0063043A">
        <w:t xml:space="preserve"> the checklist in our litigation guide for future reference.</w:t>
      </w:r>
    </w:p>
    <w:p w14:paraId="3D27E00A" w14:textId="77777777" w:rsidR="00F27BA1" w:rsidRDefault="00F27BA1" w:rsidP="008927DE">
      <w:pPr>
        <w:tabs>
          <w:tab w:val="left" w:pos="720"/>
          <w:tab w:val="left" w:pos="1440"/>
          <w:tab w:val="left" w:pos="2160"/>
          <w:tab w:val="left" w:pos="2880"/>
        </w:tabs>
        <w:ind w:left="720" w:hanging="720"/>
      </w:pPr>
    </w:p>
    <w:p w14:paraId="3DCAB0DB" w14:textId="77777777" w:rsidR="00F27BA1" w:rsidRPr="00DA6351" w:rsidRDefault="009E73CE" w:rsidP="008927DE">
      <w:pPr>
        <w:tabs>
          <w:tab w:val="left" w:pos="6690"/>
        </w:tabs>
        <w:rPr>
          <w:b/>
          <w:bCs/>
          <w:i/>
          <w:iCs/>
        </w:rPr>
      </w:pPr>
      <w:r w:rsidRPr="00DA6351">
        <w:rPr>
          <w:b/>
          <w:bCs/>
          <w:i/>
          <w:iCs/>
          <w:sz w:val="28"/>
          <w:szCs w:val="28"/>
        </w:rPr>
        <w:t>LEGAL DATABASE RESEARCH QUESTIONS</w:t>
      </w:r>
    </w:p>
    <w:p w14:paraId="23EF9781" w14:textId="77777777" w:rsidR="00F27BA1" w:rsidRDefault="00F27BA1" w:rsidP="008927DE">
      <w:pPr>
        <w:tabs>
          <w:tab w:val="left" w:pos="6690"/>
        </w:tabs>
      </w:pPr>
    </w:p>
    <w:p w14:paraId="3993F074" w14:textId="77777777" w:rsidR="00DA6351" w:rsidRDefault="009E73CE" w:rsidP="00DA6351">
      <w:pPr>
        <w:pStyle w:val="ListParagraph"/>
        <w:numPr>
          <w:ilvl w:val="0"/>
          <w:numId w:val="2"/>
        </w:numPr>
        <w:tabs>
          <w:tab w:val="left" w:pos="6690"/>
        </w:tabs>
        <w:ind w:left="360"/>
      </w:pPr>
      <w:r>
        <w:t xml:space="preserve">Find the case </w:t>
      </w:r>
      <w:r w:rsidRPr="00F23826">
        <w:rPr>
          <w:i/>
        </w:rPr>
        <w:t>Venegas v. Mitchell</w:t>
      </w:r>
      <w:r>
        <w:t xml:space="preserve">, 495 U.S. 82 (1990).  What type of fee agreement did the attorney and the client have and what did the agreement specifically provide? </w:t>
      </w:r>
    </w:p>
    <w:p w14:paraId="7B7C5BA4" w14:textId="77777777" w:rsidR="00DA6351" w:rsidRDefault="00DA6351" w:rsidP="00DA6351">
      <w:pPr>
        <w:pStyle w:val="ListParagraph"/>
        <w:tabs>
          <w:tab w:val="left" w:pos="6690"/>
        </w:tabs>
        <w:ind w:left="360"/>
      </w:pPr>
    </w:p>
    <w:p w14:paraId="6CD4AA0C" w14:textId="77777777" w:rsidR="00DA6351" w:rsidRDefault="009E73CE" w:rsidP="00DA6351">
      <w:pPr>
        <w:pStyle w:val="ListParagraph"/>
        <w:numPr>
          <w:ilvl w:val="0"/>
          <w:numId w:val="2"/>
        </w:numPr>
        <w:tabs>
          <w:tab w:val="left" w:pos="6690"/>
        </w:tabs>
        <w:ind w:left="360"/>
      </w:pPr>
      <w:r>
        <w:t>Find the Model Rules of Professional Conduct on the American Bar Association’s website at www.americanbar.org.  What is the Ethic’s Rule dealing with conflicts of interest between an attorney and current clients?</w:t>
      </w:r>
    </w:p>
    <w:p w14:paraId="358C77C9" w14:textId="77777777" w:rsidR="00DA6351" w:rsidRDefault="00DA6351" w:rsidP="00DA6351">
      <w:pPr>
        <w:pStyle w:val="ListParagraph"/>
        <w:tabs>
          <w:tab w:val="left" w:pos="6690"/>
        </w:tabs>
        <w:ind w:left="360"/>
      </w:pPr>
    </w:p>
    <w:p w14:paraId="68DC235F" w14:textId="77777777" w:rsidR="00F27BA1" w:rsidRDefault="009E73CE" w:rsidP="00DA6351">
      <w:pPr>
        <w:pStyle w:val="ListParagraph"/>
        <w:numPr>
          <w:ilvl w:val="0"/>
          <w:numId w:val="2"/>
        </w:numPr>
        <w:tabs>
          <w:tab w:val="left" w:pos="6690"/>
        </w:tabs>
        <w:ind w:left="360"/>
      </w:pPr>
      <w:r>
        <w:t xml:space="preserve">Find Rule 17 of the Federal Rules of Civil Procedure.  Under subsection (c), which representatives may sue or defend on behalf of a minor or an incompetent person? </w:t>
      </w:r>
    </w:p>
    <w:p w14:paraId="6045ED0B" w14:textId="77777777" w:rsidR="00F27BA1" w:rsidRDefault="00F27BA1" w:rsidP="008927DE">
      <w:pPr>
        <w:tabs>
          <w:tab w:val="left" w:pos="6690"/>
        </w:tabs>
      </w:pPr>
    </w:p>
    <w:p w14:paraId="75A3B0A9" w14:textId="77777777" w:rsidR="00C23BDE" w:rsidRDefault="009E73CE">
      <w:pPr>
        <w:widowControl/>
        <w:overflowPunct/>
        <w:autoSpaceDE/>
        <w:autoSpaceDN/>
        <w:adjustRightInd/>
        <w:spacing w:after="200" w:line="276" w:lineRule="auto"/>
        <w:textAlignment w:val="auto"/>
        <w:rPr>
          <w:b/>
          <w:bCs/>
          <w:i/>
          <w:iCs/>
          <w:sz w:val="28"/>
          <w:szCs w:val="28"/>
        </w:rPr>
      </w:pPr>
      <w:r>
        <w:rPr>
          <w:b/>
          <w:bCs/>
          <w:i/>
          <w:iCs/>
          <w:sz w:val="28"/>
          <w:szCs w:val="28"/>
        </w:rPr>
        <w:br w:type="page"/>
      </w:r>
    </w:p>
    <w:p w14:paraId="23BD324A" w14:textId="77777777" w:rsidR="00F27BA1" w:rsidRPr="00165363" w:rsidRDefault="009E73CE" w:rsidP="008927DE">
      <w:pPr>
        <w:tabs>
          <w:tab w:val="left" w:pos="6690"/>
        </w:tabs>
        <w:rPr>
          <w:b/>
          <w:bCs/>
          <w:i/>
          <w:iCs/>
          <w:sz w:val="28"/>
          <w:szCs w:val="28"/>
        </w:rPr>
      </w:pPr>
      <w:r w:rsidRPr="00165363">
        <w:rPr>
          <w:b/>
          <w:bCs/>
          <w:i/>
          <w:iCs/>
          <w:sz w:val="28"/>
          <w:szCs w:val="28"/>
        </w:rPr>
        <w:t>HOW WELL DO YOU KNOW THE CONCEPTS IN THIS CHAPTER</w:t>
      </w:r>
      <w:r w:rsidR="00165363">
        <w:rPr>
          <w:b/>
          <w:bCs/>
          <w:i/>
          <w:iCs/>
          <w:sz w:val="28"/>
          <w:szCs w:val="28"/>
        </w:rPr>
        <w:t>?</w:t>
      </w:r>
    </w:p>
    <w:p w14:paraId="2C3F1421" w14:textId="77777777" w:rsidR="00F27BA1" w:rsidRPr="00D55D34" w:rsidRDefault="00F27BA1" w:rsidP="008927DE">
      <w:pPr>
        <w:tabs>
          <w:tab w:val="left" w:pos="6690"/>
        </w:tabs>
      </w:pPr>
    </w:p>
    <w:p w14:paraId="0AF40843" w14:textId="77777777" w:rsidR="00F27BA1" w:rsidRDefault="009E73CE" w:rsidP="008927DE">
      <w:pPr>
        <w:tabs>
          <w:tab w:val="left" w:pos="6690"/>
        </w:tabs>
      </w:pPr>
      <w:r w:rsidRPr="00D55D34">
        <w:t>Answer the following questions by filling in the blanks. Try to answer the questions without looking in the book.  After you have completed the exercise, check your answers against the answers in the textbook:</w:t>
      </w:r>
    </w:p>
    <w:p w14:paraId="4EEDB6C0" w14:textId="77777777" w:rsidR="00165363" w:rsidRPr="00D55D34" w:rsidRDefault="00165363" w:rsidP="008927DE">
      <w:pPr>
        <w:tabs>
          <w:tab w:val="left" w:pos="6690"/>
        </w:tabs>
      </w:pPr>
    </w:p>
    <w:p w14:paraId="1088B760" w14:textId="77777777" w:rsidR="00F27BA1" w:rsidRDefault="00F27BA1" w:rsidP="008927DE">
      <w:pPr>
        <w:tabs>
          <w:tab w:val="left" w:pos="6690"/>
        </w:tabs>
      </w:pPr>
    </w:p>
    <w:p w14:paraId="67EF8642" w14:textId="77777777" w:rsidR="00F27BA1" w:rsidRDefault="009E73CE" w:rsidP="00A41E3C">
      <w:pPr>
        <w:tabs>
          <w:tab w:val="left" w:pos="6690"/>
        </w:tabs>
        <w:spacing w:line="360" w:lineRule="auto"/>
      </w:pPr>
      <w:r>
        <w:t>1.  Once the lawyer decides to take the case, the terms of the attorney-client relationship should be formally established in a _____________________.</w:t>
      </w:r>
    </w:p>
    <w:p w14:paraId="6AFE8E81" w14:textId="77777777" w:rsidR="00F27BA1" w:rsidRDefault="00F27BA1" w:rsidP="00A41E3C">
      <w:pPr>
        <w:tabs>
          <w:tab w:val="left" w:pos="6690"/>
        </w:tabs>
        <w:spacing w:line="360" w:lineRule="auto"/>
      </w:pPr>
    </w:p>
    <w:p w14:paraId="42ADE6B8" w14:textId="77777777" w:rsidR="00F27BA1" w:rsidRDefault="009E73CE" w:rsidP="00A41E3C">
      <w:pPr>
        <w:tabs>
          <w:tab w:val="left" w:pos="6690"/>
        </w:tabs>
        <w:spacing w:line="360" w:lineRule="auto"/>
      </w:pPr>
      <w:r>
        <w:t>2</w:t>
      </w:r>
      <w:proofErr w:type="gramStart"/>
      <w:r>
        <w:t>.  In</w:t>
      </w:r>
      <w:proofErr w:type="gramEnd"/>
      <w:r>
        <w:t xml:space="preserve"> a </w:t>
      </w:r>
      <w:proofErr w:type="gramStart"/>
      <w:r>
        <w:t>contingency  fee</w:t>
      </w:r>
      <w:proofErr w:type="gramEnd"/>
      <w:r>
        <w:t xml:space="preserve"> </w:t>
      </w:r>
      <w:proofErr w:type="gramStart"/>
      <w:r>
        <w:t>agreement</w:t>
      </w:r>
      <w:proofErr w:type="gramEnd"/>
      <w:r>
        <w:t xml:space="preserve"> the lawyer receives a _________________ of the recovery in a lawsuit.</w:t>
      </w:r>
    </w:p>
    <w:p w14:paraId="2479046D" w14:textId="77777777" w:rsidR="00F27BA1" w:rsidRDefault="00F27BA1" w:rsidP="00A41E3C">
      <w:pPr>
        <w:tabs>
          <w:tab w:val="left" w:pos="6690"/>
        </w:tabs>
        <w:spacing w:line="360" w:lineRule="auto"/>
      </w:pPr>
    </w:p>
    <w:p w14:paraId="51AB8C6F" w14:textId="77777777" w:rsidR="00F27BA1" w:rsidRDefault="009E73CE" w:rsidP="00A41E3C">
      <w:pPr>
        <w:tabs>
          <w:tab w:val="left" w:pos="6690"/>
        </w:tabs>
        <w:spacing w:line="360" w:lineRule="auto"/>
      </w:pPr>
      <w:r>
        <w:t>3.  The agreement should specify what ______________ will be performed and what will not be.</w:t>
      </w:r>
    </w:p>
    <w:p w14:paraId="3D375910" w14:textId="77777777" w:rsidR="00F27BA1" w:rsidRDefault="00F27BA1" w:rsidP="00A41E3C">
      <w:pPr>
        <w:tabs>
          <w:tab w:val="left" w:pos="6690"/>
        </w:tabs>
        <w:spacing w:line="360" w:lineRule="auto"/>
      </w:pPr>
    </w:p>
    <w:p w14:paraId="0F609362" w14:textId="77777777" w:rsidR="00F27BA1" w:rsidRDefault="009E73CE" w:rsidP="00A41E3C">
      <w:pPr>
        <w:tabs>
          <w:tab w:val="left" w:pos="6690"/>
        </w:tabs>
        <w:spacing w:line="360" w:lineRule="auto"/>
      </w:pPr>
      <w:r>
        <w:t xml:space="preserve">4.  The total attorney fee must be __________________ in light of the work to be done. </w:t>
      </w:r>
    </w:p>
    <w:p w14:paraId="0702BE8B" w14:textId="77777777" w:rsidR="00F27BA1" w:rsidRDefault="00F27BA1" w:rsidP="00A41E3C">
      <w:pPr>
        <w:tabs>
          <w:tab w:val="left" w:pos="6690"/>
        </w:tabs>
        <w:spacing w:line="360" w:lineRule="auto"/>
      </w:pPr>
    </w:p>
    <w:p w14:paraId="0F5486DB" w14:textId="77777777" w:rsidR="00F27BA1" w:rsidRDefault="009E73CE" w:rsidP="00A41E3C">
      <w:pPr>
        <w:tabs>
          <w:tab w:val="left" w:pos="6690"/>
        </w:tabs>
        <w:spacing w:line="360" w:lineRule="auto"/>
      </w:pPr>
      <w:r>
        <w:t xml:space="preserve">5.  A _______________ fee is when a lawyer receives a predetermined sum as the fee regardless of how much work is expended on the client’s behalf. </w:t>
      </w:r>
    </w:p>
    <w:p w14:paraId="38C6476A" w14:textId="77777777" w:rsidR="00F27BA1" w:rsidRDefault="00F27BA1" w:rsidP="00A41E3C">
      <w:pPr>
        <w:tabs>
          <w:tab w:val="left" w:pos="6690"/>
        </w:tabs>
        <w:spacing w:line="360" w:lineRule="auto"/>
      </w:pPr>
    </w:p>
    <w:p w14:paraId="29AE8EC4" w14:textId="77777777" w:rsidR="00F27BA1" w:rsidRDefault="009E73CE" w:rsidP="00A41E3C">
      <w:pPr>
        <w:tabs>
          <w:tab w:val="left" w:pos="6690"/>
        </w:tabs>
        <w:spacing w:line="360" w:lineRule="auto"/>
      </w:pPr>
      <w:r>
        <w:t xml:space="preserve">6.  When an attorney receives advanced funds from a client, the funds must be put in a separate client ________ account. </w:t>
      </w:r>
    </w:p>
    <w:p w14:paraId="28A7C634" w14:textId="77777777" w:rsidR="00F27BA1" w:rsidRDefault="00F27BA1" w:rsidP="00A41E3C">
      <w:pPr>
        <w:tabs>
          <w:tab w:val="left" w:pos="6690"/>
        </w:tabs>
        <w:spacing w:line="360" w:lineRule="auto"/>
      </w:pPr>
    </w:p>
    <w:p w14:paraId="476B79EE" w14:textId="77777777" w:rsidR="00F27BA1" w:rsidRDefault="009E73CE" w:rsidP="00A41E3C">
      <w:pPr>
        <w:tabs>
          <w:tab w:val="left" w:pos="6690"/>
        </w:tabs>
        <w:spacing w:line="360" w:lineRule="auto"/>
      </w:pPr>
      <w:r>
        <w:t>7.  The lawyer’s position on, and approach to, all the undisputed and disputed evidence that will be presented at trial is called the ____________________.</w:t>
      </w:r>
    </w:p>
    <w:p w14:paraId="01316C6B" w14:textId="77777777" w:rsidR="00F27BA1" w:rsidRDefault="00F27BA1" w:rsidP="00A41E3C">
      <w:pPr>
        <w:tabs>
          <w:tab w:val="left" w:pos="6690"/>
        </w:tabs>
        <w:spacing w:line="360" w:lineRule="auto"/>
      </w:pPr>
    </w:p>
    <w:p w14:paraId="6018E6E3" w14:textId="77777777" w:rsidR="00F27BA1" w:rsidRDefault="009E73CE" w:rsidP="00A41E3C">
      <w:pPr>
        <w:tabs>
          <w:tab w:val="left" w:pos="6690"/>
        </w:tabs>
        <w:spacing w:line="360" w:lineRule="auto"/>
      </w:pPr>
      <w:r>
        <w:t xml:space="preserve">8.  A _____________________ is the resolution by the parties of their dispute without the necessity of trial. </w:t>
      </w:r>
    </w:p>
    <w:p w14:paraId="365E7E24" w14:textId="77777777" w:rsidR="00F27BA1" w:rsidRDefault="00F27BA1" w:rsidP="00A41E3C">
      <w:pPr>
        <w:tabs>
          <w:tab w:val="left" w:pos="6690"/>
        </w:tabs>
        <w:spacing w:line="360" w:lineRule="auto"/>
      </w:pPr>
    </w:p>
    <w:p w14:paraId="6219EAB1" w14:textId="77777777" w:rsidR="00F27BA1" w:rsidRDefault="009E73CE" w:rsidP="00A41E3C">
      <w:pPr>
        <w:tabs>
          <w:tab w:val="left" w:pos="6690"/>
        </w:tabs>
        <w:spacing w:line="360" w:lineRule="auto"/>
      </w:pPr>
      <w:r>
        <w:t>9.  An attorneys’ lien can be imposed to ________________________.</w:t>
      </w:r>
    </w:p>
    <w:p w14:paraId="174D6A4F" w14:textId="77777777" w:rsidR="00A41E3C" w:rsidRDefault="00A41E3C" w:rsidP="00A41E3C">
      <w:pPr>
        <w:tabs>
          <w:tab w:val="left" w:pos="6690"/>
        </w:tabs>
        <w:spacing w:line="360" w:lineRule="auto"/>
      </w:pPr>
    </w:p>
    <w:p w14:paraId="0FF422A8" w14:textId="77777777" w:rsidR="00F27BA1" w:rsidRDefault="009E73CE" w:rsidP="00A41E3C">
      <w:pPr>
        <w:tabs>
          <w:tab w:val="left" w:pos="6690"/>
        </w:tabs>
        <w:spacing w:line="360" w:lineRule="auto"/>
      </w:pPr>
      <w:r>
        <w:t>10</w:t>
      </w:r>
      <w:proofErr w:type="gramStart"/>
      <w:r>
        <w:t>.  The</w:t>
      </w:r>
      <w:proofErr w:type="gramEnd"/>
      <w:r>
        <w:t xml:space="preserve"> out-of-pocket expenses incurred by the lawyer in the course </w:t>
      </w:r>
      <w:proofErr w:type="gramStart"/>
      <w:r>
        <w:t>of  representation</w:t>
      </w:r>
      <w:proofErr w:type="gramEnd"/>
      <w:r>
        <w:t xml:space="preserve"> of the client are referred to </w:t>
      </w:r>
      <w:proofErr w:type="gramStart"/>
      <w:r>
        <w:t>as ___</w:t>
      </w:r>
      <w:proofErr w:type="gramEnd"/>
      <w:r>
        <w:t>_____________.</w:t>
      </w:r>
    </w:p>
    <w:p w14:paraId="23E24539" w14:textId="77777777" w:rsidR="00F27BA1" w:rsidRDefault="009E73CE" w:rsidP="00A41E3C">
      <w:pPr>
        <w:tabs>
          <w:tab w:val="left" w:pos="6690"/>
        </w:tabs>
        <w:spacing w:line="360" w:lineRule="auto"/>
      </w:pPr>
      <w:r>
        <w:t>11.  A division of a fee between lawyers who are not in the same firm may be made only if the total fee is ______________________.</w:t>
      </w:r>
    </w:p>
    <w:p w14:paraId="3A866C68" w14:textId="77777777" w:rsidR="00F27BA1" w:rsidRDefault="00F27BA1" w:rsidP="00A41E3C">
      <w:pPr>
        <w:tabs>
          <w:tab w:val="left" w:pos="6690"/>
        </w:tabs>
        <w:spacing w:line="360" w:lineRule="auto"/>
      </w:pPr>
    </w:p>
    <w:p w14:paraId="51F99D4F" w14:textId="77777777" w:rsidR="00F27BA1" w:rsidRDefault="009E73CE" w:rsidP="00A41E3C">
      <w:pPr>
        <w:tabs>
          <w:tab w:val="left" w:pos="6690"/>
        </w:tabs>
        <w:spacing w:line="360" w:lineRule="auto"/>
      </w:pPr>
      <w:r>
        <w:t>12.  If a potential conflict exists between two client of the same firm and the potential conflict cannot be waived it may be necessary for the attorney to ________________________&gt;</w:t>
      </w:r>
    </w:p>
    <w:p w14:paraId="7014BD22" w14:textId="77777777" w:rsidR="00F27BA1" w:rsidRDefault="00F27BA1" w:rsidP="00A41E3C">
      <w:pPr>
        <w:tabs>
          <w:tab w:val="left" w:pos="6690"/>
        </w:tabs>
        <w:spacing w:line="360" w:lineRule="auto"/>
      </w:pPr>
    </w:p>
    <w:p w14:paraId="66A8AE98" w14:textId="77777777" w:rsidR="00F27BA1" w:rsidRDefault="009E73CE" w:rsidP="00A41E3C">
      <w:pPr>
        <w:tabs>
          <w:tab w:val="left" w:pos="6690"/>
        </w:tabs>
        <w:spacing w:line="360" w:lineRule="auto"/>
      </w:pPr>
      <w:r>
        <w:t>13.  If a lawyer declines the engagement, the lawyer should send a _______________in writing.</w:t>
      </w:r>
    </w:p>
    <w:p w14:paraId="703EF720" w14:textId="77777777" w:rsidR="00F27BA1" w:rsidRDefault="00F27BA1" w:rsidP="00A41E3C">
      <w:pPr>
        <w:tabs>
          <w:tab w:val="left" w:pos="6690"/>
        </w:tabs>
        <w:spacing w:line="360" w:lineRule="auto"/>
      </w:pPr>
    </w:p>
    <w:p w14:paraId="3A9B74C5" w14:textId="77777777" w:rsidR="00F27BA1" w:rsidRDefault="009E73CE" w:rsidP="00A41E3C">
      <w:pPr>
        <w:tabs>
          <w:tab w:val="left" w:pos="6690"/>
        </w:tabs>
        <w:spacing w:line="360" w:lineRule="auto"/>
      </w:pPr>
      <w:r>
        <w:t>14.  A litigation plan consists of __________________ and developing a strategy.</w:t>
      </w:r>
    </w:p>
    <w:p w14:paraId="78DB8400" w14:textId="77777777" w:rsidR="00F27BA1" w:rsidRDefault="00F27BA1" w:rsidP="00A41E3C">
      <w:pPr>
        <w:tabs>
          <w:tab w:val="left" w:pos="6690"/>
        </w:tabs>
        <w:spacing w:line="360" w:lineRule="auto"/>
      </w:pPr>
    </w:p>
    <w:p w14:paraId="1863FD6C" w14:textId="77777777" w:rsidR="00F27BA1" w:rsidRPr="0063043A" w:rsidRDefault="009E73CE" w:rsidP="00A41E3C">
      <w:pPr>
        <w:tabs>
          <w:tab w:val="left" w:pos="6690"/>
        </w:tabs>
        <w:spacing w:line="360" w:lineRule="auto"/>
      </w:pPr>
      <w:r>
        <w:t xml:space="preserve">15.  Some actions, primarily tort claims against government bodies such as municipalities, often have _____________________ requirements. </w:t>
      </w:r>
    </w:p>
    <w:p w14:paraId="4EFDD0CE" w14:textId="77777777" w:rsidR="00F27BA1" w:rsidRDefault="009E73CE" w:rsidP="00A41E3C">
      <w:pPr>
        <w:widowControl/>
        <w:overflowPunct/>
        <w:autoSpaceDE/>
        <w:autoSpaceDN/>
        <w:adjustRightInd/>
        <w:spacing w:after="200" w:line="360" w:lineRule="auto"/>
        <w:textAlignment w:val="auto"/>
      </w:pPr>
      <w:r>
        <w:br w:type="page"/>
      </w:r>
    </w:p>
    <w:p w14:paraId="7A404DFE" w14:textId="77777777" w:rsidR="00F27BA1" w:rsidRPr="00026ACA" w:rsidRDefault="009E73CE" w:rsidP="00165363">
      <w:pPr>
        <w:pStyle w:val="Heading1"/>
        <w:keepNext w:val="0"/>
      </w:pPr>
      <w:r w:rsidRPr="00026ACA">
        <w:rPr>
          <w:rFonts w:ascii="Times New Roman" w:hAnsi="Times New Roman" w:cs="Times New Roman"/>
          <w:b/>
          <w:bCs/>
        </w:rPr>
        <w:t>CHAPTER FOUR</w:t>
      </w:r>
    </w:p>
    <w:p w14:paraId="0FFCFD57" w14:textId="77777777" w:rsidR="00F27BA1" w:rsidRPr="00026ACA" w:rsidRDefault="009E73CE">
      <w:pPr>
        <w:jc w:val="center"/>
      </w:pPr>
      <w:r w:rsidRPr="00026ACA">
        <w:rPr>
          <w:b/>
          <w:bCs/>
          <w:sz w:val="32"/>
          <w:szCs w:val="32"/>
        </w:rPr>
        <w:t>PARTIES AND JURISDICTION</w:t>
      </w:r>
    </w:p>
    <w:p w14:paraId="778FB404" w14:textId="77777777" w:rsidR="00F27BA1" w:rsidRPr="00026ACA" w:rsidRDefault="00F27BA1"/>
    <w:p w14:paraId="5EF9ED3F" w14:textId="77777777" w:rsidR="00C23BDE" w:rsidRDefault="00C23BDE" w:rsidP="008927DE">
      <w:pPr>
        <w:pStyle w:val="Heading2"/>
        <w:keepNext w:val="0"/>
        <w:tabs>
          <w:tab w:val="left" w:pos="720"/>
          <w:tab w:val="left" w:pos="1440"/>
          <w:tab w:val="left" w:pos="2160"/>
          <w:tab w:val="left" w:pos="2880"/>
        </w:tabs>
        <w:rPr>
          <w:rFonts w:ascii="Times New Roman" w:hAnsi="Times New Roman" w:cs="Times New Roman"/>
          <w:b/>
          <w:bCs/>
        </w:rPr>
      </w:pPr>
    </w:p>
    <w:p w14:paraId="350F6407" w14:textId="77777777" w:rsidR="00F27BA1" w:rsidRPr="00C23BDE" w:rsidRDefault="009E73CE" w:rsidP="008927DE">
      <w:pPr>
        <w:pStyle w:val="Heading2"/>
        <w:keepNext w:val="0"/>
        <w:tabs>
          <w:tab w:val="left" w:pos="720"/>
          <w:tab w:val="left" w:pos="1440"/>
          <w:tab w:val="left" w:pos="2160"/>
          <w:tab w:val="left" w:pos="2880"/>
        </w:tabs>
        <w:rPr>
          <w:rFonts w:ascii="Times New Roman" w:hAnsi="Times New Roman" w:cs="Times New Roman"/>
          <w:b/>
          <w:bCs/>
        </w:rPr>
      </w:pPr>
      <w:r w:rsidRPr="00C23BDE">
        <w:rPr>
          <w:rFonts w:ascii="Times New Roman" w:hAnsi="Times New Roman" w:cs="Times New Roman"/>
          <w:b/>
          <w:bCs/>
        </w:rPr>
        <w:t>CHAPTER OBJECTIVES</w:t>
      </w:r>
    </w:p>
    <w:p w14:paraId="2A7D27BA" w14:textId="77777777" w:rsidR="00F27BA1" w:rsidRPr="00026ACA" w:rsidRDefault="00F27BA1" w:rsidP="008927DE">
      <w:pPr>
        <w:tabs>
          <w:tab w:val="left" w:pos="720"/>
          <w:tab w:val="left" w:pos="1440"/>
          <w:tab w:val="left" w:pos="2160"/>
          <w:tab w:val="left" w:pos="2880"/>
        </w:tabs>
      </w:pPr>
    </w:p>
    <w:p w14:paraId="1E69D37A" w14:textId="77777777" w:rsidR="00F27BA1" w:rsidRPr="00A70E03" w:rsidRDefault="009E73CE" w:rsidP="008927DE">
      <w:pPr>
        <w:pStyle w:val="BodyText2"/>
        <w:tabs>
          <w:tab w:val="left" w:pos="720"/>
          <w:tab w:val="left" w:pos="1440"/>
          <w:tab w:val="left" w:pos="2160"/>
          <w:tab w:val="left" w:pos="2880"/>
        </w:tabs>
        <w:rPr>
          <w:rFonts w:ascii="Times New Roman" w:hAnsi="Times New Roman" w:cs="Times New Roman"/>
        </w:rPr>
      </w:pPr>
      <w:r w:rsidRPr="00A70E03">
        <w:rPr>
          <w:rFonts w:ascii="Times New Roman" w:hAnsi="Times New Roman" w:cs="Times New Roman"/>
        </w:rPr>
        <w:t>Prior to commencing a lawsuit, research must be done to ascertain who should be made parties to the lawsuit and which court has jurisdiction over the lawsuit. Before beginning the exercises, review the specific objectives for this chapter of the text.</w:t>
      </w:r>
    </w:p>
    <w:p w14:paraId="5CE2BF0B" w14:textId="77777777" w:rsidR="00F27BA1" w:rsidRPr="00026ACA" w:rsidRDefault="00F27BA1" w:rsidP="008927DE">
      <w:pPr>
        <w:tabs>
          <w:tab w:val="left" w:pos="720"/>
          <w:tab w:val="left" w:pos="1440"/>
          <w:tab w:val="left" w:pos="2160"/>
          <w:tab w:val="left" w:pos="2880"/>
        </w:tabs>
      </w:pPr>
    </w:p>
    <w:p w14:paraId="01C7ED08" w14:textId="77777777" w:rsidR="00F27BA1" w:rsidRPr="00026ACA" w:rsidRDefault="009E73CE" w:rsidP="00F27BA1">
      <w:pPr>
        <w:numPr>
          <w:ilvl w:val="0"/>
          <w:numId w:val="1"/>
        </w:numPr>
        <w:tabs>
          <w:tab w:val="left" w:pos="-1440"/>
          <w:tab w:val="left" w:pos="720"/>
          <w:tab w:val="left" w:pos="1440"/>
          <w:tab w:val="left" w:pos="2160"/>
          <w:tab w:val="left" w:pos="2880"/>
        </w:tabs>
        <w:overflowPunct/>
        <w:ind w:left="720" w:firstLine="0"/>
        <w:textAlignment w:val="auto"/>
      </w:pPr>
      <w:r w:rsidRPr="00026ACA">
        <w:t>Who may be a party to a lawsuit</w:t>
      </w:r>
    </w:p>
    <w:p w14:paraId="6DDCEBD3" w14:textId="77777777" w:rsidR="00F27BA1" w:rsidRPr="00026ACA" w:rsidRDefault="00F27BA1" w:rsidP="008927DE">
      <w:pPr>
        <w:numPr>
          <w:ilvl w:val="12"/>
          <w:numId w:val="0"/>
        </w:numPr>
        <w:tabs>
          <w:tab w:val="left" w:pos="720"/>
          <w:tab w:val="left" w:pos="1440"/>
          <w:tab w:val="left" w:pos="2160"/>
          <w:tab w:val="left" w:pos="2880"/>
        </w:tabs>
        <w:ind w:left="720"/>
      </w:pPr>
    </w:p>
    <w:p w14:paraId="4F4FE607" w14:textId="77777777" w:rsidR="00F27BA1" w:rsidRPr="00026ACA" w:rsidRDefault="009E73CE" w:rsidP="00F27BA1">
      <w:pPr>
        <w:numPr>
          <w:ilvl w:val="0"/>
          <w:numId w:val="1"/>
        </w:numPr>
        <w:tabs>
          <w:tab w:val="left" w:pos="-1440"/>
          <w:tab w:val="left" w:pos="720"/>
          <w:tab w:val="left" w:pos="1440"/>
          <w:tab w:val="left" w:pos="2160"/>
          <w:tab w:val="left" w:pos="2880"/>
        </w:tabs>
        <w:overflowPunct/>
        <w:ind w:left="720" w:firstLine="0"/>
        <w:textAlignment w:val="auto"/>
      </w:pPr>
      <w:r w:rsidRPr="00026ACA">
        <w:t>How to identify the subject matter jurisdiction of federal courts</w:t>
      </w:r>
    </w:p>
    <w:p w14:paraId="47388C5C" w14:textId="77777777" w:rsidR="00F27BA1" w:rsidRPr="00026ACA" w:rsidRDefault="00F27BA1" w:rsidP="008927DE">
      <w:pPr>
        <w:numPr>
          <w:ilvl w:val="12"/>
          <w:numId w:val="0"/>
        </w:numPr>
        <w:tabs>
          <w:tab w:val="left" w:pos="720"/>
          <w:tab w:val="left" w:pos="1440"/>
          <w:tab w:val="left" w:pos="2160"/>
          <w:tab w:val="left" w:pos="2880"/>
        </w:tabs>
        <w:ind w:left="720" w:hanging="360"/>
      </w:pPr>
    </w:p>
    <w:p w14:paraId="5F6D7BE3" w14:textId="77777777" w:rsidR="00F27BA1" w:rsidRPr="00026ACA" w:rsidRDefault="009E73CE" w:rsidP="00F27BA1">
      <w:pPr>
        <w:numPr>
          <w:ilvl w:val="0"/>
          <w:numId w:val="1"/>
        </w:numPr>
        <w:tabs>
          <w:tab w:val="left" w:pos="-1440"/>
          <w:tab w:val="left" w:pos="720"/>
          <w:tab w:val="left" w:pos="1440"/>
          <w:tab w:val="left" w:pos="2160"/>
          <w:tab w:val="left" w:pos="2880"/>
        </w:tabs>
        <w:overflowPunct/>
        <w:ind w:left="720" w:firstLine="0"/>
        <w:textAlignment w:val="auto"/>
      </w:pPr>
      <w:r w:rsidRPr="00026ACA">
        <w:t>When a defendant may remove an action from state court to federal court</w:t>
      </w:r>
    </w:p>
    <w:p w14:paraId="0636A4D6" w14:textId="77777777" w:rsidR="00F27BA1" w:rsidRPr="00026ACA" w:rsidRDefault="00F27BA1" w:rsidP="008927DE">
      <w:pPr>
        <w:numPr>
          <w:ilvl w:val="12"/>
          <w:numId w:val="0"/>
        </w:numPr>
        <w:tabs>
          <w:tab w:val="left" w:pos="720"/>
          <w:tab w:val="left" w:pos="1440"/>
          <w:tab w:val="left" w:pos="2160"/>
          <w:tab w:val="left" w:pos="2880"/>
        </w:tabs>
        <w:ind w:left="720" w:hanging="360"/>
      </w:pPr>
    </w:p>
    <w:p w14:paraId="795E5265" w14:textId="77777777" w:rsidR="00F27BA1" w:rsidRPr="00026ACA" w:rsidRDefault="009E73CE" w:rsidP="00F27BA1">
      <w:pPr>
        <w:numPr>
          <w:ilvl w:val="0"/>
          <w:numId w:val="1"/>
        </w:numPr>
        <w:tabs>
          <w:tab w:val="left" w:pos="-1440"/>
          <w:tab w:val="left" w:pos="720"/>
          <w:tab w:val="left" w:pos="1440"/>
          <w:tab w:val="left" w:pos="2160"/>
          <w:tab w:val="left" w:pos="2880"/>
        </w:tabs>
        <w:overflowPunct/>
        <w:ind w:left="720" w:firstLine="0"/>
        <w:textAlignment w:val="auto"/>
      </w:pPr>
      <w:r w:rsidRPr="00026ACA">
        <w:t>When a party may be compelled to defend an action in a particular court</w:t>
      </w:r>
    </w:p>
    <w:p w14:paraId="328BF6C9" w14:textId="77777777" w:rsidR="00F27BA1" w:rsidRPr="00026ACA" w:rsidRDefault="00F27BA1" w:rsidP="008927DE">
      <w:pPr>
        <w:numPr>
          <w:ilvl w:val="12"/>
          <w:numId w:val="0"/>
        </w:numPr>
        <w:tabs>
          <w:tab w:val="left" w:pos="720"/>
          <w:tab w:val="left" w:pos="1440"/>
          <w:tab w:val="left" w:pos="2160"/>
          <w:tab w:val="left" w:pos="2880"/>
        </w:tabs>
        <w:ind w:left="720" w:hanging="360"/>
      </w:pPr>
    </w:p>
    <w:p w14:paraId="3E874DDE" w14:textId="77777777" w:rsidR="00F27BA1" w:rsidRPr="00026ACA" w:rsidRDefault="009E73CE" w:rsidP="00F27BA1">
      <w:pPr>
        <w:numPr>
          <w:ilvl w:val="0"/>
          <w:numId w:val="1"/>
        </w:numPr>
        <w:tabs>
          <w:tab w:val="left" w:pos="-1440"/>
          <w:tab w:val="left" w:pos="720"/>
          <w:tab w:val="left" w:pos="1440"/>
          <w:tab w:val="left" w:pos="2160"/>
          <w:tab w:val="left" w:pos="2880"/>
        </w:tabs>
        <w:overflowPunct/>
        <w:ind w:left="720" w:firstLine="0"/>
        <w:textAlignment w:val="auto"/>
      </w:pPr>
      <w:r w:rsidRPr="00026ACA">
        <w:t>What the differences are between federal and state court jurisdiction</w:t>
      </w:r>
    </w:p>
    <w:p w14:paraId="67C3171C" w14:textId="77777777" w:rsidR="00F27BA1" w:rsidRPr="00026ACA" w:rsidRDefault="00F27BA1" w:rsidP="008927DE">
      <w:pPr>
        <w:numPr>
          <w:ilvl w:val="12"/>
          <w:numId w:val="0"/>
        </w:numPr>
        <w:tabs>
          <w:tab w:val="left" w:pos="720"/>
          <w:tab w:val="left" w:pos="1440"/>
          <w:tab w:val="left" w:pos="2160"/>
          <w:tab w:val="left" w:pos="2880"/>
        </w:tabs>
        <w:ind w:left="720" w:hanging="360"/>
      </w:pPr>
    </w:p>
    <w:p w14:paraId="425A88BB" w14:textId="77777777" w:rsidR="00F27BA1" w:rsidRPr="00026ACA" w:rsidRDefault="009E73CE" w:rsidP="00F27BA1">
      <w:pPr>
        <w:numPr>
          <w:ilvl w:val="0"/>
          <w:numId w:val="1"/>
        </w:numPr>
        <w:tabs>
          <w:tab w:val="left" w:pos="720"/>
          <w:tab w:val="left" w:pos="1440"/>
          <w:tab w:val="left" w:pos="2160"/>
          <w:tab w:val="left" w:pos="2880"/>
        </w:tabs>
        <w:overflowPunct/>
        <w:textAlignment w:val="auto"/>
      </w:pPr>
      <w:r w:rsidRPr="00026ACA">
        <w:t>How to determine in which court to file a lawsuit</w:t>
      </w:r>
    </w:p>
    <w:p w14:paraId="263C3591" w14:textId="77777777" w:rsidR="00F27BA1" w:rsidRPr="00CC0B91" w:rsidRDefault="009E73CE" w:rsidP="008927DE">
      <w:pPr>
        <w:tabs>
          <w:tab w:val="left" w:pos="720"/>
          <w:tab w:val="left" w:pos="1440"/>
          <w:tab w:val="left" w:pos="2160"/>
          <w:tab w:val="left" w:pos="2880"/>
        </w:tabs>
        <w:spacing w:before="600" w:after="100" w:afterAutospacing="1"/>
        <w:jc w:val="center"/>
        <w:rPr>
          <w:rFonts w:ascii="Times New Roman Bold" w:hAnsi="Times New Roman Bold"/>
          <w:b/>
          <w:bCs/>
          <w:sz w:val="28"/>
          <w:szCs w:val="28"/>
        </w:rPr>
      </w:pPr>
      <w:r w:rsidRPr="00CC0B91">
        <w:rPr>
          <w:rFonts w:ascii="Times New Roman Bold" w:hAnsi="Times New Roman Bold"/>
          <w:b/>
          <w:bCs/>
          <w:sz w:val="28"/>
          <w:szCs w:val="28"/>
        </w:rPr>
        <w:t>KEY TERMS</w:t>
      </w:r>
    </w:p>
    <w:p w14:paraId="6EDFC806" w14:textId="77777777" w:rsidR="00165363" w:rsidRDefault="00165363" w:rsidP="008927DE">
      <w:pPr>
        <w:tabs>
          <w:tab w:val="left" w:pos="720"/>
          <w:tab w:val="left" w:pos="1440"/>
          <w:tab w:val="left" w:pos="2160"/>
          <w:tab w:val="left" w:pos="2880"/>
        </w:tabs>
        <w:jc w:val="both"/>
        <w:rPr>
          <w:szCs w:val="21"/>
        </w:rPr>
        <w:sectPr w:rsidR="00165363" w:rsidSect="00C23BDE">
          <w:type w:val="continuous"/>
          <w:pgSz w:w="12240" w:h="15840"/>
          <w:pgMar w:top="1440" w:right="1440" w:bottom="1440" w:left="1440" w:header="720" w:footer="720" w:gutter="0"/>
          <w:cols w:space="720"/>
          <w:noEndnote/>
          <w:docGrid w:linePitch="326"/>
        </w:sectPr>
      </w:pPr>
    </w:p>
    <w:p w14:paraId="1A0991E8"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Ancillary jurisdiction</w:t>
      </w:r>
    </w:p>
    <w:p w14:paraId="7C2F3157"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Assignment</w:t>
      </w:r>
    </w:p>
    <w:p w14:paraId="3984E26C"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Choice-of-law decisions</w:t>
      </w:r>
    </w:p>
    <w:p w14:paraId="39EF20FA"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Complete diversity</w:t>
      </w:r>
    </w:p>
    <w:p w14:paraId="25D0E532"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Corporation</w:t>
      </w:r>
    </w:p>
    <w:p w14:paraId="59F588DA"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Diversity jurisdiction</w:t>
      </w:r>
    </w:p>
    <w:p w14:paraId="3B8FFD4B"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Domicile</w:t>
      </w:r>
    </w:p>
    <w:p w14:paraId="1DF507E1"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Due process</w:t>
      </w:r>
    </w:p>
    <w:p w14:paraId="5C3C1036"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Forum state</w:t>
      </w:r>
    </w:p>
    <w:p w14:paraId="0746E0C8"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Guardian ad litem</w:t>
      </w:r>
    </w:p>
    <w:p w14:paraId="452A011E"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Improper venue</w:t>
      </w:r>
    </w:p>
    <w:p w14:paraId="7779B908"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Inconvenient venue</w:t>
      </w:r>
    </w:p>
    <w:p w14:paraId="13BC5FA5"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In personam jurisdiction</w:t>
      </w:r>
    </w:p>
    <w:p w14:paraId="3CADFA9C"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In rem jurisdiction</w:t>
      </w:r>
    </w:p>
    <w:p w14:paraId="7973F8F4"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Intervention</w:t>
      </w:r>
    </w:p>
    <w:p w14:paraId="71229103"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Joinder of claims</w:t>
      </w:r>
    </w:p>
    <w:p w14:paraId="56222157"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Joinder of parties</w:t>
      </w:r>
    </w:p>
    <w:p w14:paraId="7665ED2E"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Long-arm statutes</w:t>
      </w:r>
    </w:p>
    <w:p w14:paraId="3F48F11A"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Minimum contacts</w:t>
      </w:r>
    </w:p>
    <w:p w14:paraId="6C5641CB"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Parties to an action</w:t>
      </w:r>
    </w:p>
    <w:p w14:paraId="4426F04C"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Partnership</w:t>
      </w:r>
    </w:p>
    <w:p w14:paraId="24DD6EA6"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Pendent jurisdiction</w:t>
      </w:r>
    </w:p>
    <w:p w14:paraId="5DEAA461"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Permissive joinder</w:t>
      </w:r>
    </w:p>
    <w:p w14:paraId="0DB1016C"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Personal jurisdiction</w:t>
      </w:r>
    </w:p>
    <w:p w14:paraId="5A903A17"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Principal place of business</w:t>
      </w:r>
    </w:p>
    <w:p w14:paraId="6A11647C"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Quasi in rem jurisdiction</w:t>
      </w:r>
    </w:p>
    <w:p w14:paraId="3848EAF9"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Real party in interest</w:t>
      </w:r>
    </w:p>
    <w:p w14:paraId="606B2AF2"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Removal</w:t>
      </w:r>
    </w:p>
    <w:p w14:paraId="0A5B739D"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Res</w:t>
      </w:r>
    </w:p>
    <w:p w14:paraId="716EFE83"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Service of process</w:t>
      </w:r>
    </w:p>
    <w:p w14:paraId="4A26D56F"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Sole proprietorship</w:t>
      </w:r>
    </w:p>
    <w:p w14:paraId="4ED6E841"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Sovereign immunity</w:t>
      </w:r>
    </w:p>
    <w:p w14:paraId="2598D2CB"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Standing</w:t>
      </w:r>
    </w:p>
    <w:p w14:paraId="72DB6CAA"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Subject matter jurisdiction</w:t>
      </w:r>
    </w:p>
    <w:p w14:paraId="66E4BB6E"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Subrogation</w:t>
      </w:r>
    </w:p>
    <w:p w14:paraId="6FF74698" w14:textId="77777777" w:rsidR="00F27BA1" w:rsidRPr="00A32B30" w:rsidRDefault="009E73CE" w:rsidP="008927DE">
      <w:pPr>
        <w:tabs>
          <w:tab w:val="left" w:pos="720"/>
          <w:tab w:val="left" w:pos="1440"/>
          <w:tab w:val="left" w:pos="2160"/>
          <w:tab w:val="left" w:pos="2880"/>
        </w:tabs>
        <w:jc w:val="both"/>
        <w:rPr>
          <w:szCs w:val="21"/>
        </w:rPr>
      </w:pPr>
      <w:r w:rsidRPr="00A32B30">
        <w:rPr>
          <w:szCs w:val="21"/>
        </w:rPr>
        <w:t>Unincorporated association</w:t>
      </w:r>
    </w:p>
    <w:p w14:paraId="7C5C3B0A" w14:textId="77777777" w:rsidR="00165363" w:rsidRDefault="009E73CE" w:rsidP="008927DE">
      <w:pPr>
        <w:tabs>
          <w:tab w:val="left" w:pos="720"/>
          <w:tab w:val="left" w:pos="1440"/>
          <w:tab w:val="left" w:pos="2160"/>
          <w:tab w:val="left" w:pos="2880"/>
        </w:tabs>
        <w:jc w:val="both"/>
        <w:rPr>
          <w:szCs w:val="21"/>
        </w:rPr>
        <w:sectPr w:rsidR="00165363" w:rsidSect="00165363">
          <w:type w:val="continuous"/>
          <w:pgSz w:w="12240" w:h="15840"/>
          <w:pgMar w:top="1440" w:right="1440" w:bottom="1440" w:left="1440" w:header="1440" w:footer="1440" w:gutter="0"/>
          <w:cols w:num="2" w:space="720"/>
          <w:noEndnote/>
        </w:sectPr>
      </w:pPr>
      <w:r w:rsidRPr="00A32B30">
        <w:rPr>
          <w:szCs w:val="21"/>
        </w:rPr>
        <w:t>Venue</w:t>
      </w:r>
    </w:p>
    <w:p w14:paraId="7951D85A" w14:textId="77777777" w:rsidR="00F27BA1" w:rsidRPr="00026ACA" w:rsidRDefault="009E73CE" w:rsidP="008927DE">
      <w:pPr>
        <w:tabs>
          <w:tab w:val="left" w:pos="720"/>
          <w:tab w:val="left" w:pos="1440"/>
          <w:tab w:val="left" w:pos="2160"/>
          <w:tab w:val="left" w:pos="2880"/>
        </w:tabs>
      </w:pPr>
      <w:r w:rsidRPr="00026ACA">
        <w:br w:type="page"/>
      </w:r>
      <w:r w:rsidRPr="00026ACA">
        <w:rPr>
          <w:b/>
          <w:bCs/>
          <w:i/>
          <w:iCs/>
          <w:sz w:val="28"/>
          <w:szCs w:val="28"/>
        </w:rPr>
        <w:t>TESTING YOUR COMPREHENSION</w:t>
      </w:r>
    </w:p>
    <w:p w14:paraId="53E60049" w14:textId="77777777" w:rsidR="00F27BA1" w:rsidRPr="00026ACA" w:rsidRDefault="00F27BA1" w:rsidP="008927DE">
      <w:pPr>
        <w:tabs>
          <w:tab w:val="left" w:pos="720"/>
          <w:tab w:val="left" w:pos="1440"/>
          <w:tab w:val="left" w:pos="2160"/>
          <w:tab w:val="left" w:pos="2880"/>
        </w:tabs>
      </w:pPr>
    </w:p>
    <w:p w14:paraId="39A5D9A5" w14:textId="77777777" w:rsidR="00F27BA1" w:rsidRPr="00026ACA" w:rsidRDefault="009E73CE" w:rsidP="008927DE">
      <w:pPr>
        <w:tabs>
          <w:tab w:val="left" w:pos="720"/>
          <w:tab w:val="left" w:pos="1440"/>
          <w:tab w:val="left" w:pos="2160"/>
          <w:tab w:val="left" w:pos="2880"/>
        </w:tabs>
        <w:ind w:firstLine="720"/>
      </w:pPr>
      <w:r w:rsidRPr="00026ACA">
        <w:t>Test your comprehension of Chapter 4 by answering each of the following questions.  Circle true or false for each answer.  Although the answers may be found in the main text, try to answer each question before referring to the test.</w:t>
      </w:r>
    </w:p>
    <w:p w14:paraId="2A9B62B6" w14:textId="77777777" w:rsidR="00F27BA1" w:rsidRPr="00026ACA" w:rsidRDefault="00F27BA1" w:rsidP="008927DE">
      <w:pPr>
        <w:tabs>
          <w:tab w:val="left" w:pos="720"/>
          <w:tab w:val="left" w:pos="1440"/>
          <w:tab w:val="left" w:pos="2160"/>
          <w:tab w:val="left" w:pos="2880"/>
        </w:tabs>
      </w:pPr>
    </w:p>
    <w:p w14:paraId="2626BCCE" w14:textId="77777777" w:rsidR="00F27BA1" w:rsidRPr="00026ACA" w:rsidRDefault="00F27BA1" w:rsidP="008927DE">
      <w:pPr>
        <w:tabs>
          <w:tab w:val="left" w:pos="720"/>
          <w:tab w:val="left" w:pos="1440"/>
          <w:tab w:val="left" w:pos="2160"/>
          <w:tab w:val="left" w:pos="2880"/>
        </w:tabs>
      </w:pPr>
    </w:p>
    <w:p w14:paraId="3725F8C3" w14:textId="77777777" w:rsidR="00F27BA1" w:rsidRPr="00026ACA" w:rsidRDefault="009E73CE" w:rsidP="008927DE">
      <w:pPr>
        <w:tabs>
          <w:tab w:val="left" w:pos="720"/>
          <w:tab w:val="left" w:pos="1440"/>
          <w:tab w:val="left" w:pos="2160"/>
          <w:tab w:val="left" w:pos="2880"/>
        </w:tabs>
      </w:pPr>
      <w:r w:rsidRPr="00026ACA">
        <w:t>1.</w:t>
      </w:r>
      <w:r w:rsidRPr="00026ACA">
        <w:tab/>
        <w:t>T</w:t>
      </w:r>
      <w:r w:rsidRPr="00026ACA">
        <w:tab/>
        <w:t>F</w:t>
      </w:r>
      <w:r w:rsidRPr="00026ACA">
        <w:tab/>
        <w:t>Parties to an action may be individuals as well as entities</w:t>
      </w:r>
    </w:p>
    <w:p w14:paraId="46C52715" w14:textId="77777777" w:rsidR="00F27BA1" w:rsidRPr="00026ACA" w:rsidRDefault="009E73CE" w:rsidP="008927DE">
      <w:pPr>
        <w:tabs>
          <w:tab w:val="left" w:pos="720"/>
          <w:tab w:val="left" w:pos="1440"/>
          <w:tab w:val="left" w:pos="2160"/>
          <w:tab w:val="left" w:pos="2880"/>
        </w:tabs>
        <w:ind w:firstLine="2160"/>
      </w:pPr>
      <w:r w:rsidRPr="00026ACA">
        <w:t>such as partnerships and corporations.</w:t>
      </w:r>
    </w:p>
    <w:p w14:paraId="14792D18" w14:textId="77777777" w:rsidR="00F27BA1" w:rsidRPr="00026ACA" w:rsidRDefault="00F27BA1" w:rsidP="008927DE">
      <w:pPr>
        <w:tabs>
          <w:tab w:val="left" w:pos="720"/>
          <w:tab w:val="left" w:pos="1440"/>
          <w:tab w:val="left" w:pos="2160"/>
          <w:tab w:val="left" w:pos="2880"/>
        </w:tabs>
      </w:pPr>
    </w:p>
    <w:p w14:paraId="07C3AABE" w14:textId="77777777" w:rsidR="00F27BA1" w:rsidRPr="00026ACA" w:rsidRDefault="009E73CE" w:rsidP="008927DE">
      <w:pPr>
        <w:tabs>
          <w:tab w:val="left" w:pos="720"/>
          <w:tab w:val="left" w:pos="1440"/>
          <w:tab w:val="left" w:pos="2160"/>
          <w:tab w:val="left" w:pos="2880"/>
        </w:tabs>
      </w:pPr>
      <w:r w:rsidRPr="00026ACA">
        <w:t>2.</w:t>
      </w:r>
      <w:r w:rsidRPr="00026ACA">
        <w:tab/>
        <w:t>T</w:t>
      </w:r>
      <w:r w:rsidRPr="00026ACA">
        <w:tab/>
        <w:t>F</w:t>
      </w:r>
      <w:r w:rsidRPr="00026ACA">
        <w:tab/>
        <w:t>When naming a partnership as a party to a lawsuit, do not</w:t>
      </w:r>
    </w:p>
    <w:p w14:paraId="7879F743" w14:textId="77777777" w:rsidR="00F27BA1" w:rsidRPr="00026ACA" w:rsidRDefault="009E73CE" w:rsidP="008927DE">
      <w:pPr>
        <w:tabs>
          <w:tab w:val="left" w:pos="720"/>
          <w:tab w:val="left" w:pos="1440"/>
          <w:tab w:val="left" w:pos="2160"/>
          <w:tab w:val="left" w:pos="2880"/>
        </w:tabs>
        <w:ind w:firstLine="2160"/>
      </w:pPr>
      <w:r w:rsidRPr="00026ACA">
        <w:t>name the individual partners as parties.</w:t>
      </w:r>
    </w:p>
    <w:p w14:paraId="7A0FC70A" w14:textId="77777777" w:rsidR="00F27BA1" w:rsidRPr="00026ACA" w:rsidRDefault="00F27BA1" w:rsidP="008927DE">
      <w:pPr>
        <w:tabs>
          <w:tab w:val="left" w:pos="720"/>
          <w:tab w:val="left" w:pos="1440"/>
          <w:tab w:val="left" w:pos="2160"/>
          <w:tab w:val="left" w:pos="2880"/>
        </w:tabs>
      </w:pPr>
    </w:p>
    <w:p w14:paraId="4A53B4A8" w14:textId="77777777" w:rsidR="00F27BA1" w:rsidRPr="00026ACA" w:rsidRDefault="009E73CE" w:rsidP="008927DE">
      <w:pPr>
        <w:tabs>
          <w:tab w:val="left" w:pos="720"/>
          <w:tab w:val="left" w:pos="1440"/>
          <w:tab w:val="left" w:pos="2160"/>
          <w:tab w:val="left" w:pos="2880"/>
        </w:tabs>
      </w:pPr>
      <w:r w:rsidRPr="00026ACA">
        <w:t>3.</w:t>
      </w:r>
      <w:r w:rsidRPr="00026ACA">
        <w:tab/>
        <w:t>T</w:t>
      </w:r>
      <w:r w:rsidRPr="00026ACA">
        <w:tab/>
        <w:t>F</w:t>
      </w:r>
      <w:r w:rsidRPr="00026ACA">
        <w:tab/>
        <w:t>When naming a corporation as a party to a lawsuit, you</w:t>
      </w:r>
    </w:p>
    <w:p w14:paraId="08466BC6" w14:textId="77777777" w:rsidR="00F27BA1" w:rsidRPr="00026ACA" w:rsidRDefault="009E73CE" w:rsidP="008927DE">
      <w:pPr>
        <w:tabs>
          <w:tab w:val="left" w:pos="720"/>
          <w:tab w:val="left" w:pos="1440"/>
          <w:tab w:val="left" w:pos="2160"/>
          <w:tab w:val="left" w:pos="2880"/>
        </w:tabs>
        <w:ind w:firstLine="2160"/>
      </w:pPr>
      <w:r w:rsidRPr="00026ACA">
        <w:t xml:space="preserve">should name the individual shareholders as parties to the </w:t>
      </w:r>
    </w:p>
    <w:p w14:paraId="10A13D23" w14:textId="77777777" w:rsidR="00F27BA1" w:rsidRPr="00026ACA" w:rsidRDefault="009E73CE" w:rsidP="008927DE">
      <w:pPr>
        <w:tabs>
          <w:tab w:val="left" w:pos="720"/>
          <w:tab w:val="left" w:pos="1440"/>
          <w:tab w:val="left" w:pos="2160"/>
          <w:tab w:val="left" w:pos="2880"/>
        </w:tabs>
        <w:ind w:firstLine="2160"/>
      </w:pPr>
      <w:r w:rsidRPr="00026ACA">
        <w:t>lawsuit.</w:t>
      </w:r>
    </w:p>
    <w:p w14:paraId="14B30FA8" w14:textId="77777777" w:rsidR="00F27BA1" w:rsidRPr="00026ACA" w:rsidRDefault="00F27BA1" w:rsidP="008927DE">
      <w:pPr>
        <w:tabs>
          <w:tab w:val="left" w:pos="720"/>
          <w:tab w:val="left" w:pos="1440"/>
          <w:tab w:val="left" w:pos="2160"/>
          <w:tab w:val="left" w:pos="2880"/>
        </w:tabs>
      </w:pPr>
    </w:p>
    <w:p w14:paraId="346C4C64" w14:textId="77777777" w:rsidR="00F27BA1" w:rsidRPr="00026ACA" w:rsidRDefault="009E73CE" w:rsidP="008927DE">
      <w:pPr>
        <w:tabs>
          <w:tab w:val="left" w:pos="720"/>
          <w:tab w:val="left" w:pos="1440"/>
          <w:tab w:val="left" w:pos="2160"/>
          <w:tab w:val="left" w:pos="2880"/>
        </w:tabs>
      </w:pPr>
      <w:r w:rsidRPr="00026ACA">
        <w:t>4.</w:t>
      </w:r>
      <w:r w:rsidRPr="00026ACA">
        <w:tab/>
        <w:t>T</w:t>
      </w:r>
      <w:r w:rsidRPr="00026ACA">
        <w:tab/>
        <w:t>F</w:t>
      </w:r>
      <w:r w:rsidRPr="00026ACA">
        <w:tab/>
        <w:t>The plaintiff to the action must be the real party in interest.</w:t>
      </w:r>
    </w:p>
    <w:p w14:paraId="39BB602F" w14:textId="77777777" w:rsidR="00F27BA1" w:rsidRPr="00026ACA" w:rsidRDefault="00F27BA1" w:rsidP="008927DE">
      <w:pPr>
        <w:tabs>
          <w:tab w:val="left" w:pos="720"/>
          <w:tab w:val="left" w:pos="1440"/>
          <w:tab w:val="left" w:pos="2160"/>
          <w:tab w:val="left" w:pos="2880"/>
        </w:tabs>
      </w:pPr>
    </w:p>
    <w:p w14:paraId="6465CC54" w14:textId="77777777" w:rsidR="00F27BA1" w:rsidRPr="00026ACA" w:rsidRDefault="009E73CE" w:rsidP="008927DE">
      <w:pPr>
        <w:tabs>
          <w:tab w:val="left" w:pos="720"/>
          <w:tab w:val="left" w:pos="1440"/>
          <w:tab w:val="left" w:pos="2160"/>
          <w:tab w:val="left" w:pos="2880"/>
        </w:tabs>
      </w:pPr>
      <w:r w:rsidRPr="00026ACA">
        <w:t>5.</w:t>
      </w:r>
      <w:r w:rsidRPr="00026ACA">
        <w:tab/>
        <w:t>T</w:t>
      </w:r>
      <w:r w:rsidRPr="00026ACA">
        <w:tab/>
        <w:t>F</w:t>
      </w:r>
      <w:r w:rsidRPr="00026ACA">
        <w:tab/>
        <w:t>An assignee is never the real party in interest in a lawsuit.</w:t>
      </w:r>
    </w:p>
    <w:p w14:paraId="305CA9E1" w14:textId="77777777" w:rsidR="00F27BA1" w:rsidRPr="00026ACA" w:rsidRDefault="00F27BA1" w:rsidP="008927DE">
      <w:pPr>
        <w:tabs>
          <w:tab w:val="left" w:pos="720"/>
          <w:tab w:val="left" w:pos="1440"/>
          <w:tab w:val="left" w:pos="2160"/>
          <w:tab w:val="left" w:pos="2880"/>
        </w:tabs>
      </w:pPr>
    </w:p>
    <w:p w14:paraId="6DEDDDC6" w14:textId="77777777" w:rsidR="00F27BA1" w:rsidRPr="00026ACA" w:rsidRDefault="009E73CE" w:rsidP="008927DE">
      <w:pPr>
        <w:tabs>
          <w:tab w:val="left" w:pos="720"/>
          <w:tab w:val="left" w:pos="1440"/>
          <w:tab w:val="left" w:pos="2160"/>
          <w:tab w:val="left" w:pos="2880"/>
        </w:tabs>
        <w:ind w:left="2160" w:hanging="2160"/>
      </w:pPr>
      <w:r w:rsidRPr="00026ACA">
        <w:t>6.</w:t>
      </w:r>
      <w:r w:rsidRPr="00026ACA">
        <w:tab/>
        <w:t>T</w:t>
      </w:r>
      <w:r w:rsidRPr="00026ACA">
        <w:tab/>
        <w:t>F</w:t>
      </w:r>
      <w:r w:rsidRPr="00026ACA">
        <w:tab/>
        <w:t>Subrogation occurs when one party becomes obligated to pay for the loss sustained by another.</w:t>
      </w:r>
    </w:p>
    <w:p w14:paraId="5961E83E" w14:textId="77777777" w:rsidR="00F27BA1" w:rsidRPr="00026ACA" w:rsidRDefault="00F27BA1" w:rsidP="008927DE">
      <w:pPr>
        <w:tabs>
          <w:tab w:val="left" w:pos="720"/>
          <w:tab w:val="left" w:pos="1440"/>
          <w:tab w:val="left" w:pos="2160"/>
          <w:tab w:val="left" w:pos="2880"/>
        </w:tabs>
      </w:pPr>
    </w:p>
    <w:p w14:paraId="1C178158" w14:textId="77777777" w:rsidR="00F27BA1" w:rsidRPr="00026ACA" w:rsidRDefault="009E73CE" w:rsidP="008927DE">
      <w:pPr>
        <w:tabs>
          <w:tab w:val="left" w:pos="720"/>
          <w:tab w:val="left" w:pos="1440"/>
          <w:tab w:val="left" w:pos="2160"/>
          <w:tab w:val="left" w:pos="2880"/>
        </w:tabs>
        <w:ind w:left="2160" w:hanging="2160"/>
      </w:pPr>
      <w:r w:rsidRPr="00026ACA">
        <w:t>7.</w:t>
      </w:r>
      <w:r w:rsidRPr="00026ACA">
        <w:tab/>
        <w:t>T</w:t>
      </w:r>
      <w:r w:rsidRPr="00026ACA">
        <w:tab/>
        <w:t>F</w:t>
      </w:r>
      <w:r w:rsidRPr="00026ACA">
        <w:tab/>
        <w:t>A lawsuit must be brought by and against parties that have a legal capacity to sue or defend the action.</w:t>
      </w:r>
    </w:p>
    <w:p w14:paraId="4CC9D93F" w14:textId="77777777" w:rsidR="00F27BA1" w:rsidRPr="00026ACA" w:rsidRDefault="00F27BA1" w:rsidP="008927DE">
      <w:pPr>
        <w:tabs>
          <w:tab w:val="left" w:pos="720"/>
          <w:tab w:val="left" w:pos="1440"/>
          <w:tab w:val="left" w:pos="2160"/>
          <w:tab w:val="left" w:pos="2880"/>
        </w:tabs>
      </w:pPr>
    </w:p>
    <w:p w14:paraId="76A01C47" w14:textId="77777777" w:rsidR="00F27BA1" w:rsidRPr="00026ACA" w:rsidRDefault="009E73CE" w:rsidP="008927DE">
      <w:pPr>
        <w:tabs>
          <w:tab w:val="left" w:pos="-1440"/>
          <w:tab w:val="left" w:pos="720"/>
          <w:tab w:val="left" w:pos="1440"/>
          <w:tab w:val="left" w:pos="2160"/>
          <w:tab w:val="left" w:pos="2880"/>
        </w:tabs>
        <w:ind w:left="2160" w:hanging="2160"/>
      </w:pPr>
      <w:r w:rsidRPr="00026ACA">
        <w:t>8.</w:t>
      </w:r>
      <w:r w:rsidRPr="00026ACA">
        <w:tab/>
        <w:t>T</w:t>
      </w:r>
      <w:r w:rsidRPr="00026ACA">
        <w:tab/>
        <w:t>F</w:t>
      </w:r>
      <w:r w:rsidRPr="00026ACA">
        <w:tab/>
      </w:r>
      <w:r w:rsidRPr="00026ACA">
        <w:t>A plaintiff should join any party in the litigation if that party's presence is required to grant complete relief.</w:t>
      </w:r>
    </w:p>
    <w:p w14:paraId="7769BA30" w14:textId="77777777" w:rsidR="00F27BA1" w:rsidRPr="00026ACA" w:rsidRDefault="00F27BA1" w:rsidP="008927DE">
      <w:pPr>
        <w:tabs>
          <w:tab w:val="left" w:pos="720"/>
          <w:tab w:val="left" w:pos="1440"/>
          <w:tab w:val="left" w:pos="2160"/>
          <w:tab w:val="left" w:pos="2880"/>
        </w:tabs>
        <w:ind w:firstLine="1440"/>
      </w:pPr>
    </w:p>
    <w:p w14:paraId="2E18C0F2" w14:textId="77777777" w:rsidR="00F27BA1" w:rsidRPr="00026ACA" w:rsidRDefault="009E73CE" w:rsidP="008927DE">
      <w:pPr>
        <w:tabs>
          <w:tab w:val="left" w:pos="720"/>
          <w:tab w:val="left" w:pos="1440"/>
          <w:tab w:val="left" w:pos="2160"/>
          <w:tab w:val="left" w:pos="2880"/>
        </w:tabs>
        <w:ind w:left="2160" w:hanging="2160"/>
      </w:pPr>
      <w:r w:rsidRPr="00026ACA">
        <w:t>9.</w:t>
      </w:r>
      <w:r w:rsidRPr="00026ACA">
        <w:tab/>
        <w:t>T</w:t>
      </w:r>
      <w:r w:rsidRPr="00026ACA">
        <w:tab/>
        <w:t>F</w:t>
      </w:r>
      <w:r w:rsidRPr="00026ACA">
        <w:tab/>
        <w:t>Rule 20 of the Federal Rules of Civil Procedure permits the joinder of parties whenever there is a legal or factual relationship between the parties, making it sensible to have all the parties present in one lawsuit.</w:t>
      </w:r>
    </w:p>
    <w:p w14:paraId="06AEC0FC" w14:textId="77777777" w:rsidR="00F27BA1" w:rsidRPr="00026ACA" w:rsidRDefault="00F27BA1" w:rsidP="008927DE">
      <w:pPr>
        <w:tabs>
          <w:tab w:val="left" w:pos="720"/>
          <w:tab w:val="left" w:pos="1440"/>
          <w:tab w:val="left" w:pos="2160"/>
          <w:tab w:val="left" w:pos="2880"/>
        </w:tabs>
      </w:pPr>
    </w:p>
    <w:p w14:paraId="792E3871" w14:textId="77777777" w:rsidR="00F27BA1" w:rsidRPr="00026ACA" w:rsidRDefault="009E73CE" w:rsidP="008927DE">
      <w:pPr>
        <w:tabs>
          <w:tab w:val="left" w:pos="720"/>
          <w:tab w:val="left" w:pos="1440"/>
          <w:tab w:val="left" w:pos="2160"/>
          <w:tab w:val="left" w:pos="2880"/>
        </w:tabs>
        <w:ind w:left="2160" w:hanging="2160"/>
      </w:pPr>
      <w:r w:rsidRPr="00026ACA">
        <w:t>10.</w:t>
      </w:r>
      <w:r w:rsidRPr="00026ACA">
        <w:tab/>
        <w:t>T</w:t>
      </w:r>
      <w:r w:rsidRPr="00026ACA">
        <w:tab/>
        <w:t>F</w:t>
      </w:r>
      <w:r w:rsidRPr="00026ACA">
        <w:tab/>
      </w:r>
      <w:r w:rsidRPr="00026ACA">
        <w:t>Because the permissive joinder rules may cause delay in the litigation and be unfairly expensive and burdensome on certain parties, a court has broad powers to order separate trials.</w:t>
      </w:r>
    </w:p>
    <w:p w14:paraId="7D385064" w14:textId="77777777" w:rsidR="00F27BA1" w:rsidRPr="00026ACA" w:rsidRDefault="00F27BA1" w:rsidP="008927DE">
      <w:pPr>
        <w:tabs>
          <w:tab w:val="left" w:pos="720"/>
          <w:tab w:val="left" w:pos="1440"/>
          <w:tab w:val="left" w:pos="2160"/>
          <w:tab w:val="left" w:pos="2880"/>
        </w:tabs>
      </w:pPr>
    </w:p>
    <w:p w14:paraId="74710A94" w14:textId="77777777" w:rsidR="00C23BDE" w:rsidRDefault="009E73CE" w:rsidP="008927DE">
      <w:pPr>
        <w:tabs>
          <w:tab w:val="left" w:pos="720"/>
          <w:tab w:val="left" w:pos="1440"/>
          <w:tab w:val="left" w:pos="2160"/>
          <w:tab w:val="left" w:pos="2880"/>
        </w:tabs>
      </w:pPr>
      <w:r w:rsidRPr="00026ACA">
        <w:t>11.</w:t>
      </w:r>
      <w:r w:rsidRPr="00026ACA">
        <w:tab/>
        <w:t>T</w:t>
      </w:r>
      <w:r w:rsidRPr="00026ACA">
        <w:tab/>
        <w:t>F</w:t>
      </w:r>
      <w:r w:rsidRPr="00026ACA">
        <w:tab/>
        <w:t>Joinder of claims is always mandatory and never permissive.</w:t>
      </w:r>
    </w:p>
    <w:p w14:paraId="2FAFD284" w14:textId="77777777" w:rsidR="00C23BDE" w:rsidRDefault="00C23BDE" w:rsidP="008927DE">
      <w:pPr>
        <w:tabs>
          <w:tab w:val="left" w:pos="720"/>
          <w:tab w:val="left" w:pos="1440"/>
          <w:tab w:val="left" w:pos="2160"/>
          <w:tab w:val="left" w:pos="2880"/>
        </w:tabs>
      </w:pPr>
    </w:p>
    <w:p w14:paraId="072BEA72" w14:textId="77777777" w:rsidR="00F27BA1" w:rsidRPr="00026ACA" w:rsidRDefault="009E73CE" w:rsidP="008927DE">
      <w:pPr>
        <w:tabs>
          <w:tab w:val="left" w:pos="720"/>
          <w:tab w:val="left" w:pos="1440"/>
          <w:tab w:val="left" w:pos="2160"/>
          <w:tab w:val="left" w:pos="2880"/>
        </w:tabs>
      </w:pPr>
      <w:r w:rsidRPr="00026ACA">
        <w:t>12.</w:t>
      </w:r>
      <w:r w:rsidRPr="00026ACA">
        <w:tab/>
        <w:t>T</w:t>
      </w:r>
      <w:r w:rsidRPr="00026ACA">
        <w:tab/>
        <w:t>F</w:t>
      </w:r>
      <w:r w:rsidRPr="00026ACA">
        <w:tab/>
        <w:t>Subject matter jurisdiction refers to the power of a court to hear</w:t>
      </w:r>
    </w:p>
    <w:p w14:paraId="3ACDDEBF" w14:textId="77777777" w:rsidR="00F27BA1" w:rsidRPr="00026ACA" w:rsidRDefault="009E73CE" w:rsidP="008927DE">
      <w:pPr>
        <w:tabs>
          <w:tab w:val="left" w:pos="720"/>
          <w:tab w:val="left" w:pos="1440"/>
          <w:tab w:val="left" w:pos="2160"/>
          <w:tab w:val="left" w:pos="2880"/>
        </w:tabs>
      </w:pPr>
      <w:r w:rsidRPr="00026ACA">
        <w:tab/>
      </w:r>
      <w:r w:rsidRPr="00026ACA">
        <w:tab/>
      </w:r>
      <w:r w:rsidRPr="00026ACA">
        <w:tab/>
        <w:t>particular matters.</w:t>
      </w:r>
    </w:p>
    <w:p w14:paraId="06E71C3B" w14:textId="77777777" w:rsidR="00F27BA1" w:rsidRPr="00026ACA" w:rsidRDefault="00F27BA1" w:rsidP="008927DE">
      <w:pPr>
        <w:tabs>
          <w:tab w:val="left" w:pos="-1440"/>
          <w:tab w:val="left" w:pos="720"/>
          <w:tab w:val="left" w:pos="1440"/>
          <w:tab w:val="left" w:pos="2160"/>
          <w:tab w:val="left" w:pos="2880"/>
        </w:tabs>
        <w:ind w:left="2160" w:hanging="2160"/>
      </w:pPr>
    </w:p>
    <w:p w14:paraId="6B32CAEA" w14:textId="77777777" w:rsidR="00F27BA1" w:rsidRDefault="009E73CE" w:rsidP="008927DE">
      <w:pPr>
        <w:tabs>
          <w:tab w:val="left" w:pos="720"/>
          <w:tab w:val="left" w:pos="1440"/>
          <w:tab w:val="left" w:pos="2160"/>
          <w:tab w:val="left" w:pos="2880"/>
        </w:tabs>
      </w:pPr>
      <w:r w:rsidRPr="00026ACA">
        <w:t>13.</w:t>
      </w:r>
      <w:r w:rsidRPr="00026ACA">
        <w:tab/>
        <w:t>T</w:t>
      </w:r>
      <w:r w:rsidRPr="00026ACA">
        <w:tab/>
        <w:t>F</w:t>
      </w:r>
      <w:r w:rsidRPr="00026ACA">
        <w:tab/>
        <w:t>Federal district courts are courts of unlimited jurisdiction.</w:t>
      </w:r>
    </w:p>
    <w:p w14:paraId="169F57CA" w14:textId="77777777" w:rsidR="007F6901" w:rsidRPr="00026ACA" w:rsidRDefault="007F6901" w:rsidP="008927DE">
      <w:pPr>
        <w:tabs>
          <w:tab w:val="left" w:pos="720"/>
          <w:tab w:val="left" w:pos="1440"/>
          <w:tab w:val="left" w:pos="2160"/>
          <w:tab w:val="left" w:pos="2880"/>
        </w:tabs>
      </w:pPr>
    </w:p>
    <w:p w14:paraId="79F79FB2" w14:textId="77777777" w:rsidR="00F27BA1" w:rsidRPr="00026ACA" w:rsidRDefault="00F27BA1" w:rsidP="008927DE">
      <w:pPr>
        <w:tabs>
          <w:tab w:val="left" w:pos="720"/>
          <w:tab w:val="left" w:pos="1440"/>
          <w:tab w:val="left" w:pos="2160"/>
          <w:tab w:val="left" w:pos="2880"/>
        </w:tabs>
      </w:pPr>
    </w:p>
    <w:p w14:paraId="2BB65C29" w14:textId="77777777" w:rsidR="00F27BA1" w:rsidRPr="00026ACA" w:rsidRDefault="009E73CE" w:rsidP="008927DE">
      <w:pPr>
        <w:tabs>
          <w:tab w:val="left" w:pos="-1440"/>
          <w:tab w:val="left" w:pos="720"/>
          <w:tab w:val="left" w:pos="1440"/>
          <w:tab w:val="left" w:pos="2160"/>
          <w:tab w:val="left" w:pos="2880"/>
        </w:tabs>
        <w:ind w:left="2160" w:hanging="2160"/>
      </w:pPr>
      <w:r w:rsidRPr="00026ACA">
        <w:t>14.</w:t>
      </w:r>
      <w:r w:rsidRPr="00026ACA">
        <w:tab/>
        <w:t>T</w:t>
      </w:r>
      <w:r w:rsidRPr="00026ACA">
        <w:tab/>
        <w:t>F</w:t>
      </w:r>
      <w:r w:rsidRPr="00026ACA">
        <w:tab/>
        <w:t>The basis for federal court jurisdiction must appear on the ace of a well</w:t>
      </w:r>
      <w:r w:rsidRPr="00026ACA">
        <w:noBreakHyphen/>
      </w:r>
      <w:r w:rsidRPr="00026ACA">
        <w:t>pleaded complaint.</w:t>
      </w:r>
    </w:p>
    <w:p w14:paraId="0DFA6B56" w14:textId="77777777" w:rsidR="00F27BA1" w:rsidRPr="00026ACA" w:rsidRDefault="00F27BA1" w:rsidP="008927DE">
      <w:pPr>
        <w:tabs>
          <w:tab w:val="left" w:pos="720"/>
          <w:tab w:val="left" w:pos="1440"/>
          <w:tab w:val="left" w:pos="2160"/>
          <w:tab w:val="left" w:pos="2880"/>
        </w:tabs>
      </w:pPr>
    </w:p>
    <w:p w14:paraId="5AF47EEF" w14:textId="77777777" w:rsidR="00F27BA1" w:rsidRPr="00026ACA" w:rsidRDefault="009E73CE" w:rsidP="008927DE">
      <w:pPr>
        <w:tabs>
          <w:tab w:val="left" w:pos="-1440"/>
          <w:tab w:val="left" w:pos="720"/>
          <w:tab w:val="left" w:pos="1440"/>
          <w:tab w:val="left" w:pos="2160"/>
          <w:tab w:val="left" w:pos="2880"/>
        </w:tabs>
        <w:ind w:left="2160" w:hanging="2160"/>
      </w:pPr>
      <w:r w:rsidRPr="00026ACA">
        <w:t>15.</w:t>
      </w:r>
      <w:r w:rsidRPr="00026ACA">
        <w:tab/>
        <w:t>T</w:t>
      </w:r>
      <w:r w:rsidRPr="00026ACA">
        <w:tab/>
        <w:t>F</w:t>
      </w:r>
      <w:r w:rsidRPr="00026ACA">
        <w:tab/>
        <w:t>Because federal courts may render advisory opinions, the court may even hear cases that are moot.</w:t>
      </w:r>
    </w:p>
    <w:p w14:paraId="70B6759B" w14:textId="77777777" w:rsidR="00F27BA1" w:rsidRPr="00026ACA" w:rsidRDefault="00F27BA1" w:rsidP="008927DE">
      <w:pPr>
        <w:tabs>
          <w:tab w:val="left" w:pos="720"/>
          <w:tab w:val="left" w:pos="1440"/>
          <w:tab w:val="left" w:pos="2160"/>
          <w:tab w:val="left" w:pos="2880"/>
        </w:tabs>
      </w:pPr>
    </w:p>
    <w:p w14:paraId="22CAB2E5" w14:textId="77777777" w:rsidR="00F27BA1" w:rsidRPr="00026ACA" w:rsidRDefault="009E73CE" w:rsidP="008927DE">
      <w:pPr>
        <w:tabs>
          <w:tab w:val="left" w:pos="-1440"/>
          <w:tab w:val="left" w:pos="720"/>
          <w:tab w:val="left" w:pos="1440"/>
          <w:tab w:val="left" w:pos="2160"/>
          <w:tab w:val="left" w:pos="2880"/>
        </w:tabs>
        <w:ind w:left="2160" w:hanging="2160"/>
      </w:pPr>
      <w:r w:rsidRPr="00026ACA">
        <w:t>16.</w:t>
      </w:r>
      <w:r w:rsidRPr="00026ACA">
        <w:tab/>
        <w:t>T</w:t>
      </w:r>
      <w:r w:rsidRPr="00026ACA">
        <w:tab/>
        <w:t>F</w:t>
      </w:r>
      <w:r w:rsidRPr="00026ACA">
        <w:tab/>
        <w:t>Federal district courts have original jurisdiction of all civil actions arising under the constitution, laws, or treaties of the United States.</w:t>
      </w:r>
    </w:p>
    <w:p w14:paraId="553DD122" w14:textId="77777777" w:rsidR="00F27BA1" w:rsidRPr="00026ACA" w:rsidRDefault="00F27BA1" w:rsidP="008927DE">
      <w:pPr>
        <w:tabs>
          <w:tab w:val="left" w:pos="720"/>
          <w:tab w:val="left" w:pos="1440"/>
          <w:tab w:val="left" w:pos="2160"/>
          <w:tab w:val="left" w:pos="2880"/>
        </w:tabs>
      </w:pPr>
    </w:p>
    <w:p w14:paraId="3F8CEC4E" w14:textId="77777777" w:rsidR="00F27BA1" w:rsidRPr="00026ACA" w:rsidRDefault="009E73CE" w:rsidP="008927DE">
      <w:pPr>
        <w:tabs>
          <w:tab w:val="left" w:pos="-1440"/>
          <w:tab w:val="left" w:pos="720"/>
          <w:tab w:val="left" w:pos="1440"/>
          <w:tab w:val="left" w:pos="2160"/>
          <w:tab w:val="left" w:pos="2880"/>
        </w:tabs>
        <w:ind w:left="2160" w:hanging="2160"/>
      </w:pPr>
      <w:r w:rsidRPr="00026ACA">
        <w:t>17.</w:t>
      </w:r>
      <w:r w:rsidRPr="00026ACA">
        <w:tab/>
        <w:t>T</w:t>
      </w:r>
      <w:r w:rsidRPr="00026ACA">
        <w:tab/>
        <w:t>F</w:t>
      </w:r>
      <w:r w:rsidRPr="00026ACA">
        <w:tab/>
        <w:t>The United States cannot be sued as a party unless it has waived its sovereign immunity.</w:t>
      </w:r>
    </w:p>
    <w:p w14:paraId="1C5235D8" w14:textId="77777777" w:rsidR="00F27BA1" w:rsidRPr="00026ACA" w:rsidRDefault="00F27BA1" w:rsidP="008927DE">
      <w:pPr>
        <w:tabs>
          <w:tab w:val="left" w:pos="720"/>
          <w:tab w:val="left" w:pos="1440"/>
          <w:tab w:val="left" w:pos="2160"/>
          <w:tab w:val="left" w:pos="2880"/>
        </w:tabs>
      </w:pPr>
    </w:p>
    <w:p w14:paraId="18E85A37" w14:textId="77777777" w:rsidR="00F27BA1" w:rsidRPr="00026ACA" w:rsidRDefault="009E73CE" w:rsidP="008927DE">
      <w:pPr>
        <w:tabs>
          <w:tab w:val="left" w:pos="-1440"/>
          <w:tab w:val="left" w:pos="720"/>
          <w:tab w:val="left" w:pos="1440"/>
          <w:tab w:val="left" w:pos="2160"/>
          <w:tab w:val="left" w:pos="2880"/>
        </w:tabs>
        <w:ind w:left="2160" w:hanging="2160"/>
      </w:pPr>
      <w:r w:rsidRPr="00026ACA">
        <w:t>18.</w:t>
      </w:r>
      <w:r w:rsidRPr="00026ACA">
        <w:tab/>
        <w:t>T</w:t>
      </w:r>
      <w:r w:rsidRPr="00026ACA">
        <w:tab/>
        <w:t>F</w:t>
      </w:r>
      <w:r w:rsidRPr="00026ACA">
        <w:tab/>
        <w:t>If the federal district court does not have federal question jurisdiction, then the lawsuit must be filed in state court.</w:t>
      </w:r>
    </w:p>
    <w:p w14:paraId="24D9B30B" w14:textId="77777777" w:rsidR="00F27BA1" w:rsidRPr="00026ACA" w:rsidRDefault="00F27BA1" w:rsidP="008927DE">
      <w:pPr>
        <w:tabs>
          <w:tab w:val="left" w:pos="720"/>
          <w:tab w:val="left" w:pos="1440"/>
          <w:tab w:val="left" w:pos="2160"/>
          <w:tab w:val="left" w:pos="2880"/>
        </w:tabs>
      </w:pPr>
    </w:p>
    <w:p w14:paraId="4EB67647" w14:textId="77777777" w:rsidR="00F27BA1" w:rsidRPr="00026ACA" w:rsidRDefault="009E73CE" w:rsidP="008927DE">
      <w:pPr>
        <w:tabs>
          <w:tab w:val="left" w:pos="-1440"/>
          <w:tab w:val="left" w:pos="720"/>
          <w:tab w:val="left" w:pos="1440"/>
          <w:tab w:val="left" w:pos="2160"/>
          <w:tab w:val="left" w:pos="2880"/>
        </w:tabs>
        <w:ind w:left="2160" w:hanging="2160"/>
      </w:pPr>
      <w:r w:rsidRPr="00026ACA">
        <w:t>19.</w:t>
      </w:r>
      <w:r w:rsidRPr="00026ACA">
        <w:tab/>
        <w:t>T</w:t>
      </w:r>
      <w:r w:rsidRPr="00026ACA">
        <w:tab/>
        <w:t>F</w:t>
      </w:r>
      <w:r w:rsidRPr="00026ACA">
        <w:tab/>
        <w:t>Domicile refers to the permanent residence of natural persons.</w:t>
      </w:r>
    </w:p>
    <w:p w14:paraId="48E44DFF" w14:textId="77777777" w:rsidR="00F27BA1" w:rsidRPr="00026ACA" w:rsidRDefault="00F27BA1" w:rsidP="008927DE">
      <w:pPr>
        <w:tabs>
          <w:tab w:val="left" w:pos="720"/>
          <w:tab w:val="left" w:pos="1440"/>
          <w:tab w:val="left" w:pos="2160"/>
          <w:tab w:val="left" w:pos="2880"/>
        </w:tabs>
      </w:pPr>
    </w:p>
    <w:p w14:paraId="7990FF0F" w14:textId="77777777" w:rsidR="00F27BA1" w:rsidRPr="00026ACA" w:rsidRDefault="009E73CE" w:rsidP="008927DE">
      <w:pPr>
        <w:tabs>
          <w:tab w:val="left" w:pos="-1440"/>
          <w:tab w:val="left" w:pos="720"/>
          <w:tab w:val="left" w:pos="1440"/>
          <w:tab w:val="left" w:pos="2160"/>
          <w:tab w:val="left" w:pos="2880"/>
        </w:tabs>
        <w:ind w:left="2160" w:hanging="2160"/>
      </w:pPr>
      <w:r w:rsidRPr="00026ACA">
        <w:t>20.</w:t>
      </w:r>
      <w:r w:rsidRPr="00026ACA">
        <w:tab/>
        <w:t>T</w:t>
      </w:r>
      <w:r w:rsidRPr="00026ACA">
        <w:tab/>
        <w:t>F</w:t>
      </w:r>
      <w:r w:rsidRPr="00026ACA">
        <w:tab/>
        <w:t>In order to invoke the federal court's diversity jurisdiction, one requirement is that the amount in controversy must exceed $50,000.</w:t>
      </w:r>
    </w:p>
    <w:p w14:paraId="4A95D0F8" w14:textId="77777777" w:rsidR="00F27BA1" w:rsidRPr="00026ACA" w:rsidRDefault="00F27BA1" w:rsidP="008927DE">
      <w:pPr>
        <w:tabs>
          <w:tab w:val="left" w:pos="720"/>
          <w:tab w:val="left" w:pos="1440"/>
          <w:tab w:val="left" w:pos="2160"/>
          <w:tab w:val="left" w:pos="2880"/>
        </w:tabs>
      </w:pPr>
    </w:p>
    <w:p w14:paraId="707E90EF" w14:textId="77777777" w:rsidR="00F27BA1" w:rsidRPr="00026ACA" w:rsidRDefault="009E73CE" w:rsidP="008927DE">
      <w:pPr>
        <w:tabs>
          <w:tab w:val="left" w:pos="-1440"/>
          <w:tab w:val="left" w:pos="720"/>
          <w:tab w:val="left" w:pos="1440"/>
          <w:tab w:val="left" w:pos="2160"/>
          <w:tab w:val="left" w:pos="2880"/>
        </w:tabs>
        <w:ind w:left="2160" w:hanging="2160"/>
      </w:pPr>
      <w:r w:rsidRPr="00026ACA">
        <w:t>21.</w:t>
      </w:r>
      <w:r w:rsidRPr="00026ACA">
        <w:tab/>
        <w:t>T</w:t>
      </w:r>
      <w:r w:rsidRPr="00026ACA">
        <w:tab/>
        <w:t>F</w:t>
      </w:r>
      <w:r w:rsidRPr="00026ACA">
        <w:tab/>
        <w:t>If a federal court has jurisdiction over the plaintiff's claim, the defendant may not file a counterclaim against the plaintiff unless the defendant's claim also has a basis for federal court jurisdiction.</w:t>
      </w:r>
    </w:p>
    <w:p w14:paraId="428B0EAB" w14:textId="77777777" w:rsidR="00F27BA1" w:rsidRPr="00026ACA" w:rsidRDefault="00F27BA1" w:rsidP="008927DE">
      <w:pPr>
        <w:tabs>
          <w:tab w:val="left" w:pos="720"/>
          <w:tab w:val="left" w:pos="1440"/>
          <w:tab w:val="left" w:pos="2160"/>
          <w:tab w:val="left" w:pos="2880"/>
        </w:tabs>
      </w:pPr>
    </w:p>
    <w:p w14:paraId="6BBE9B0C" w14:textId="77777777" w:rsidR="00F27BA1" w:rsidRPr="00026ACA" w:rsidRDefault="009E73CE" w:rsidP="008927DE">
      <w:pPr>
        <w:tabs>
          <w:tab w:val="left" w:pos="-1440"/>
          <w:tab w:val="left" w:pos="720"/>
          <w:tab w:val="left" w:pos="1440"/>
          <w:tab w:val="left" w:pos="2160"/>
          <w:tab w:val="left" w:pos="2880"/>
        </w:tabs>
        <w:ind w:left="2160" w:hanging="2160"/>
      </w:pPr>
      <w:r w:rsidRPr="00026ACA">
        <w:t>22.</w:t>
      </w:r>
      <w:r w:rsidRPr="00026ACA">
        <w:tab/>
        <w:t>T</w:t>
      </w:r>
      <w:r w:rsidRPr="00026ACA">
        <w:tab/>
        <w:t>F</w:t>
      </w:r>
      <w:r w:rsidRPr="00026ACA">
        <w:tab/>
        <w:t>Personal jurisdiction refers to the power of a court to bring a party.</w:t>
      </w:r>
    </w:p>
    <w:p w14:paraId="0A4F0EE7" w14:textId="77777777" w:rsidR="00F27BA1" w:rsidRPr="00026ACA" w:rsidRDefault="00F27BA1" w:rsidP="008927DE">
      <w:pPr>
        <w:tabs>
          <w:tab w:val="left" w:pos="720"/>
          <w:tab w:val="left" w:pos="1440"/>
          <w:tab w:val="left" w:pos="2160"/>
          <w:tab w:val="left" w:pos="2880"/>
        </w:tabs>
      </w:pPr>
    </w:p>
    <w:p w14:paraId="15FB6AFE" w14:textId="77777777" w:rsidR="00F27BA1" w:rsidRPr="00026ACA" w:rsidRDefault="009E73CE" w:rsidP="008927DE">
      <w:pPr>
        <w:tabs>
          <w:tab w:val="left" w:pos="-1440"/>
          <w:tab w:val="left" w:pos="720"/>
          <w:tab w:val="left" w:pos="1440"/>
          <w:tab w:val="left" w:pos="2160"/>
          <w:tab w:val="left" w:pos="2880"/>
        </w:tabs>
        <w:ind w:left="2160" w:hanging="2160"/>
      </w:pPr>
      <w:r w:rsidRPr="00026ACA">
        <w:t>23.</w:t>
      </w:r>
      <w:r w:rsidRPr="00026ACA">
        <w:tab/>
        <w:t>T</w:t>
      </w:r>
      <w:r w:rsidRPr="00026ACA">
        <w:tab/>
        <w:t>F</w:t>
      </w:r>
      <w:r w:rsidRPr="00026ACA">
        <w:tab/>
        <w:t>If a court has subject matter jurisdiction, it does not need personal jurisdiction over the defendant.</w:t>
      </w:r>
    </w:p>
    <w:p w14:paraId="69445927" w14:textId="77777777" w:rsidR="00F27BA1" w:rsidRPr="00026ACA" w:rsidRDefault="00F27BA1" w:rsidP="008927DE">
      <w:pPr>
        <w:tabs>
          <w:tab w:val="left" w:pos="720"/>
          <w:tab w:val="left" w:pos="1440"/>
          <w:tab w:val="left" w:pos="2160"/>
          <w:tab w:val="left" w:pos="2880"/>
        </w:tabs>
      </w:pPr>
    </w:p>
    <w:p w14:paraId="7E1D26EC" w14:textId="77777777" w:rsidR="00165363" w:rsidRDefault="009E73CE" w:rsidP="00165363">
      <w:pPr>
        <w:tabs>
          <w:tab w:val="left" w:pos="-1440"/>
          <w:tab w:val="left" w:pos="720"/>
          <w:tab w:val="left" w:pos="1440"/>
          <w:tab w:val="left" w:pos="2160"/>
          <w:tab w:val="left" w:pos="2880"/>
        </w:tabs>
        <w:ind w:left="2160" w:hanging="2160"/>
      </w:pPr>
      <w:r w:rsidRPr="00026ACA">
        <w:t>24.</w:t>
      </w:r>
      <w:r w:rsidRPr="00026ACA">
        <w:tab/>
        <w:t>T</w:t>
      </w:r>
      <w:r w:rsidRPr="00026ACA">
        <w:tab/>
        <w:t>F</w:t>
      </w:r>
      <w:r w:rsidRPr="00026ACA">
        <w:tab/>
        <w:t>Due process issues do not arise for plaintiffs since by initiating suit a plaintiff is considered to have voluntarily submitted to the court's jurisdiction.</w:t>
      </w:r>
    </w:p>
    <w:p w14:paraId="3F6B324E" w14:textId="77777777" w:rsidR="00165363" w:rsidRDefault="00165363" w:rsidP="00165363">
      <w:pPr>
        <w:tabs>
          <w:tab w:val="left" w:pos="-1440"/>
          <w:tab w:val="left" w:pos="720"/>
          <w:tab w:val="left" w:pos="1440"/>
          <w:tab w:val="left" w:pos="2160"/>
          <w:tab w:val="left" w:pos="2880"/>
        </w:tabs>
        <w:ind w:left="2160" w:hanging="2160"/>
      </w:pPr>
    </w:p>
    <w:p w14:paraId="0E75BCDF" w14:textId="77777777" w:rsidR="00F27BA1" w:rsidRPr="00026ACA" w:rsidRDefault="009E73CE" w:rsidP="00165363">
      <w:pPr>
        <w:tabs>
          <w:tab w:val="left" w:pos="-1440"/>
          <w:tab w:val="left" w:pos="720"/>
          <w:tab w:val="left" w:pos="1440"/>
          <w:tab w:val="left" w:pos="2160"/>
          <w:tab w:val="left" w:pos="2880"/>
        </w:tabs>
        <w:ind w:left="720" w:hanging="720"/>
      </w:pPr>
      <w:r w:rsidRPr="00026ACA">
        <w:t>25.</w:t>
      </w:r>
      <w:r w:rsidRPr="00026ACA">
        <w:tab/>
        <w:t>T</w:t>
      </w:r>
      <w:r w:rsidRPr="00026ACA">
        <w:tab/>
        <w:t>F</w:t>
      </w:r>
      <w:r w:rsidRPr="00026ACA">
        <w:tab/>
        <w:t xml:space="preserve">Venue refers to the geographical district in which a lawsuit may </w:t>
      </w:r>
      <w:r w:rsidRPr="00026ACA">
        <w:tab/>
      </w:r>
      <w:r w:rsidRPr="00026ACA">
        <w:tab/>
      </w:r>
      <w:r w:rsidRPr="00026ACA">
        <w:tab/>
      </w:r>
      <w:r w:rsidRPr="00026ACA">
        <w:tab/>
        <w:t>be heard.</w:t>
      </w:r>
    </w:p>
    <w:p w14:paraId="55DB6504" w14:textId="77777777" w:rsidR="00F27BA1" w:rsidRPr="00026ACA" w:rsidRDefault="00F27BA1" w:rsidP="008927DE">
      <w:pPr>
        <w:tabs>
          <w:tab w:val="left" w:pos="-1440"/>
          <w:tab w:val="left" w:pos="720"/>
          <w:tab w:val="left" w:pos="1440"/>
          <w:tab w:val="left" w:pos="2160"/>
          <w:tab w:val="left" w:pos="2880"/>
        </w:tabs>
        <w:ind w:left="2160" w:hanging="2160"/>
      </w:pPr>
    </w:p>
    <w:p w14:paraId="5CBF3885" w14:textId="77777777" w:rsidR="00F27BA1" w:rsidRPr="00026ACA" w:rsidRDefault="009E73CE" w:rsidP="008927DE">
      <w:pPr>
        <w:tabs>
          <w:tab w:val="left" w:pos="720"/>
          <w:tab w:val="left" w:pos="1440"/>
          <w:tab w:val="left" w:pos="2160"/>
          <w:tab w:val="left" w:pos="2880"/>
        </w:tabs>
      </w:pPr>
      <w:r w:rsidRPr="00026ACA">
        <w:rPr>
          <w:b/>
          <w:bCs/>
          <w:i/>
          <w:iCs/>
          <w:sz w:val="28"/>
          <w:szCs w:val="28"/>
        </w:rPr>
        <w:t>APPLYING YOUR KNOWLEDGE</w:t>
      </w:r>
    </w:p>
    <w:p w14:paraId="2EE84000" w14:textId="77777777" w:rsidR="00F27BA1" w:rsidRPr="00026ACA" w:rsidRDefault="00F27BA1" w:rsidP="008927DE">
      <w:pPr>
        <w:tabs>
          <w:tab w:val="left" w:pos="720"/>
          <w:tab w:val="left" w:pos="1440"/>
          <w:tab w:val="left" w:pos="2160"/>
          <w:tab w:val="left" w:pos="2880"/>
        </w:tabs>
      </w:pPr>
    </w:p>
    <w:p w14:paraId="1EEC193E" w14:textId="77777777" w:rsidR="00F27BA1" w:rsidRPr="00026ACA" w:rsidRDefault="00F27BA1" w:rsidP="008927DE">
      <w:pPr>
        <w:pStyle w:val="Footer"/>
        <w:tabs>
          <w:tab w:val="clear" w:pos="4320"/>
          <w:tab w:val="clear" w:pos="8640"/>
          <w:tab w:val="left" w:pos="720"/>
          <w:tab w:val="left" w:pos="1440"/>
          <w:tab w:val="left" w:pos="2160"/>
          <w:tab w:val="left" w:pos="2880"/>
        </w:tabs>
        <w:rPr>
          <w:sz w:val="20"/>
          <w:szCs w:val="20"/>
        </w:rPr>
      </w:pPr>
    </w:p>
    <w:p w14:paraId="62911FCF" w14:textId="77777777" w:rsidR="00F27BA1" w:rsidRDefault="009E73CE" w:rsidP="008927DE">
      <w:pPr>
        <w:pStyle w:val="BodyText2"/>
        <w:tabs>
          <w:tab w:val="left" w:pos="720"/>
          <w:tab w:val="left" w:pos="1440"/>
          <w:tab w:val="left" w:pos="2160"/>
          <w:tab w:val="left" w:pos="2880"/>
        </w:tabs>
        <w:rPr>
          <w:rFonts w:ascii="Times New Roman" w:hAnsi="Times New Roman" w:cs="Times New Roman"/>
        </w:rPr>
      </w:pPr>
      <w:r w:rsidRPr="00026ACA">
        <w:rPr>
          <w:rFonts w:ascii="Times New Roman" w:hAnsi="Times New Roman" w:cs="Times New Roman"/>
        </w:rPr>
        <w:t xml:space="preserve">Answer the following questions by applying the information you have learned from the main text.  </w:t>
      </w:r>
    </w:p>
    <w:p w14:paraId="747E428E" w14:textId="77777777" w:rsidR="00F27BA1" w:rsidRPr="00026ACA" w:rsidRDefault="00F27BA1" w:rsidP="008927DE">
      <w:pPr>
        <w:pStyle w:val="BodyText2"/>
        <w:tabs>
          <w:tab w:val="left" w:pos="720"/>
          <w:tab w:val="left" w:pos="1440"/>
          <w:tab w:val="left" w:pos="2160"/>
          <w:tab w:val="left" w:pos="2880"/>
        </w:tabs>
      </w:pPr>
    </w:p>
    <w:p w14:paraId="2ACC332E" w14:textId="77777777" w:rsidR="00F27BA1" w:rsidRPr="00026ACA" w:rsidRDefault="009E73CE" w:rsidP="008927DE">
      <w:pPr>
        <w:tabs>
          <w:tab w:val="left" w:pos="720"/>
          <w:tab w:val="left" w:pos="1440"/>
          <w:tab w:val="left" w:pos="2160"/>
          <w:tab w:val="left" w:pos="2880"/>
        </w:tabs>
        <w:ind w:left="720" w:hanging="720"/>
      </w:pPr>
      <w:r w:rsidRPr="00026ACA">
        <w:t>1.</w:t>
      </w:r>
      <w:r w:rsidRPr="00026ACA">
        <w:tab/>
      </w:r>
      <w:r w:rsidRPr="00026ACA">
        <w:t>Why may a legal entity be a party to a lawsuit without also naming an individual as a party?  Are there times when you would want to name both the legal entity and an individual who is the owner of the legal entity as parties to a lawsuit?  Identify a situation where you may want to name both the individual owner and the legal entity as parties.</w:t>
      </w:r>
    </w:p>
    <w:p w14:paraId="76D42D45" w14:textId="77777777" w:rsidR="00F27BA1" w:rsidRPr="00026ACA" w:rsidRDefault="009E73CE" w:rsidP="008927DE">
      <w:pPr>
        <w:tabs>
          <w:tab w:val="left" w:pos="720"/>
          <w:tab w:val="left" w:pos="1440"/>
          <w:tab w:val="left" w:pos="2160"/>
          <w:tab w:val="left" w:pos="2880"/>
        </w:tabs>
        <w:ind w:left="720" w:hanging="720"/>
      </w:pPr>
      <w:r w:rsidRPr="00026ACA">
        <w:t>2.</w:t>
      </w:r>
      <w:r w:rsidRPr="00026ACA">
        <w:tab/>
      </w:r>
      <w:r w:rsidRPr="00026ACA">
        <w:t>Why do you need to determine the identity of the real party in interest before filing a lawsuit?  How would you go about finding the identity of the real party in issue?</w:t>
      </w:r>
    </w:p>
    <w:p w14:paraId="44D9ADCC" w14:textId="77777777" w:rsidR="00F27BA1" w:rsidRPr="00026ACA" w:rsidRDefault="00F27BA1" w:rsidP="008927DE">
      <w:pPr>
        <w:tabs>
          <w:tab w:val="left" w:pos="720"/>
          <w:tab w:val="left" w:pos="1440"/>
          <w:tab w:val="left" w:pos="2160"/>
          <w:tab w:val="left" w:pos="2880"/>
        </w:tabs>
        <w:ind w:left="720" w:hanging="720"/>
      </w:pPr>
    </w:p>
    <w:p w14:paraId="6DED3D27" w14:textId="77777777" w:rsidR="00F27BA1" w:rsidRPr="00026ACA" w:rsidRDefault="009E73CE" w:rsidP="008927DE">
      <w:pPr>
        <w:tabs>
          <w:tab w:val="left" w:pos="720"/>
          <w:tab w:val="left" w:pos="1440"/>
          <w:tab w:val="left" w:pos="2160"/>
          <w:tab w:val="left" w:pos="2880"/>
        </w:tabs>
        <w:ind w:left="720" w:hanging="720"/>
      </w:pPr>
      <w:r w:rsidRPr="00026ACA">
        <w:t>3.</w:t>
      </w:r>
      <w:r w:rsidRPr="00026ACA">
        <w:tab/>
        <w:t>What are some of the issues which should be considered in determining whether a party should be joined in a lawsuit?  What are the purposes of taking into account such issues?  What should a court do if a party who should be joined in the lawsuit cannot be joined for some reason?</w:t>
      </w:r>
    </w:p>
    <w:p w14:paraId="414FFD66" w14:textId="77777777" w:rsidR="00F27BA1" w:rsidRPr="00026ACA" w:rsidRDefault="00F27BA1" w:rsidP="008927DE">
      <w:pPr>
        <w:tabs>
          <w:tab w:val="left" w:pos="720"/>
          <w:tab w:val="left" w:pos="1440"/>
          <w:tab w:val="left" w:pos="2160"/>
          <w:tab w:val="left" w:pos="2880"/>
        </w:tabs>
        <w:ind w:left="720" w:hanging="720"/>
      </w:pPr>
    </w:p>
    <w:p w14:paraId="34B91230" w14:textId="77777777" w:rsidR="00F27BA1" w:rsidRPr="00026ACA" w:rsidRDefault="009E73CE" w:rsidP="008927DE">
      <w:pPr>
        <w:tabs>
          <w:tab w:val="left" w:pos="720"/>
          <w:tab w:val="left" w:pos="1440"/>
          <w:tab w:val="left" w:pos="2160"/>
          <w:tab w:val="left" w:pos="2880"/>
        </w:tabs>
        <w:ind w:left="720" w:hanging="720"/>
      </w:pPr>
      <w:r w:rsidRPr="00026ACA">
        <w:t>4.</w:t>
      </w:r>
      <w:r w:rsidRPr="00026ACA">
        <w:tab/>
      </w:r>
      <w:r w:rsidRPr="00026ACA">
        <w:t>What is the meaning of limited jurisdiction in federal court?  Are there any limits of jurisdiction for the trial courts in your state?  What are those limits?</w:t>
      </w:r>
    </w:p>
    <w:p w14:paraId="3AFB9700" w14:textId="77777777" w:rsidR="00F27BA1" w:rsidRPr="00026ACA" w:rsidRDefault="00F27BA1" w:rsidP="008927DE">
      <w:pPr>
        <w:tabs>
          <w:tab w:val="left" w:pos="720"/>
          <w:tab w:val="left" w:pos="1440"/>
          <w:tab w:val="left" w:pos="2160"/>
          <w:tab w:val="left" w:pos="2880"/>
        </w:tabs>
        <w:ind w:left="720" w:hanging="720"/>
      </w:pPr>
    </w:p>
    <w:p w14:paraId="60DCB37D" w14:textId="77777777" w:rsidR="00F27BA1" w:rsidRPr="00026ACA" w:rsidRDefault="009E73CE" w:rsidP="008927DE">
      <w:pPr>
        <w:tabs>
          <w:tab w:val="left" w:pos="720"/>
          <w:tab w:val="left" w:pos="1440"/>
          <w:tab w:val="left" w:pos="2160"/>
          <w:tab w:val="left" w:pos="2880"/>
        </w:tabs>
        <w:ind w:left="720" w:hanging="720"/>
      </w:pPr>
      <w:r w:rsidRPr="00026ACA">
        <w:t>5.</w:t>
      </w:r>
      <w:r w:rsidRPr="00026ACA">
        <w:tab/>
        <w:t>What actions does a federal court have original jurisdiction over?  What does it mean to say that a federal court has original jurisdiction?  Is original jurisdiction always required in federal court?</w:t>
      </w:r>
    </w:p>
    <w:p w14:paraId="0DDEB01C" w14:textId="77777777" w:rsidR="00F27BA1" w:rsidRPr="00026ACA" w:rsidRDefault="00F27BA1" w:rsidP="008927DE">
      <w:pPr>
        <w:tabs>
          <w:tab w:val="left" w:pos="720"/>
          <w:tab w:val="left" w:pos="1440"/>
          <w:tab w:val="left" w:pos="2160"/>
          <w:tab w:val="left" w:pos="2880"/>
        </w:tabs>
        <w:ind w:left="720" w:hanging="720"/>
      </w:pPr>
    </w:p>
    <w:p w14:paraId="3316D2A7" w14:textId="77777777" w:rsidR="00F27BA1" w:rsidRPr="00026ACA" w:rsidRDefault="009E73CE" w:rsidP="008927DE">
      <w:pPr>
        <w:tabs>
          <w:tab w:val="left" w:pos="720"/>
          <w:tab w:val="left" w:pos="1440"/>
          <w:tab w:val="left" w:pos="2160"/>
          <w:tab w:val="left" w:pos="2880"/>
        </w:tabs>
        <w:ind w:left="720" w:hanging="720"/>
      </w:pPr>
      <w:r w:rsidRPr="00026ACA">
        <w:t>6.</w:t>
      </w:r>
      <w:r w:rsidRPr="00026ACA">
        <w:tab/>
        <w:t>What is the difference between general and specific jurisdiction?  Why is the distinction important?</w:t>
      </w:r>
    </w:p>
    <w:p w14:paraId="0D9C1827" w14:textId="77777777" w:rsidR="00F27BA1" w:rsidRPr="00026ACA" w:rsidRDefault="00F27BA1" w:rsidP="008927DE">
      <w:pPr>
        <w:tabs>
          <w:tab w:val="left" w:pos="720"/>
          <w:tab w:val="left" w:pos="1440"/>
          <w:tab w:val="left" w:pos="2160"/>
          <w:tab w:val="left" w:pos="2880"/>
        </w:tabs>
        <w:ind w:left="720" w:hanging="720"/>
      </w:pPr>
    </w:p>
    <w:p w14:paraId="38574E96" w14:textId="77777777" w:rsidR="00F27BA1" w:rsidRPr="00026ACA" w:rsidRDefault="009E73CE" w:rsidP="008927DE">
      <w:pPr>
        <w:tabs>
          <w:tab w:val="left" w:pos="720"/>
          <w:tab w:val="left" w:pos="1440"/>
          <w:tab w:val="left" w:pos="2160"/>
          <w:tab w:val="left" w:pos="2880"/>
        </w:tabs>
        <w:ind w:left="720" w:hanging="720"/>
      </w:pPr>
      <w:r w:rsidRPr="00026ACA">
        <w:t>7.</w:t>
      </w:r>
      <w:r w:rsidRPr="00026ACA">
        <w:tab/>
      </w:r>
      <w:r w:rsidRPr="00026ACA">
        <w:t>Why must the United States waive its sovereign immunity before a lawsuit can be filed against it? What grounds can be used by the plaintiff to bring a lawsuit against the United States?</w:t>
      </w:r>
    </w:p>
    <w:p w14:paraId="086E8FBC" w14:textId="77777777" w:rsidR="00F27BA1" w:rsidRPr="00026ACA" w:rsidRDefault="00F27BA1" w:rsidP="008927DE">
      <w:pPr>
        <w:tabs>
          <w:tab w:val="left" w:pos="720"/>
          <w:tab w:val="left" w:pos="1440"/>
          <w:tab w:val="left" w:pos="2160"/>
          <w:tab w:val="left" w:pos="2880"/>
        </w:tabs>
        <w:ind w:left="720" w:hanging="720"/>
      </w:pPr>
    </w:p>
    <w:p w14:paraId="148CDE77" w14:textId="77777777" w:rsidR="00030899" w:rsidRDefault="009E73CE" w:rsidP="008927DE">
      <w:pPr>
        <w:tabs>
          <w:tab w:val="left" w:pos="720"/>
          <w:tab w:val="left" w:pos="1440"/>
          <w:tab w:val="left" w:pos="2160"/>
          <w:tab w:val="left" w:pos="2880"/>
        </w:tabs>
        <w:ind w:left="720" w:hanging="720"/>
      </w:pPr>
      <w:r w:rsidRPr="00026ACA">
        <w:t>8.</w:t>
      </w:r>
      <w:r w:rsidRPr="00026ACA">
        <w:tab/>
        <w:t>What are the different categories of actions for which diversity jurisdiction is proper?  Give an example of each.</w:t>
      </w:r>
    </w:p>
    <w:p w14:paraId="7B3F336C" w14:textId="77777777" w:rsidR="00030899" w:rsidRDefault="00030899" w:rsidP="008927DE">
      <w:pPr>
        <w:tabs>
          <w:tab w:val="left" w:pos="720"/>
          <w:tab w:val="left" w:pos="1440"/>
          <w:tab w:val="left" w:pos="2160"/>
          <w:tab w:val="left" w:pos="2880"/>
        </w:tabs>
        <w:ind w:left="720" w:hanging="720"/>
      </w:pPr>
    </w:p>
    <w:p w14:paraId="42A4BF47" w14:textId="77777777" w:rsidR="00F27BA1" w:rsidRPr="00026ACA" w:rsidRDefault="009E73CE" w:rsidP="008927DE">
      <w:pPr>
        <w:tabs>
          <w:tab w:val="left" w:pos="720"/>
          <w:tab w:val="left" w:pos="1440"/>
          <w:tab w:val="left" w:pos="2160"/>
          <w:tab w:val="left" w:pos="2880"/>
        </w:tabs>
        <w:ind w:left="720" w:hanging="720"/>
      </w:pPr>
      <w:r>
        <w:t>9.</w:t>
      </w:r>
      <w:r>
        <w:tab/>
      </w:r>
      <w:r w:rsidRPr="00026ACA">
        <w:t>Why can domestic relations and probate matters only be raised in state courts and not in federal district courts?  Are there some policy goals which are better fostered by having these matters heard in state court?</w:t>
      </w:r>
    </w:p>
    <w:p w14:paraId="454AE92C" w14:textId="77777777" w:rsidR="00F27BA1" w:rsidRPr="00026ACA" w:rsidRDefault="00F27BA1" w:rsidP="008927DE">
      <w:pPr>
        <w:tabs>
          <w:tab w:val="left" w:pos="720"/>
          <w:tab w:val="left" w:pos="1440"/>
          <w:tab w:val="left" w:pos="2160"/>
          <w:tab w:val="left" w:pos="2880"/>
        </w:tabs>
        <w:ind w:left="720" w:hanging="720"/>
      </w:pPr>
    </w:p>
    <w:p w14:paraId="65E029C7" w14:textId="77777777" w:rsidR="00F27BA1" w:rsidRPr="00026ACA" w:rsidRDefault="009E73CE" w:rsidP="008927DE">
      <w:pPr>
        <w:tabs>
          <w:tab w:val="left" w:pos="720"/>
          <w:tab w:val="left" w:pos="1440"/>
          <w:tab w:val="left" w:pos="2160"/>
          <w:tab w:val="left" w:pos="2880"/>
        </w:tabs>
        <w:ind w:left="720" w:hanging="720"/>
      </w:pPr>
      <w:r w:rsidRPr="00026ACA">
        <w:t>10.</w:t>
      </w:r>
      <w:r w:rsidRPr="00026ACA">
        <w:tab/>
        <w:t xml:space="preserve">Actions filed in state court may be removed by a defendant </w:t>
      </w:r>
      <w:proofErr w:type="gramStart"/>
      <w:r w:rsidRPr="00026ACA">
        <w:t>to federal</w:t>
      </w:r>
      <w:proofErr w:type="gramEnd"/>
      <w:r w:rsidRPr="00026ACA">
        <w:t xml:space="preserve"> court within the </w:t>
      </w:r>
      <w:proofErr w:type="gramStart"/>
      <w:r w:rsidRPr="00026ACA">
        <w:t>30 day</w:t>
      </w:r>
      <w:proofErr w:type="gramEnd"/>
      <w:r w:rsidRPr="00026ACA">
        <w:t xml:space="preserve"> period from the time the defendant had notice of the plaintiff's initial pleading.  If an action could properly be brought in federal court, why is there any time limit within which a defendant must remove the action?  If the plaintiff merely gave the defendant a copy of the state court pleading, but did not properly serve the defendant with the pleading, does the 30</w:t>
      </w:r>
      <w:r w:rsidR="00030899">
        <w:t>-</w:t>
      </w:r>
      <w:r w:rsidRPr="00026ACA">
        <w:t>day period still apply?</w:t>
      </w:r>
    </w:p>
    <w:p w14:paraId="63AFAD9A" w14:textId="77777777" w:rsidR="00F27BA1" w:rsidRPr="00026ACA" w:rsidRDefault="00F27BA1" w:rsidP="008927DE">
      <w:pPr>
        <w:tabs>
          <w:tab w:val="left" w:pos="720"/>
          <w:tab w:val="left" w:pos="1440"/>
          <w:tab w:val="left" w:pos="2160"/>
          <w:tab w:val="left" w:pos="2880"/>
        </w:tabs>
        <w:ind w:left="720" w:hanging="720"/>
      </w:pPr>
    </w:p>
    <w:p w14:paraId="65A3E5E1" w14:textId="77777777" w:rsidR="00F27BA1" w:rsidRPr="00026ACA" w:rsidRDefault="009E73CE" w:rsidP="008927DE">
      <w:pPr>
        <w:tabs>
          <w:tab w:val="left" w:pos="720"/>
          <w:tab w:val="left" w:pos="1440"/>
          <w:tab w:val="left" w:pos="2160"/>
          <w:tab w:val="left" w:pos="2880"/>
        </w:tabs>
        <w:ind w:left="720" w:hanging="720"/>
      </w:pPr>
      <w:r w:rsidRPr="00026ACA">
        <w:t xml:space="preserve">11. </w:t>
      </w:r>
      <w:r w:rsidRPr="00026ACA">
        <w:tab/>
      </w:r>
      <w:r w:rsidRPr="00026ACA">
        <w:t>Why is it important for the court to have personal jurisdiction over the defendant?  How does personal jurisdiction differ from subject matter jurisdiction?</w:t>
      </w:r>
    </w:p>
    <w:p w14:paraId="5BB6C905" w14:textId="77777777" w:rsidR="00F27BA1" w:rsidRPr="00026ACA" w:rsidRDefault="00F27BA1" w:rsidP="008927DE">
      <w:pPr>
        <w:tabs>
          <w:tab w:val="left" w:pos="720"/>
          <w:tab w:val="left" w:pos="1440"/>
          <w:tab w:val="left" w:pos="2160"/>
          <w:tab w:val="left" w:pos="2880"/>
        </w:tabs>
        <w:ind w:left="720" w:hanging="720"/>
      </w:pPr>
    </w:p>
    <w:p w14:paraId="0E4AAE52" w14:textId="77777777" w:rsidR="00F27BA1" w:rsidRPr="00026ACA" w:rsidRDefault="009E73CE" w:rsidP="00F27BA1">
      <w:pPr>
        <w:numPr>
          <w:ilvl w:val="0"/>
          <w:numId w:val="3"/>
        </w:numPr>
        <w:tabs>
          <w:tab w:val="left" w:pos="720"/>
          <w:tab w:val="left" w:pos="1440"/>
          <w:tab w:val="left" w:pos="2160"/>
          <w:tab w:val="left" w:pos="2880"/>
        </w:tabs>
        <w:overflowPunct/>
        <w:textAlignment w:val="auto"/>
      </w:pPr>
      <w:r w:rsidRPr="00026ACA">
        <w:t xml:space="preserve">In </w:t>
      </w:r>
      <w:r w:rsidRPr="00030899">
        <w:rPr>
          <w:i/>
          <w:iCs/>
        </w:rPr>
        <w:t>International Shoe Co. v. State of Washington</w:t>
      </w:r>
      <w:r w:rsidRPr="00026ACA">
        <w:t>, 326 U.S. 31</w:t>
      </w:r>
      <w:r w:rsidRPr="00026ACA">
        <w:noBreakHyphen/>
      </w:r>
      <w:r w:rsidRPr="00026ACA">
        <w:t xml:space="preserve"> (1945), the Court held that where a corporation's "minimum contacts" in the forum state were such that being forced to defend a suit in that state would not offend "traditional notions of fair play and substantial justice," jurisdiction was proper.  What do you think the Court meant by "minimum contacts"?  Why is the Court concerned about there being sufficient minimum contacts?</w:t>
      </w:r>
    </w:p>
    <w:p w14:paraId="620E29AC" w14:textId="77777777" w:rsidR="00F27BA1" w:rsidRPr="00026ACA" w:rsidRDefault="00F27BA1" w:rsidP="008927DE">
      <w:pPr>
        <w:tabs>
          <w:tab w:val="left" w:pos="720"/>
          <w:tab w:val="left" w:pos="1440"/>
          <w:tab w:val="left" w:pos="2160"/>
          <w:tab w:val="left" w:pos="2880"/>
        </w:tabs>
      </w:pPr>
    </w:p>
    <w:p w14:paraId="546199EE" w14:textId="77777777" w:rsidR="00F27BA1" w:rsidRPr="00026ACA" w:rsidRDefault="009E73CE" w:rsidP="008927DE">
      <w:pPr>
        <w:tabs>
          <w:tab w:val="left" w:pos="720"/>
          <w:tab w:val="left" w:pos="1440"/>
          <w:tab w:val="left" w:pos="2160"/>
          <w:tab w:val="left" w:pos="2880"/>
        </w:tabs>
        <w:ind w:left="720" w:hanging="720"/>
      </w:pPr>
      <w:r w:rsidRPr="00026ACA">
        <w:t xml:space="preserve">13.   </w:t>
      </w:r>
      <w:r w:rsidRPr="00026ACA">
        <w:tab/>
        <w:t>The “citizenship” of a corporation for diversity purposes is the corporation’s “nerve center</w:t>
      </w:r>
      <w:r w:rsidR="0058060A">
        <w:t>.</w:t>
      </w:r>
      <w:r w:rsidRPr="00026ACA">
        <w:t xml:space="preserve">”  What does that mean?  </w:t>
      </w:r>
    </w:p>
    <w:p w14:paraId="3F5B0F43" w14:textId="77777777" w:rsidR="00F27BA1" w:rsidRPr="00026ACA" w:rsidRDefault="00F27BA1" w:rsidP="008927DE">
      <w:pPr>
        <w:tabs>
          <w:tab w:val="left" w:pos="720"/>
          <w:tab w:val="left" w:pos="1440"/>
          <w:tab w:val="left" w:pos="2160"/>
          <w:tab w:val="left" w:pos="2880"/>
        </w:tabs>
      </w:pPr>
    </w:p>
    <w:p w14:paraId="236541FA" w14:textId="77777777" w:rsidR="0058060A" w:rsidRDefault="0058060A" w:rsidP="008927DE">
      <w:pPr>
        <w:tabs>
          <w:tab w:val="left" w:pos="720"/>
          <w:tab w:val="left" w:pos="1440"/>
          <w:tab w:val="left" w:pos="2160"/>
          <w:tab w:val="left" w:pos="2880"/>
        </w:tabs>
        <w:rPr>
          <w:b/>
          <w:bCs/>
          <w:i/>
          <w:iCs/>
          <w:sz w:val="28"/>
          <w:szCs w:val="28"/>
        </w:rPr>
      </w:pPr>
    </w:p>
    <w:p w14:paraId="7EA0D5FA" w14:textId="77777777" w:rsidR="00F27BA1" w:rsidRPr="00026ACA" w:rsidRDefault="009E73CE" w:rsidP="008927DE">
      <w:pPr>
        <w:tabs>
          <w:tab w:val="left" w:pos="720"/>
          <w:tab w:val="left" w:pos="1440"/>
          <w:tab w:val="left" w:pos="2160"/>
          <w:tab w:val="left" w:pos="2880"/>
        </w:tabs>
      </w:pPr>
      <w:r w:rsidRPr="00026ACA">
        <w:rPr>
          <w:b/>
          <w:bCs/>
          <w:i/>
          <w:iCs/>
          <w:sz w:val="28"/>
          <w:szCs w:val="28"/>
        </w:rPr>
        <w:t>PROJECTS FOR RESEARCH AND WRITING</w:t>
      </w:r>
    </w:p>
    <w:p w14:paraId="7B3DE6EE" w14:textId="77777777" w:rsidR="00F27BA1" w:rsidRPr="00A70E03" w:rsidRDefault="00F27BA1" w:rsidP="008927DE">
      <w:pPr>
        <w:tabs>
          <w:tab w:val="left" w:pos="720"/>
          <w:tab w:val="left" w:pos="1440"/>
          <w:tab w:val="left" w:pos="2160"/>
          <w:tab w:val="left" w:pos="2880"/>
        </w:tabs>
      </w:pPr>
    </w:p>
    <w:p w14:paraId="10D13645" w14:textId="77777777" w:rsidR="00F27BA1" w:rsidRPr="00A70E03" w:rsidRDefault="009E73CE" w:rsidP="008927DE">
      <w:pPr>
        <w:pStyle w:val="BodyText2"/>
        <w:tabs>
          <w:tab w:val="left" w:pos="720"/>
          <w:tab w:val="left" w:pos="1440"/>
          <w:tab w:val="left" w:pos="2160"/>
          <w:tab w:val="left" w:pos="2880"/>
        </w:tabs>
        <w:rPr>
          <w:rFonts w:ascii="Times New Roman" w:hAnsi="Times New Roman" w:cs="Times New Roman"/>
        </w:rPr>
      </w:pPr>
      <w:r w:rsidRPr="00A70E03">
        <w:rPr>
          <w:rFonts w:ascii="Times New Roman" w:hAnsi="Times New Roman" w:cs="Times New Roman"/>
        </w:rPr>
        <w:t xml:space="preserve">Each of the following projects requires you to prepare documents from the information you have learned in the main text.  In some instances, you will also need to conduct some basic legal research.  Once you have finished each of the projects, </w:t>
      </w:r>
      <w:r w:rsidR="00846DA1">
        <w:rPr>
          <w:rFonts w:ascii="Times New Roman" w:hAnsi="Times New Roman" w:cs="Times New Roman"/>
        </w:rPr>
        <w:t>store</w:t>
      </w:r>
      <w:r w:rsidRPr="00A70E03">
        <w:rPr>
          <w:rFonts w:ascii="Times New Roman" w:hAnsi="Times New Roman" w:cs="Times New Roman"/>
        </w:rPr>
        <w:t xml:space="preserve"> the projects in your litigation guide for future reference.  </w:t>
      </w:r>
    </w:p>
    <w:p w14:paraId="451BA7A5" w14:textId="77777777" w:rsidR="00F27BA1" w:rsidRPr="00026ACA" w:rsidRDefault="00F27BA1" w:rsidP="008927DE">
      <w:pPr>
        <w:tabs>
          <w:tab w:val="left" w:pos="720"/>
          <w:tab w:val="left" w:pos="1440"/>
          <w:tab w:val="left" w:pos="2160"/>
          <w:tab w:val="left" w:pos="2880"/>
        </w:tabs>
      </w:pPr>
    </w:p>
    <w:p w14:paraId="50FB2FB8" w14:textId="77777777" w:rsidR="00F27BA1" w:rsidRPr="00026ACA" w:rsidRDefault="009E73CE" w:rsidP="008927DE">
      <w:pPr>
        <w:tabs>
          <w:tab w:val="left" w:pos="720"/>
          <w:tab w:val="left" w:pos="1440"/>
          <w:tab w:val="left" w:pos="2160"/>
          <w:tab w:val="left" w:pos="2880"/>
        </w:tabs>
        <w:ind w:left="720" w:hanging="720"/>
      </w:pPr>
      <w:r w:rsidRPr="00026ACA">
        <w:t>1.</w:t>
      </w:r>
      <w:r w:rsidRPr="00026ACA">
        <w:tab/>
      </w:r>
      <w:r w:rsidRPr="00026ACA">
        <w:t>If the plaintiff wishes to file an action in federal district court, and there is not federal question jurisdiction, then the lawsuit may still be brought in federal court so long as there is diversity jurisdiction.  On the top of a separate piece of paper, identify the three requirements for diversity jurisdiction.  Under each requirement, list the specific elements of each requirement.</w:t>
      </w:r>
    </w:p>
    <w:p w14:paraId="4F628A52" w14:textId="77777777" w:rsidR="00F27BA1" w:rsidRPr="00026ACA" w:rsidRDefault="00F27BA1" w:rsidP="008927DE">
      <w:pPr>
        <w:tabs>
          <w:tab w:val="left" w:pos="720"/>
          <w:tab w:val="left" w:pos="1440"/>
          <w:tab w:val="left" w:pos="2160"/>
          <w:tab w:val="left" w:pos="2880"/>
        </w:tabs>
        <w:ind w:left="720" w:hanging="720"/>
      </w:pPr>
    </w:p>
    <w:p w14:paraId="12615BE3" w14:textId="77777777" w:rsidR="00F27BA1" w:rsidRPr="00026ACA" w:rsidRDefault="009E73CE" w:rsidP="008927DE">
      <w:pPr>
        <w:tabs>
          <w:tab w:val="left" w:pos="720"/>
          <w:tab w:val="left" w:pos="1440"/>
          <w:tab w:val="left" w:pos="2160"/>
          <w:tab w:val="left" w:pos="2880"/>
        </w:tabs>
        <w:ind w:left="720" w:hanging="720"/>
      </w:pPr>
      <w:r w:rsidRPr="00026ACA">
        <w:t>2.</w:t>
      </w:r>
      <w:r w:rsidRPr="00026ACA">
        <w:tab/>
      </w:r>
      <w:r w:rsidRPr="00026ACA">
        <w:t xml:space="preserve">A defendant must have sufficient contacts with a state in order for the state to be able to exercise its jurisdiction over the defendant.  Identify on a separate sheet of paper the contacts a defendant might have with a state which you believe may satisfy a minimum contacts analysis.  You should attempt to brainstorm and come up with as many different contacts as you can.  Be prepared to discuss these contacts in class. </w:t>
      </w:r>
    </w:p>
    <w:p w14:paraId="3C0EBCC0" w14:textId="77777777" w:rsidR="00F27BA1" w:rsidRPr="00026ACA" w:rsidRDefault="00F27BA1" w:rsidP="008927DE">
      <w:pPr>
        <w:tabs>
          <w:tab w:val="left" w:pos="720"/>
          <w:tab w:val="left" w:pos="1440"/>
          <w:tab w:val="left" w:pos="2160"/>
          <w:tab w:val="left" w:pos="2880"/>
        </w:tabs>
        <w:ind w:left="720" w:hanging="720"/>
      </w:pPr>
    </w:p>
    <w:p w14:paraId="1C6BEED0" w14:textId="77777777" w:rsidR="00F27BA1" w:rsidRDefault="009E73CE" w:rsidP="008927DE">
      <w:pPr>
        <w:tabs>
          <w:tab w:val="left" w:pos="720"/>
          <w:tab w:val="left" w:pos="1440"/>
          <w:tab w:val="left" w:pos="2160"/>
          <w:tab w:val="left" w:pos="2880"/>
        </w:tabs>
        <w:ind w:left="720" w:hanging="720"/>
      </w:pPr>
      <w:r w:rsidRPr="00026ACA">
        <w:t>3.</w:t>
      </w:r>
      <w:r w:rsidRPr="00026ACA">
        <w:tab/>
      </w:r>
      <w:r w:rsidRPr="00026ACA">
        <w:t>As indicated in the main text, the federal district court is the trial court in the federal court system.   Identify the trial court(s) in your state court system and the subject matter jurisdiction you must have for each.  Be sure to identify all county, municipal, justice</w:t>
      </w:r>
      <w:r w:rsidRPr="00026ACA">
        <w:noBreakHyphen/>
        <w:t>of</w:t>
      </w:r>
      <w:r w:rsidRPr="00026ACA">
        <w:noBreakHyphen/>
        <w:t>the</w:t>
      </w:r>
      <w:r w:rsidRPr="00026ACA">
        <w:noBreakHyphen/>
        <w:t xml:space="preserve">peace, and small claims courts.  </w:t>
      </w:r>
      <w:r w:rsidR="00846DA1">
        <w:t>Store</w:t>
      </w:r>
      <w:r w:rsidRPr="00026ACA">
        <w:t xml:space="preserve"> your work in your litigation guide.</w:t>
      </w:r>
    </w:p>
    <w:p w14:paraId="73B56BF7" w14:textId="77777777" w:rsidR="00971D4F" w:rsidRPr="00026ACA" w:rsidRDefault="00971D4F" w:rsidP="008927DE">
      <w:pPr>
        <w:tabs>
          <w:tab w:val="left" w:pos="720"/>
          <w:tab w:val="left" w:pos="1440"/>
          <w:tab w:val="left" w:pos="2160"/>
          <w:tab w:val="left" w:pos="2880"/>
        </w:tabs>
        <w:ind w:left="720" w:hanging="720"/>
      </w:pPr>
    </w:p>
    <w:p w14:paraId="11FBCABC" w14:textId="77777777" w:rsidR="0058060A" w:rsidRDefault="009E73CE" w:rsidP="0058060A">
      <w:pPr>
        <w:tabs>
          <w:tab w:val="left" w:pos="720"/>
          <w:tab w:val="left" w:pos="1440"/>
          <w:tab w:val="left" w:pos="2160"/>
          <w:tab w:val="left" w:pos="2880"/>
        </w:tabs>
        <w:ind w:left="720" w:hanging="720"/>
      </w:pPr>
      <w:r w:rsidRPr="00026ACA">
        <w:t>4.</w:t>
      </w:r>
      <w:r w:rsidRPr="00026ACA">
        <w:tab/>
      </w:r>
      <w:r w:rsidRPr="00026ACA">
        <w:t>Special pleading rules govern certain types of actions and regulate whether parties can be joined in a lawsuit.  The Federal Rules of Civil Procedure identified Chapter 4 of the main text at Section C.5 indicate where you may find the various pleading rules for particular types of actions.  Fill in the chart on the following page by referring to the rules of civil procedure for your state.  If your state does not have a specific rule, write in "not applicable."  At this point, you do not need to worry about</w:t>
      </w:r>
      <w:r w:rsidRPr="00026ACA">
        <w:t xml:space="preserve"> the meaning of each of these terms.  The pleadings and their requirements are discussed in Chapter 5 of the main text.</w:t>
      </w:r>
    </w:p>
    <w:p w14:paraId="039D4646" w14:textId="77777777" w:rsidR="0058060A" w:rsidRDefault="0058060A" w:rsidP="0058060A">
      <w:pPr>
        <w:tabs>
          <w:tab w:val="left" w:pos="720"/>
          <w:tab w:val="left" w:pos="1440"/>
          <w:tab w:val="left" w:pos="2160"/>
          <w:tab w:val="left" w:pos="2880"/>
        </w:tabs>
        <w:ind w:left="720" w:hanging="720"/>
      </w:pPr>
    </w:p>
    <w:p w14:paraId="439D92D8" w14:textId="77777777" w:rsidR="0058060A" w:rsidRDefault="0058060A" w:rsidP="0058060A">
      <w:pPr>
        <w:tabs>
          <w:tab w:val="left" w:pos="720"/>
          <w:tab w:val="left" w:pos="1440"/>
          <w:tab w:val="left" w:pos="2160"/>
          <w:tab w:val="left" w:pos="2880"/>
        </w:tabs>
        <w:ind w:left="720" w:hanging="720"/>
      </w:pPr>
    </w:p>
    <w:p w14:paraId="0F1730C7" w14:textId="77777777" w:rsidR="0058060A" w:rsidRDefault="0058060A" w:rsidP="0058060A">
      <w:pPr>
        <w:tabs>
          <w:tab w:val="left" w:pos="720"/>
          <w:tab w:val="left" w:pos="1440"/>
          <w:tab w:val="left" w:pos="2160"/>
          <w:tab w:val="left" w:pos="2880"/>
        </w:tabs>
        <w:ind w:left="720" w:hanging="720"/>
      </w:pPr>
    </w:p>
    <w:p w14:paraId="07B700A3" w14:textId="77777777" w:rsidR="00971D4F" w:rsidRDefault="009E73CE">
      <w:pPr>
        <w:widowControl/>
        <w:overflowPunct/>
        <w:autoSpaceDE/>
        <w:autoSpaceDN/>
        <w:adjustRightInd/>
        <w:spacing w:after="200" w:line="276" w:lineRule="auto"/>
        <w:textAlignment w:val="auto"/>
        <w:rPr>
          <w:b/>
          <w:bCs/>
          <w:sz w:val="28"/>
          <w:szCs w:val="28"/>
        </w:rPr>
      </w:pPr>
      <w:r>
        <w:rPr>
          <w:b/>
          <w:bCs/>
          <w:sz w:val="28"/>
          <w:szCs w:val="28"/>
        </w:rPr>
        <w:br w:type="page"/>
      </w:r>
    </w:p>
    <w:p w14:paraId="12A0257D" w14:textId="77777777" w:rsidR="00F27BA1" w:rsidRPr="00026ACA" w:rsidRDefault="009E73CE" w:rsidP="0058060A">
      <w:pPr>
        <w:tabs>
          <w:tab w:val="left" w:pos="720"/>
          <w:tab w:val="left" w:pos="1440"/>
          <w:tab w:val="left" w:pos="2160"/>
          <w:tab w:val="left" w:pos="2880"/>
        </w:tabs>
        <w:ind w:left="720" w:hanging="720"/>
      </w:pPr>
      <w:r w:rsidRPr="00026ACA">
        <w:rPr>
          <w:b/>
          <w:bCs/>
          <w:sz w:val="28"/>
          <w:szCs w:val="28"/>
        </w:rPr>
        <w:t>PLEADING RULES</w:t>
      </w:r>
    </w:p>
    <w:p w14:paraId="24CAEFB3" w14:textId="77777777" w:rsidR="00F27BA1" w:rsidRPr="00026ACA" w:rsidRDefault="00F27BA1" w:rsidP="008927DE">
      <w:pPr>
        <w:tabs>
          <w:tab w:val="left" w:pos="720"/>
          <w:tab w:val="left" w:pos="1440"/>
          <w:tab w:val="left" w:pos="2160"/>
          <w:tab w:val="left" w:pos="2880"/>
        </w:tabs>
      </w:pPr>
    </w:p>
    <w:p w14:paraId="185A5DDA" w14:textId="77777777" w:rsidR="00F27BA1" w:rsidRPr="00026ACA" w:rsidRDefault="009E73CE" w:rsidP="008927DE">
      <w:pPr>
        <w:tabs>
          <w:tab w:val="left" w:pos="720"/>
          <w:tab w:val="left" w:pos="1440"/>
          <w:tab w:val="left" w:pos="2160"/>
          <w:tab w:val="left" w:pos="2880"/>
        </w:tabs>
      </w:pPr>
      <w:r w:rsidRPr="00026ACA">
        <w:rPr>
          <w:u w:val="single"/>
        </w:rPr>
        <w:t>ACTION</w:t>
      </w:r>
      <w:r w:rsidRPr="00026ACA">
        <w:tab/>
      </w:r>
      <w:r w:rsidRPr="00026ACA">
        <w:tab/>
      </w:r>
      <w:r w:rsidRPr="00026ACA">
        <w:tab/>
      </w:r>
      <w:r w:rsidRPr="00026ACA">
        <w:rPr>
          <w:u w:val="single"/>
        </w:rPr>
        <w:t>FEDERAL RULES</w:t>
      </w:r>
      <w:r w:rsidRPr="00026ACA">
        <w:tab/>
      </w:r>
      <w:r w:rsidRPr="00026ACA">
        <w:tab/>
      </w:r>
      <w:r w:rsidRPr="00026ACA">
        <w:rPr>
          <w:u w:val="single"/>
        </w:rPr>
        <w:t>STATE RULES</w:t>
      </w:r>
    </w:p>
    <w:p w14:paraId="5DCF3408" w14:textId="77777777" w:rsidR="00F27BA1" w:rsidRPr="00026ACA" w:rsidRDefault="00F27BA1" w:rsidP="008927DE">
      <w:pPr>
        <w:tabs>
          <w:tab w:val="left" w:pos="720"/>
          <w:tab w:val="left" w:pos="1440"/>
          <w:tab w:val="left" w:pos="2160"/>
          <w:tab w:val="left" w:pos="2880"/>
        </w:tabs>
      </w:pPr>
    </w:p>
    <w:p w14:paraId="710C0DD1" w14:textId="77777777" w:rsidR="00F27BA1" w:rsidRPr="00026ACA" w:rsidRDefault="009E73CE" w:rsidP="008927DE">
      <w:pPr>
        <w:tabs>
          <w:tab w:val="left" w:pos="720"/>
          <w:tab w:val="left" w:pos="1440"/>
          <w:tab w:val="left" w:pos="2160"/>
          <w:tab w:val="left" w:pos="2880"/>
        </w:tabs>
      </w:pPr>
      <w:r w:rsidRPr="00026ACA">
        <w:t>Counterclaims</w:t>
      </w:r>
      <w:r w:rsidRPr="00026ACA">
        <w:tab/>
      </w:r>
      <w:r w:rsidRPr="00026ACA">
        <w:tab/>
      </w:r>
      <w:r w:rsidRPr="00026ACA">
        <w:tab/>
      </w:r>
      <w:r w:rsidRPr="00026ACA">
        <w:tab/>
        <w:t>Rule 13</w:t>
      </w:r>
    </w:p>
    <w:p w14:paraId="767AEEE1" w14:textId="77777777" w:rsidR="00F27BA1" w:rsidRPr="00026ACA" w:rsidRDefault="00F27BA1" w:rsidP="008927DE">
      <w:pPr>
        <w:tabs>
          <w:tab w:val="left" w:pos="720"/>
          <w:tab w:val="left" w:pos="1440"/>
          <w:tab w:val="left" w:pos="2160"/>
          <w:tab w:val="left" w:pos="2880"/>
        </w:tabs>
      </w:pPr>
    </w:p>
    <w:p w14:paraId="652B1390" w14:textId="77777777" w:rsidR="00F27BA1" w:rsidRPr="00026ACA" w:rsidRDefault="009E73CE" w:rsidP="008927DE">
      <w:pPr>
        <w:tabs>
          <w:tab w:val="left" w:pos="720"/>
          <w:tab w:val="left" w:pos="1440"/>
          <w:tab w:val="left" w:pos="2160"/>
          <w:tab w:val="left" w:pos="2880"/>
        </w:tabs>
      </w:pPr>
      <w:r w:rsidRPr="00026ACA">
        <w:t>Crossclaims</w:t>
      </w:r>
      <w:r w:rsidRPr="00026ACA">
        <w:tab/>
      </w:r>
      <w:r w:rsidRPr="00026ACA">
        <w:tab/>
      </w:r>
      <w:r w:rsidRPr="00026ACA">
        <w:tab/>
      </w:r>
      <w:r w:rsidRPr="00026ACA">
        <w:tab/>
        <w:t>Rule 13</w:t>
      </w:r>
      <w:r w:rsidRPr="00026ACA">
        <w:tab/>
      </w:r>
    </w:p>
    <w:p w14:paraId="409A75D2" w14:textId="77777777" w:rsidR="00F27BA1" w:rsidRPr="00026ACA" w:rsidRDefault="00F27BA1" w:rsidP="008927DE">
      <w:pPr>
        <w:tabs>
          <w:tab w:val="left" w:pos="720"/>
          <w:tab w:val="left" w:pos="1440"/>
          <w:tab w:val="left" w:pos="2160"/>
          <w:tab w:val="left" w:pos="2880"/>
        </w:tabs>
        <w:ind w:firstLine="720"/>
      </w:pPr>
    </w:p>
    <w:p w14:paraId="00A6D275" w14:textId="77777777" w:rsidR="00F27BA1" w:rsidRPr="00026ACA" w:rsidRDefault="009E73CE" w:rsidP="008927DE">
      <w:pPr>
        <w:tabs>
          <w:tab w:val="left" w:pos="720"/>
          <w:tab w:val="left" w:pos="1440"/>
          <w:tab w:val="left" w:pos="2160"/>
          <w:tab w:val="left" w:pos="2880"/>
        </w:tabs>
      </w:pPr>
      <w:r w:rsidRPr="00026ACA">
        <w:t>Impleader</w:t>
      </w:r>
      <w:r w:rsidRPr="00026ACA">
        <w:tab/>
      </w:r>
      <w:proofErr w:type="gramStart"/>
      <w:r w:rsidRPr="00026ACA">
        <w:tab/>
        <w:t xml:space="preserve">  </w:t>
      </w:r>
      <w:r w:rsidRPr="00026ACA">
        <w:tab/>
      </w:r>
      <w:proofErr w:type="gramEnd"/>
      <w:r w:rsidRPr="00026ACA">
        <w:tab/>
        <w:t>Rule 14</w:t>
      </w:r>
    </w:p>
    <w:p w14:paraId="1AE48BD4" w14:textId="77777777" w:rsidR="00F27BA1" w:rsidRPr="00026ACA" w:rsidRDefault="00F27BA1" w:rsidP="008927DE">
      <w:pPr>
        <w:tabs>
          <w:tab w:val="left" w:pos="720"/>
          <w:tab w:val="left" w:pos="1440"/>
          <w:tab w:val="left" w:pos="2160"/>
          <w:tab w:val="left" w:pos="2880"/>
        </w:tabs>
      </w:pPr>
    </w:p>
    <w:p w14:paraId="4CD4F5C5" w14:textId="77777777" w:rsidR="00F27BA1" w:rsidRPr="00026ACA" w:rsidRDefault="009E73CE" w:rsidP="008927DE">
      <w:pPr>
        <w:tabs>
          <w:tab w:val="left" w:pos="720"/>
          <w:tab w:val="left" w:pos="1440"/>
          <w:tab w:val="left" w:pos="2160"/>
          <w:tab w:val="left" w:pos="2880"/>
        </w:tabs>
      </w:pPr>
      <w:r w:rsidRPr="00026ACA">
        <w:t>Interpleader</w:t>
      </w:r>
      <w:r w:rsidRPr="00026ACA">
        <w:tab/>
      </w:r>
      <w:r w:rsidRPr="00026ACA">
        <w:tab/>
      </w:r>
      <w:r w:rsidRPr="00026ACA">
        <w:tab/>
      </w:r>
      <w:r w:rsidRPr="00026ACA">
        <w:tab/>
        <w:t>Rule 22</w:t>
      </w:r>
    </w:p>
    <w:p w14:paraId="20E55CEC" w14:textId="77777777" w:rsidR="00F27BA1" w:rsidRPr="00026ACA" w:rsidRDefault="00F27BA1" w:rsidP="008927DE">
      <w:pPr>
        <w:tabs>
          <w:tab w:val="left" w:pos="720"/>
          <w:tab w:val="left" w:pos="1440"/>
          <w:tab w:val="left" w:pos="2160"/>
          <w:tab w:val="left" w:pos="2880"/>
        </w:tabs>
      </w:pPr>
    </w:p>
    <w:p w14:paraId="1A2A9D82" w14:textId="77777777" w:rsidR="00F27BA1" w:rsidRPr="00026ACA" w:rsidRDefault="009E73CE" w:rsidP="008927DE">
      <w:pPr>
        <w:tabs>
          <w:tab w:val="left" w:pos="720"/>
          <w:tab w:val="left" w:pos="1440"/>
          <w:tab w:val="left" w:pos="2160"/>
          <w:tab w:val="left" w:pos="2880"/>
        </w:tabs>
      </w:pPr>
      <w:r w:rsidRPr="00026ACA">
        <w:t xml:space="preserve">Intervention </w:t>
      </w:r>
      <w:r w:rsidRPr="00026ACA">
        <w:tab/>
      </w:r>
      <w:r w:rsidRPr="00026ACA">
        <w:tab/>
      </w:r>
      <w:r w:rsidRPr="00026ACA">
        <w:tab/>
      </w:r>
      <w:r w:rsidRPr="00026ACA">
        <w:tab/>
        <w:t>Rule 24</w:t>
      </w:r>
    </w:p>
    <w:p w14:paraId="6FE93A8C" w14:textId="77777777" w:rsidR="00F27BA1" w:rsidRPr="00026ACA" w:rsidRDefault="00F27BA1" w:rsidP="008927DE">
      <w:pPr>
        <w:tabs>
          <w:tab w:val="left" w:pos="720"/>
          <w:tab w:val="left" w:pos="1440"/>
          <w:tab w:val="left" w:pos="2160"/>
          <w:tab w:val="left" w:pos="2880"/>
        </w:tabs>
      </w:pPr>
    </w:p>
    <w:p w14:paraId="61780125" w14:textId="77777777" w:rsidR="00F27BA1" w:rsidRPr="00026ACA" w:rsidRDefault="009E73CE" w:rsidP="008927DE">
      <w:pPr>
        <w:tabs>
          <w:tab w:val="left" w:pos="720"/>
          <w:tab w:val="left" w:pos="1440"/>
          <w:tab w:val="left" w:pos="2160"/>
          <w:tab w:val="left" w:pos="2880"/>
        </w:tabs>
      </w:pPr>
      <w:r w:rsidRPr="00026ACA">
        <w:t>Class actions</w:t>
      </w:r>
      <w:r w:rsidRPr="00026ACA">
        <w:tab/>
      </w:r>
      <w:r w:rsidRPr="00026ACA">
        <w:tab/>
      </w:r>
      <w:r w:rsidRPr="00026ACA">
        <w:tab/>
      </w:r>
      <w:r w:rsidRPr="00026ACA">
        <w:tab/>
        <w:t>Rule 23</w:t>
      </w:r>
    </w:p>
    <w:p w14:paraId="53D0E50C" w14:textId="77777777" w:rsidR="00F27BA1" w:rsidRPr="00026ACA" w:rsidRDefault="00F27BA1" w:rsidP="008927DE">
      <w:pPr>
        <w:tabs>
          <w:tab w:val="left" w:pos="720"/>
          <w:tab w:val="left" w:pos="1440"/>
          <w:tab w:val="left" w:pos="2160"/>
          <w:tab w:val="left" w:pos="2880"/>
        </w:tabs>
      </w:pPr>
    </w:p>
    <w:p w14:paraId="0FEFD9D3" w14:textId="77777777" w:rsidR="00F27BA1" w:rsidRPr="00026ACA" w:rsidRDefault="009E73CE" w:rsidP="008927DE">
      <w:pPr>
        <w:tabs>
          <w:tab w:val="left" w:pos="720"/>
          <w:tab w:val="left" w:pos="1440"/>
          <w:tab w:val="left" w:pos="2160"/>
          <w:tab w:val="left" w:pos="2880"/>
        </w:tabs>
      </w:pPr>
      <w:r w:rsidRPr="00026ACA">
        <w:t>Shareholder</w:t>
      </w:r>
    </w:p>
    <w:p w14:paraId="7F842CAB" w14:textId="77777777" w:rsidR="00F27BA1" w:rsidRPr="00026ACA" w:rsidRDefault="009E73CE" w:rsidP="008927DE">
      <w:pPr>
        <w:tabs>
          <w:tab w:val="left" w:pos="720"/>
          <w:tab w:val="left" w:pos="1440"/>
          <w:tab w:val="left" w:pos="2160"/>
          <w:tab w:val="left" w:pos="2880"/>
        </w:tabs>
      </w:pPr>
      <w:r w:rsidRPr="00026ACA">
        <w:t>derivative suits</w:t>
      </w:r>
      <w:r w:rsidRPr="00026ACA">
        <w:tab/>
      </w:r>
      <w:r w:rsidRPr="00026ACA">
        <w:tab/>
      </w:r>
      <w:r w:rsidRPr="00026ACA">
        <w:tab/>
        <w:t>Rule 23.1</w:t>
      </w:r>
    </w:p>
    <w:p w14:paraId="0CB2A518" w14:textId="77777777" w:rsidR="00F27BA1" w:rsidRPr="00026ACA" w:rsidRDefault="009E73CE" w:rsidP="008927DE">
      <w:pPr>
        <w:tabs>
          <w:tab w:val="left" w:pos="720"/>
          <w:tab w:val="left" w:pos="1440"/>
          <w:tab w:val="left" w:pos="2160"/>
          <w:tab w:val="left" w:pos="2880"/>
        </w:tabs>
        <w:ind w:left="720" w:hanging="720"/>
      </w:pPr>
      <w:r w:rsidRPr="00026ACA">
        <w:br w:type="page"/>
        <w:t xml:space="preserve">5. </w:t>
      </w:r>
      <w:r w:rsidRPr="00026ACA">
        <w:tab/>
        <w:t xml:space="preserve">For each of the following situations, state whether you believe the defendant has sufficient minimum contacts with the </w:t>
      </w:r>
      <w:r>
        <w:t>S</w:t>
      </w:r>
      <w:r w:rsidRPr="00026ACA">
        <w:t xml:space="preserve">tate to allow the </w:t>
      </w:r>
      <w:r>
        <w:t>S</w:t>
      </w:r>
      <w:r w:rsidRPr="00026ACA">
        <w:t>tate to exercise personal jurisdiction over the defendant.  Be prepared to justify your answers.</w:t>
      </w:r>
    </w:p>
    <w:p w14:paraId="3C743EB2" w14:textId="77777777" w:rsidR="00F27BA1" w:rsidRPr="00026ACA" w:rsidRDefault="00F27BA1" w:rsidP="008927DE">
      <w:pPr>
        <w:tabs>
          <w:tab w:val="left" w:pos="720"/>
          <w:tab w:val="left" w:pos="1440"/>
          <w:tab w:val="left" w:pos="2160"/>
          <w:tab w:val="left" w:pos="2880"/>
        </w:tabs>
        <w:ind w:left="720" w:hanging="720"/>
      </w:pPr>
    </w:p>
    <w:p w14:paraId="5295F640" w14:textId="77777777" w:rsidR="00F27BA1" w:rsidRPr="00026ACA" w:rsidRDefault="00F27BA1" w:rsidP="008927DE">
      <w:pPr>
        <w:tabs>
          <w:tab w:val="left" w:pos="720"/>
          <w:tab w:val="left" w:pos="1440"/>
          <w:tab w:val="left" w:pos="2160"/>
          <w:tab w:val="left" w:pos="2880"/>
        </w:tabs>
        <w:ind w:left="720" w:hanging="720"/>
      </w:pPr>
    </w:p>
    <w:p w14:paraId="5E14C8F2" w14:textId="77777777" w:rsidR="00F27BA1" w:rsidRPr="00026ACA" w:rsidRDefault="009E73CE" w:rsidP="008927DE">
      <w:pPr>
        <w:tabs>
          <w:tab w:val="left" w:pos="720"/>
          <w:tab w:val="left" w:pos="1440"/>
          <w:tab w:val="left" w:pos="2160"/>
          <w:tab w:val="left" w:pos="2880"/>
        </w:tabs>
        <w:ind w:left="1440" w:hanging="720"/>
      </w:pPr>
      <w:r w:rsidRPr="00026ACA">
        <w:t>a.</w:t>
      </w:r>
      <w:r w:rsidRPr="00026ACA">
        <w:tab/>
      </w:r>
      <w:r w:rsidRPr="00026ACA">
        <w:t>Defendant lives in California.  While on vacation in Wyoming, Defendant was involved in an automobile accident with Plaintiff.  Plaintiff resides in Utah.  Defendant has never been to Utah, nor does Plaintiff do any business in Utah.  Defendant had been to Wyoming only one other time, approximately five years ago. Can a court in Wyoming exercise jurisdiction over the Defendant?  Can a court in Utah?  Can a court in California?</w:t>
      </w:r>
    </w:p>
    <w:p w14:paraId="5E6DC1A1" w14:textId="77777777" w:rsidR="00F27BA1" w:rsidRPr="00026ACA" w:rsidRDefault="00F27BA1" w:rsidP="008927DE">
      <w:pPr>
        <w:tabs>
          <w:tab w:val="left" w:pos="720"/>
          <w:tab w:val="left" w:pos="1440"/>
          <w:tab w:val="left" w:pos="2160"/>
          <w:tab w:val="left" w:pos="2880"/>
        </w:tabs>
        <w:ind w:left="1440" w:hanging="720"/>
      </w:pPr>
    </w:p>
    <w:p w14:paraId="33AA35E6" w14:textId="77777777" w:rsidR="00F27BA1" w:rsidRPr="00026ACA" w:rsidRDefault="009E73CE" w:rsidP="008927DE">
      <w:pPr>
        <w:tabs>
          <w:tab w:val="left" w:pos="720"/>
          <w:tab w:val="left" w:pos="1440"/>
          <w:tab w:val="left" w:pos="2160"/>
          <w:tab w:val="left" w:pos="2880"/>
        </w:tabs>
        <w:ind w:left="1440" w:hanging="720"/>
      </w:pPr>
      <w:r w:rsidRPr="00026ACA">
        <w:t>b.</w:t>
      </w:r>
      <w:r w:rsidRPr="00026ACA">
        <w:tab/>
        <w:t>Plaintiff runs a mail</w:t>
      </w:r>
      <w:r w:rsidRPr="00026ACA">
        <w:noBreakHyphen/>
      </w:r>
      <w:r w:rsidRPr="00026ACA">
        <w:t>order greeting card business in Iowa.  Plaintiff sent a catalogue to Defendant in the mail.  Defendant, a resident of New Jersey, after receiving the catalogue placed an order with Plaintiff over the telephone.  This was the first time that Defendant ever placed an order with Plaintiff, although Plaintiff previously had sent Defendant catalogues.  Plaintiff shipped Defendant the cards, but Defendant has refused to pay.  Can a court in Iowa exercise jurisdiction over Defendant?  Can a court in New Jersey?</w:t>
      </w:r>
    </w:p>
    <w:p w14:paraId="23E28E6D" w14:textId="77777777" w:rsidR="00F27BA1" w:rsidRPr="00026ACA" w:rsidRDefault="00F27BA1" w:rsidP="008927DE">
      <w:pPr>
        <w:tabs>
          <w:tab w:val="left" w:pos="720"/>
          <w:tab w:val="left" w:pos="1440"/>
          <w:tab w:val="left" w:pos="2160"/>
          <w:tab w:val="left" w:pos="2880"/>
        </w:tabs>
        <w:ind w:left="1440" w:hanging="720"/>
      </w:pPr>
    </w:p>
    <w:p w14:paraId="457EA538" w14:textId="77777777" w:rsidR="00F27BA1" w:rsidRPr="00026ACA" w:rsidRDefault="009E73CE" w:rsidP="008927DE">
      <w:pPr>
        <w:tabs>
          <w:tab w:val="left" w:pos="720"/>
          <w:tab w:val="left" w:pos="1440"/>
          <w:tab w:val="left" w:pos="2160"/>
          <w:tab w:val="left" w:pos="2880"/>
        </w:tabs>
        <w:ind w:left="1440" w:hanging="720"/>
      </w:pPr>
      <w:r w:rsidRPr="00026ACA">
        <w:t>c.</w:t>
      </w:r>
      <w:r w:rsidRPr="00026ACA">
        <w:tab/>
        <w:t xml:space="preserve">Defendant was on a business trip from Seattle, Washington to Orlando, Florida.  While </w:t>
      </w:r>
      <w:proofErr w:type="spellStart"/>
      <w:r w:rsidRPr="00026ACA">
        <w:t>en</w:t>
      </w:r>
      <w:proofErr w:type="spellEnd"/>
      <w:r w:rsidRPr="00026ACA">
        <w:t xml:space="preserve"> route, the airplane on which Defendant was traveling made a scheduled stop in Dallas, Texas.  Defendant, wanting to buy a newspaper at the Dallas airport before the flight resumed, stepped off the plane.  He was immediately served with a summons and complaint requesting that he appear and defend an action in Dallas, Texas.  The complaint was for breach of contract, based upon a contract that was entered into in Washington.   Plaintiff was residing in Washington at the time the contract was entered into but</w:t>
      </w:r>
      <w:r w:rsidRPr="00026ACA">
        <w:t xml:space="preserve"> has since moved to Dallas, Texas.  Does the court in Texas have jurisdiction over the Defendant?</w:t>
      </w:r>
    </w:p>
    <w:p w14:paraId="269522F9" w14:textId="77777777" w:rsidR="00F27BA1" w:rsidRPr="00026ACA" w:rsidRDefault="00F27BA1" w:rsidP="008927DE">
      <w:pPr>
        <w:tabs>
          <w:tab w:val="left" w:pos="720"/>
          <w:tab w:val="left" w:pos="1440"/>
          <w:tab w:val="left" w:pos="2160"/>
          <w:tab w:val="left" w:pos="2880"/>
        </w:tabs>
        <w:ind w:left="1440" w:hanging="720"/>
      </w:pPr>
    </w:p>
    <w:p w14:paraId="426B64D4" w14:textId="77777777" w:rsidR="00F27BA1" w:rsidRPr="00026ACA" w:rsidRDefault="009E73CE" w:rsidP="008927DE">
      <w:pPr>
        <w:tabs>
          <w:tab w:val="left" w:pos="720"/>
          <w:tab w:val="left" w:pos="1440"/>
          <w:tab w:val="left" w:pos="2160"/>
          <w:tab w:val="left" w:pos="2880"/>
        </w:tabs>
        <w:ind w:left="1440" w:hanging="720"/>
      </w:pPr>
      <w:r w:rsidRPr="00026ACA">
        <w:t>d.</w:t>
      </w:r>
      <w:r w:rsidRPr="00026ACA">
        <w:tab/>
      </w:r>
      <w:r w:rsidRPr="00026ACA">
        <w:t>Defendant is a corporation that sells hair dryers.  Defendant's principal place of business is Massachusetts and it is incorporated in Delaware.  Defendant ships its hair dryers to ten regional distributors who thereafter ship the hair dryers to retail outlets within each distributor’s region.  Plaintiff purchased a hair dryer at a retail outlet in Omaha, Nebraska.  The hair dryer had been shipped from the regional distributor in Memphis, Tennessee.  Plaintiff was injured by the hair dryer when the hair dry</w:t>
      </w:r>
      <w:r w:rsidRPr="00026ACA">
        <w:t>er malfunctioned.  Can a court in Nebraska exercise jurisdiction over the Defendant?  Can a court in Tennessee?  Can a court in Massachusetts?  Can a court in Delaware?</w:t>
      </w:r>
    </w:p>
    <w:p w14:paraId="2D07DF99" w14:textId="77777777" w:rsidR="00F27BA1" w:rsidRPr="00026ACA" w:rsidRDefault="009E73CE" w:rsidP="008927DE">
      <w:pPr>
        <w:tabs>
          <w:tab w:val="left" w:pos="720"/>
          <w:tab w:val="left" w:pos="1440"/>
          <w:tab w:val="left" w:pos="2160"/>
          <w:tab w:val="left" w:pos="2880"/>
        </w:tabs>
        <w:ind w:left="720" w:hanging="720"/>
      </w:pPr>
      <w:r w:rsidRPr="00026ACA">
        <w:br w:type="page"/>
        <w:t>6.</w:t>
      </w:r>
      <w:r w:rsidRPr="00026ACA">
        <w:tab/>
        <w:t>For each of the following exercises, determine whether the jurisdictional amount requirement of $75,000 is met, thereby allowing the plaintiff to file the action in federal district court.</w:t>
      </w:r>
    </w:p>
    <w:p w14:paraId="2219CE78" w14:textId="77777777" w:rsidR="00F27BA1" w:rsidRPr="00026ACA" w:rsidRDefault="00F27BA1" w:rsidP="008927DE">
      <w:pPr>
        <w:tabs>
          <w:tab w:val="left" w:pos="720"/>
          <w:tab w:val="left" w:pos="1440"/>
          <w:tab w:val="left" w:pos="2160"/>
          <w:tab w:val="left" w:pos="2880"/>
        </w:tabs>
        <w:ind w:left="720" w:hanging="720"/>
      </w:pPr>
    </w:p>
    <w:p w14:paraId="53129BEC" w14:textId="77777777" w:rsidR="00F27BA1" w:rsidRPr="00026ACA" w:rsidRDefault="009E73CE" w:rsidP="008927DE">
      <w:pPr>
        <w:tabs>
          <w:tab w:val="left" w:pos="720"/>
          <w:tab w:val="left" w:pos="1440"/>
          <w:tab w:val="left" w:pos="2160"/>
          <w:tab w:val="left" w:pos="2880"/>
        </w:tabs>
        <w:ind w:left="1080" w:hanging="360"/>
      </w:pPr>
      <w:r w:rsidRPr="00026ACA">
        <w:t>a.</w:t>
      </w:r>
      <w:r w:rsidRPr="00026ACA">
        <w:tab/>
        <w:t>Plaintiff has one claim against one defendant for $70,000 in principal and $5,100 in interest.</w:t>
      </w:r>
    </w:p>
    <w:p w14:paraId="0BF48DC5" w14:textId="77777777" w:rsidR="00F27BA1" w:rsidRPr="00026ACA" w:rsidRDefault="00F27BA1" w:rsidP="008927DE">
      <w:pPr>
        <w:tabs>
          <w:tab w:val="left" w:pos="720"/>
          <w:tab w:val="left" w:pos="1440"/>
          <w:tab w:val="left" w:pos="2160"/>
          <w:tab w:val="left" w:pos="2880"/>
        </w:tabs>
        <w:ind w:left="1080" w:hanging="360"/>
      </w:pPr>
    </w:p>
    <w:p w14:paraId="3FEF7AA9" w14:textId="77777777" w:rsidR="00F27BA1" w:rsidRPr="00026ACA" w:rsidRDefault="009E73CE" w:rsidP="008927DE">
      <w:pPr>
        <w:tabs>
          <w:tab w:val="left" w:pos="720"/>
          <w:tab w:val="left" w:pos="1440"/>
          <w:tab w:val="left" w:pos="2160"/>
          <w:tab w:val="left" w:pos="2880"/>
        </w:tabs>
        <w:ind w:left="1080" w:hanging="360"/>
      </w:pPr>
      <w:r w:rsidRPr="00026ACA">
        <w:t>b.</w:t>
      </w:r>
      <w:r w:rsidRPr="00026ACA">
        <w:tab/>
        <w:t>Plaintiff has two claims against one defendant.  One claim is for $60,000 and one claim is for $20,000.</w:t>
      </w:r>
    </w:p>
    <w:p w14:paraId="614172CB" w14:textId="77777777" w:rsidR="00F27BA1" w:rsidRPr="00026ACA" w:rsidRDefault="00F27BA1" w:rsidP="008927DE">
      <w:pPr>
        <w:tabs>
          <w:tab w:val="left" w:pos="720"/>
          <w:tab w:val="left" w:pos="1440"/>
          <w:tab w:val="left" w:pos="2160"/>
          <w:tab w:val="left" w:pos="2880"/>
        </w:tabs>
        <w:ind w:left="1080" w:hanging="360"/>
      </w:pPr>
    </w:p>
    <w:p w14:paraId="26DDC7F0" w14:textId="77777777" w:rsidR="00F27BA1" w:rsidRPr="00026ACA" w:rsidRDefault="009E73CE" w:rsidP="008927DE">
      <w:pPr>
        <w:tabs>
          <w:tab w:val="left" w:pos="720"/>
          <w:tab w:val="left" w:pos="1440"/>
          <w:tab w:val="left" w:pos="2160"/>
          <w:tab w:val="left" w:pos="2880"/>
        </w:tabs>
        <w:ind w:left="1080" w:hanging="360"/>
      </w:pPr>
      <w:r w:rsidRPr="00026ACA">
        <w:t>c.</w:t>
      </w:r>
      <w:r w:rsidRPr="00026ACA">
        <w:tab/>
      </w:r>
      <w:r w:rsidRPr="00026ACA">
        <w:t>Plaintiff has two claims against two defendants.  The claims are two separate unrelated contracts.  One claim is for $35,000, and one claim is for $45,000.</w:t>
      </w:r>
    </w:p>
    <w:p w14:paraId="254C1523" w14:textId="77777777" w:rsidR="00F27BA1" w:rsidRPr="00026ACA" w:rsidRDefault="00F27BA1" w:rsidP="008927DE">
      <w:pPr>
        <w:tabs>
          <w:tab w:val="left" w:pos="720"/>
          <w:tab w:val="left" w:pos="1440"/>
          <w:tab w:val="left" w:pos="2160"/>
          <w:tab w:val="left" w:pos="2880"/>
        </w:tabs>
        <w:ind w:left="1080" w:hanging="360"/>
      </w:pPr>
    </w:p>
    <w:p w14:paraId="72D3961C" w14:textId="77777777" w:rsidR="00F27BA1" w:rsidRPr="00026ACA" w:rsidRDefault="009E73CE" w:rsidP="008927DE">
      <w:pPr>
        <w:tabs>
          <w:tab w:val="left" w:pos="720"/>
          <w:tab w:val="left" w:pos="1440"/>
          <w:tab w:val="left" w:pos="2160"/>
          <w:tab w:val="left" w:pos="2880"/>
        </w:tabs>
        <w:ind w:left="1080" w:hanging="360"/>
      </w:pPr>
      <w:r w:rsidRPr="00026ACA">
        <w:t>d.</w:t>
      </w:r>
      <w:r w:rsidRPr="00026ACA">
        <w:tab/>
        <w:t>Plaintiff has two claims against three defendants.  The claims all relate to the obligations of a partnership in which the defendants are all general partners.  Each claim is for $30,000.</w:t>
      </w:r>
    </w:p>
    <w:p w14:paraId="3A32AB6E" w14:textId="77777777" w:rsidR="00F27BA1" w:rsidRPr="00026ACA" w:rsidRDefault="00F27BA1" w:rsidP="008927DE">
      <w:pPr>
        <w:tabs>
          <w:tab w:val="left" w:pos="720"/>
          <w:tab w:val="left" w:pos="1440"/>
          <w:tab w:val="left" w:pos="2160"/>
          <w:tab w:val="left" w:pos="2880"/>
        </w:tabs>
        <w:ind w:left="1080" w:hanging="360"/>
      </w:pPr>
    </w:p>
    <w:p w14:paraId="44E76D28" w14:textId="77777777" w:rsidR="00F27BA1" w:rsidRPr="00026ACA" w:rsidRDefault="009E73CE" w:rsidP="008927DE">
      <w:pPr>
        <w:tabs>
          <w:tab w:val="left" w:pos="720"/>
          <w:tab w:val="left" w:pos="1440"/>
          <w:tab w:val="left" w:pos="2160"/>
          <w:tab w:val="left" w:pos="2880"/>
        </w:tabs>
        <w:ind w:left="1080" w:hanging="360"/>
      </w:pPr>
      <w:r w:rsidRPr="00026ACA">
        <w:t>e.</w:t>
      </w:r>
      <w:r w:rsidRPr="00026ACA">
        <w:tab/>
        <w:t>Two plaintiffs have a claim against one defendant based upon two separate contracts.  Each plaintiff has a claim for $60,000 against the defendant.</w:t>
      </w:r>
    </w:p>
    <w:p w14:paraId="7D537B55" w14:textId="77777777" w:rsidR="00F27BA1" w:rsidRPr="00026ACA" w:rsidRDefault="00F27BA1" w:rsidP="008927DE">
      <w:pPr>
        <w:tabs>
          <w:tab w:val="left" w:pos="720"/>
          <w:tab w:val="left" w:pos="1440"/>
          <w:tab w:val="left" w:pos="2160"/>
          <w:tab w:val="left" w:pos="2880"/>
        </w:tabs>
        <w:ind w:left="720" w:hanging="720"/>
      </w:pPr>
    </w:p>
    <w:p w14:paraId="06AF69FD" w14:textId="77777777" w:rsidR="00F27BA1" w:rsidRPr="00026ACA" w:rsidRDefault="009E73CE" w:rsidP="008927DE">
      <w:pPr>
        <w:tabs>
          <w:tab w:val="left" w:pos="720"/>
          <w:tab w:val="left" w:pos="1440"/>
          <w:tab w:val="left" w:pos="2160"/>
          <w:tab w:val="left" w:pos="2880"/>
        </w:tabs>
        <w:ind w:left="720" w:hanging="720"/>
      </w:pPr>
      <w:r w:rsidRPr="00026ACA">
        <w:t>7.</w:t>
      </w:r>
      <w:r w:rsidRPr="00026ACA">
        <w:tab/>
      </w:r>
      <w:r w:rsidRPr="00026ACA">
        <w:t xml:space="preserve">Whenever you draft a complaint, you must be certain that you have named all proper and necessary parties.  On a separate sheet of paper, make a checklist for yourself of the questions you must answer to determine whether you have the proper parties and whether additional parties are appropriate or necessary.  </w:t>
      </w:r>
      <w:r w:rsidR="00846DA1">
        <w:t>Store</w:t>
      </w:r>
      <w:r w:rsidRPr="00026ACA">
        <w:t xml:space="preserve"> the checklist in your </w:t>
      </w:r>
      <w:r w:rsidR="00ED240F">
        <w:t>guide</w:t>
      </w:r>
      <w:r w:rsidRPr="00026ACA">
        <w:t xml:space="preserve"> for each reference when you begin drafting complaints.</w:t>
      </w:r>
    </w:p>
    <w:p w14:paraId="1281B700" w14:textId="77777777" w:rsidR="00F27BA1" w:rsidRPr="00026ACA" w:rsidRDefault="00F27BA1" w:rsidP="008927DE">
      <w:pPr>
        <w:tabs>
          <w:tab w:val="left" w:pos="720"/>
          <w:tab w:val="left" w:pos="1440"/>
          <w:tab w:val="left" w:pos="2160"/>
          <w:tab w:val="left" w:pos="2880"/>
        </w:tabs>
        <w:ind w:left="720" w:hanging="720"/>
      </w:pPr>
    </w:p>
    <w:p w14:paraId="1556354C" w14:textId="77777777" w:rsidR="00F27BA1" w:rsidRDefault="009E73CE" w:rsidP="008927DE">
      <w:pPr>
        <w:tabs>
          <w:tab w:val="left" w:pos="720"/>
          <w:tab w:val="left" w:pos="1440"/>
          <w:tab w:val="left" w:pos="2160"/>
          <w:tab w:val="left" w:pos="2880"/>
        </w:tabs>
        <w:ind w:left="720" w:hanging="720"/>
      </w:pPr>
      <w:r w:rsidRPr="00026ACA">
        <w:t>8.</w:t>
      </w:r>
      <w:r w:rsidRPr="00026ACA">
        <w:tab/>
      </w:r>
      <w:r w:rsidRPr="00026ACA">
        <w:t xml:space="preserve">In Section D.2.b of the main text, you learned that several sections of Title 28 of the United States Code provide for specific grants of federal court jurisdiction.  State courts also often have specific grants of jurisdiction, requiring that certain actions be brought in particular courts.  Review the rules of civil procedure for your state.  Are there any specific grants of jurisdiction for the courts in your state?  If so, identify the rule number and the type of jurisdiction, and </w:t>
      </w:r>
      <w:r w:rsidR="00846DA1">
        <w:t>store</w:t>
      </w:r>
      <w:r w:rsidRPr="00026ACA">
        <w:t xml:space="preserve"> the information in </w:t>
      </w:r>
      <w:r>
        <w:t>your litigation guide</w:t>
      </w:r>
      <w:r w:rsidRPr="00026ACA">
        <w:t xml:space="preserve"> for future reference.</w:t>
      </w:r>
    </w:p>
    <w:p w14:paraId="2747643A" w14:textId="77777777" w:rsidR="00F27BA1" w:rsidRDefault="00F27BA1" w:rsidP="008927DE">
      <w:pPr>
        <w:tabs>
          <w:tab w:val="left" w:pos="720"/>
          <w:tab w:val="left" w:pos="1440"/>
          <w:tab w:val="left" w:pos="2160"/>
          <w:tab w:val="left" w:pos="2880"/>
        </w:tabs>
        <w:ind w:left="720" w:hanging="720"/>
      </w:pPr>
    </w:p>
    <w:p w14:paraId="78DCC0B6" w14:textId="77777777" w:rsidR="00F27BA1" w:rsidRPr="0027194D" w:rsidRDefault="009E73CE" w:rsidP="008927DE">
      <w:pPr>
        <w:tabs>
          <w:tab w:val="left" w:pos="6690"/>
        </w:tabs>
        <w:rPr>
          <w:b/>
          <w:bCs/>
          <w:i/>
          <w:iCs/>
        </w:rPr>
      </w:pPr>
      <w:r w:rsidRPr="0027194D">
        <w:rPr>
          <w:b/>
          <w:bCs/>
          <w:i/>
          <w:iCs/>
          <w:sz w:val="28"/>
          <w:szCs w:val="28"/>
        </w:rPr>
        <w:t>LEGAL DATABASE RESEARCH QUESTIONS</w:t>
      </w:r>
    </w:p>
    <w:p w14:paraId="47D9F66F" w14:textId="77777777" w:rsidR="00F27BA1" w:rsidRDefault="00F27BA1" w:rsidP="008927DE">
      <w:pPr>
        <w:tabs>
          <w:tab w:val="left" w:pos="6690"/>
        </w:tabs>
      </w:pPr>
    </w:p>
    <w:p w14:paraId="0FCFE4F5" w14:textId="77777777" w:rsidR="0027194D" w:rsidRDefault="009E73CE" w:rsidP="0027194D">
      <w:pPr>
        <w:tabs>
          <w:tab w:val="left" w:pos="720"/>
        </w:tabs>
        <w:ind w:left="720" w:hanging="720"/>
      </w:pPr>
      <w:r>
        <w:t>1.</w:t>
      </w:r>
      <w:r>
        <w:tab/>
      </w:r>
      <w:r w:rsidR="00F27BA1">
        <w:t xml:space="preserve">Find Title 28 of the United States Code and search through its corresponding Chapters and Sections.  Which section deals with a district court’s jurisdiction over actions against foreign states?  </w:t>
      </w:r>
    </w:p>
    <w:p w14:paraId="358F3C4F" w14:textId="77777777" w:rsidR="0027194D" w:rsidRDefault="0027194D" w:rsidP="0027194D">
      <w:pPr>
        <w:tabs>
          <w:tab w:val="left" w:pos="720"/>
        </w:tabs>
        <w:ind w:left="720" w:hanging="720"/>
      </w:pPr>
    </w:p>
    <w:p w14:paraId="53096A1B" w14:textId="77777777" w:rsidR="0027194D" w:rsidRDefault="009E73CE" w:rsidP="0027194D">
      <w:pPr>
        <w:tabs>
          <w:tab w:val="left" w:pos="720"/>
        </w:tabs>
        <w:ind w:left="720" w:hanging="720"/>
      </w:pPr>
      <w:r>
        <w:t>2.</w:t>
      </w:r>
      <w:r>
        <w:tab/>
      </w:r>
      <w:r w:rsidR="00F27BA1">
        <w:t xml:space="preserve">Find 28 U.S.C. § 1332, relating to diversity jurisdiction.  Which subsection grants district </w:t>
      </w:r>
      <w:proofErr w:type="spellStart"/>
      <w:r w:rsidR="00F27BA1">
        <w:t>courts</w:t>
      </w:r>
      <w:proofErr w:type="spellEnd"/>
      <w:r w:rsidR="00F27BA1">
        <w:t xml:space="preserve"> jurisdiction over all civil actions, where the amount in controversy exceeds $75,000, between citizens of different States? </w:t>
      </w:r>
    </w:p>
    <w:p w14:paraId="2B386B9F" w14:textId="77777777" w:rsidR="00F27BA1" w:rsidRDefault="009E73CE" w:rsidP="0027194D">
      <w:pPr>
        <w:tabs>
          <w:tab w:val="left" w:pos="720"/>
        </w:tabs>
        <w:ind w:left="720" w:hanging="720"/>
      </w:pPr>
      <w:r>
        <w:t>3.</w:t>
      </w:r>
      <w:r>
        <w:tab/>
        <w:t xml:space="preserve">Using an online database, locate the case, </w:t>
      </w:r>
      <w:r w:rsidRPr="0027194D">
        <w:rPr>
          <w:i/>
        </w:rPr>
        <w:t>Burger King Corp. v. Rudzewicz</w:t>
      </w:r>
      <w:r>
        <w:t xml:space="preserve">, 471 U.S. 462 (1985).  Under the Court’s holding, did the Florida district court have personal jurisdiction over the Defendant, Rudzewicz? </w:t>
      </w:r>
    </w:p>
    <w:p w14:paraId="2E857620" w14:textId="77777777" w:rsidR="00F27BA1" w:rsidRPr="00971D4F" w:rsidRDefault="009E73CE" w:rsidP="008927DE">
      <w:pPr>
        <w:pStyle w:val="ListParagraph"/>
        <w:ind w:left="0"/>
        <w:rPr>
          <w:b/>
          <w:bCs/>
          <w:i/>
          <w:iCs/>
          <w:sz w:val="28"/>
          <w:szCs w:val="28"/>
        </w:rPr>
      </w:pPr>
      <w:r w:rsidRPr="00971D4F">
        <w:rPr>
          <w:b/>
          <w:bCs/>
          <w:i/>
          <w:iCs/>
          <w:sz w:val="28"/>
          <w:szCs w:val="28"/>
        </w:rPr>
        <w:t>HOW WELL DO YOU KNOW THE CONCEPTS IN THIS CHAPTER</w:t>
      </w:r>
      <w:r w:rsidR="0027194D" w:rsidRPr="00971D4F">
        <w:rPr>
          <w:b/>
          <w:bCs/>
          <w:i/>
          <w:iCs/>
          <w:sz w:val="28"/>
          <w:szCs w:val="28"/>
        </w:rPr>
        <w:t>?</w:t>
      </w:r>
    </w:p>
    <w:p w14:paraId="5111686A" w14:textId="77777777" w:rsidR="00F27BA1" w:rsidRDefault="00F27BA1" w:rsidP="008927DE">
      <w:pPr>
        <w:pStyle w:val="ListParagraph"/>
        <w:ind w:left="0"/>
      </w:pPr>
    </w:p>
    <w:p w14:paraId="23DF8C97" w14:textId="77777777" w:rsidR="00F27BA1" w:rsidRDefault="009E73CE" w:rsidP="008927DE">
      <w:pPr>
        <w:pStyle w:val="ListParagraph"/>
        <w:ind w:left="0"/>
      </w:pPr>
      <w:r>
        <w:t>Answer the following questions by filling in the blanks. Try to answer the questions without looking in the book.  After you have completed the exercise, check your answers against the answers in the textbook:</w:t>
      </w:r>
    </w:p>
    <w:p w14:paraId="52214DC7" w14:textId="77777777" w:rsidR="00F27BA1" w:rsidRDefault="00F27BA1" w:rsidP="008927DE">
      <w:pPr>
        <w:pStyle w:val="ListParagraph"/>
        <w:ind w:left="0"/>
      </w:pPr>
    </w:p>
    <w:p w14:paraId="62B1ABB9" w14:textId="77777777" w:rsidR="00F27BA1" w:rsidRDefault="009E73CE" w:rsidP="0055178D">
      <w:pPr>
        <w:pStyle w:val="ListParagraph"/>
        <w:spacing w:line="360" w:lineRule="auto"/>
        <w:ind w:left="0"/>
      </w:pPr>
      <w:r>
        <w:t>1.  The parties to an action may be private individuals as well as  (i)____________________, (ii) ___________________________, (iii)__________________________, (iv)____________________  and (v)___________________________.</w:t>
      </w:r>
    </w:p>
    <w:p w14:paraId="5515CFA4" w14:textId="77777777" w:rsidR="00F27BA1" w:rsidRDefault="00F27BA1" w:rsidP="0055178D">
      <w:pPr>
        <w:pStyle w:val="ListParagraph"/>
        <w:spacing w:line="360" w:lineRule="auto"/>
        <w:ind w:left="0"/>
      </w:pPr>
    </w:p>
    <w:p w14:paraId="40CBB4F3" w14:textId="77777777" w:rsidR="00F27BA1" w:rsidRDefault="009E73CE" w:rsidP="0055178D">
      <w:pPr>
        <w:pStyle w:val="ListParagraph"/>
        <w:spacing w:line="360" w:lineRule="auto"/>
        <w:ind w:left="0"/>
      </w:pPr>
      <w:r>
        <w:t>2.  A ____________________ is made up of two or more individuals who carry on a business and divide any profit or loss from the business.</w:t>
      </w:r>
    </w:p>
    <w:p w14:paraId="61E9971B" w14:textId="77777777" w:rsidR="00F27BA1" w:rsidRDefault="00F27BA1" w:rsidP="0055178D">
      <w:pPr>
        <w:pStyle w:val="ListParagraph"/>
        <w:spacing w:line="360" w:lineRule="auto"/>
        <w:ind w:left="0"/>
      </w:pPr>
    </w:p>
    <w:p w14:paraId="5956D5ED" w14:textId="77777777" w:rsidR="00F27BA1" w:rsidRDefault="009E73CE" w:rsidP="0055178D">
      <w:pPr>
        <w:pStyle w:val="ListParagraph"/>
        <w:spacing w:line="360" w:lineRule="auto"/>
        <w:ind w:left="0"/>
      </w:pPr>
      <w:r>
        <w:t xml:space="preserve">3.  A __________________ is made up of its shareholders who own the entity. </w:t>
      </w:r>
    </w:p>
    <w:p w14:paraId="7359CD3F" w14:textId="77777777" w:rsidR="00F27BA1" w:rsidRDefault="00F27BA1" w:rsidP="0055178D">
      <w:pPr>
        <w:pStyle w:val="ListParagraph"/>
        <w:spacing w:line="360" w:lineRule="auto"/>
        <w:ind w:left="0"/>
      </w:pPr>
    </w:p>
    <w:p w14:paraId="5723D628" w14:textId="77777777" w:rsidR="00F27BA1" w:rsidRDefault="009E73CE" w:rsidP="0055178D">
      <w:pPr>
        <w:pStyle w:val="ListParagraph"/>
        <w:spacing w:line="360" w:lineRule="auto"/>
        <w:ind w:left="0"/>
      </w:pPr>
      <w:r>
        <w:t>4.  The real party in interest is the one who has the _________________ that the lawsuit seeks to enforce.</w:t>
      </w:r>
    </w:p>
    <w:p w14:paraId="14DBA882" w14:textId="77777777" w:rsidR="00F27BA1" w:rsidRDefault="00F27BA1" w:rsidP="0055178D">
      <w:pPr>
        <w:pStyle w:val="ListParagraph"/>
        <w:spacing w:line="360" w:lineRule="auto"/>
        <w:ind w:left="0"/>
      </w:pPr>
    </w:p>
    <w:p w14:paraId="49DC2CE3" w14:textId="77777777" w:rsidR="00F27BA1" w:rsidRDefault="009E73CE" w:rsidP="0055178D">
      <w:pPr>
        <w:pStyle w:val="ListParagraph"/>
        <w:spacing w:line="360" w:lineRule="auto"/>
        <w:ind w:left="0"/>
      </w:pPr>
      <w:r>
        <w:t xml:space="preserve">5.  _________________ occurs when one party becomes obligated to pay for the loss sustained by another.  </w:t>
      </w:r>
    </w:p>
    <w:p w14:paraId="1EB2DA02" w14:textId="77777777" w:rsidR="00F27BA1" w:rsidRDefault="00F27BA1" w:rsidP="0055178D">
      <w:pPr>
        <w:pStyle w:val="ListParagraph"/>
        <w:spacing w:line="360" w:lineRule="auto"/>
        <w:ind w:left="0"/>
      </w:pPr>
    </w:p>
    <w:p w14:paraId="4E623486" w14:textId="77777777" w:rsidR="00F27BA1" w:rsidRDefault="009E73CE" w:rsidP="0055178D">
      <w:pPr>
        <w:pStyle w:val="ListParagraph"/>
        <w:spacing w:line="360" w:lineRule="auto"/>
        <w:ind w:left="0"/>
      </w:pPr>
      <w:r>
        <w:t>6.  In the case of assignment the assignee is the ________________________ and has the right to sue in the assignee’s own name.</w:t>
      </w:r>
    </w:p>
    <w:p w14:paraId="2885E28E" w14:textId="77777777" w:rsidR="00F27BA1" w:rsidRDefault="00F27BA1" w:rsidP="0055178D">
      <w:pPr>
        <w:pStyle w:val="ListParagraph"/>
        <w:spacing w:line="360" w:lineRule="auto"/>
        <w:ind w:left="0"/>
      </w:pPr>
    </w:p>
    <w:p w14:paraId="33512E50" w14:textId="77777777" w:rsidR="00F27BA1" w:rsidRDefault="009E73CE" w:rsidP="0055178D">
      <w:pPr>
        <w:pStyle w:val="ListParagraph"/>
        <w:spacing w:line="360" w:lineRule="auto"/>
        <w:ind w:left="0"/>
      </w:pPr>
      <w:r>
        <w:t xml:space="preserve">7.  A lawsuit must be brought by and against parties that have a legal ______________________ or defend the action. </w:t>
      </w:r>
    </w:p>
    <w:p w14:paraId="4C6A8CE7" w14:textId="77777777" w:rsidR="00A41E3C" w:rsidRDefault="00A41E3C" w:rsidP="0055178D">
      <w:pPr>
        <w:pStyle w:val="ListParagraph"/>
        <w:spacing w:line="360" w:lineRule="auto"/>
        <w:ind w:left="0"/>
      </w:pPr>
    </w:p>
    <w:p w14:paraId="2EAC4B97" w14:textId="77777777" w:rsidR="00F27BA1" w:rsidRDefault="00F27BA1" w:rsidP="0055178D">
      <w:pPr>
        <w:pStyle w:val="ListParagraph"/>
        <w:spacing w:line="360" w:lineRule="auto"/>
        <w:ind w:left="0"/>
      </w:pPr>
    </w:p>
    <w:p w14:paraId="22DCB93F" w14:textId="77777777" w:rsidR="00F27BA1" w:rsidRDefault="009E73CE" w:rsidP="0055178D">
      <w:pPr>
        <w:pStyle w:val="ListParagraph"/>
        <w:spacing w:line="360" w:lineRule="auto"/>
        <w:ind w:left="0"/>
      </w:pPr>
      <w:r>
        <w:t xml:space="preserve">8.  An infant or incompetent can sue or be sued in the name of a representative, but if there is no representative than a ___________________ must be appointed. </w:t>
      </w:r>
    </w:p>
    <w:p w14:paraId="08BB741E" w14:textId="77777777" w:rsidR="00F27BA1" w:rsidRDefault="00F27BA1" w:rsidP="0055178D">
      <w:pPr>
        <w:pStyle w:val="ListParagraph"/>
        <w:spacing w:line="360" w:lineRule="auto"/>
        <w:ind w:left="0"/>
      </w:pPr>
    </w:p>
    <w:p w14:paraId="1A62484A" w14:textId="77777777" w:rsidR="00F27BA1" w:rsidRDefault="009E73CE" w:rsidP="0055178D">
      <w:pPr>
        <w:pStyle w:val="ListParagraph"/>
        <w:spacing w:line="360" w:lineRule="auto"/>
        <w:ind w:left="0"/>
      </w:pPr>
      <w:r>
        <w:t>9.  ______________ matter jurisdiction refers to the power of a court to hear particular matters.</w:t>
      </w:r>
    </w:p>
    <w:p w14:paraId="477C0ADC" w14:textId="77777777" w:rsidR="00F27BA1" w:rsidRDefault="00F27BA1" w:rsidP="0055178D">
      <w:pPr>
        <w:pStyle w:val="ListParagraph"/>
        <w:spacing w:line="360" w:lineRule="auto"/>
        <w:ind w:left="0"/>
      </w:pPr>
    </w:p>
    <w:p w14:paraId="7CB97ACD" w14:textId="77777777" w:rsidR="00F27BA1" w:rsidRDefault="009E73CE" w:rsidP="0055178D">
      <w:pPr>
        <w:pStyle w:val="ListParagraph"/>
        <w:spacing w:line="360" w:lineRule="auto"/>
        <w:ind w:left="0"/>
      </w:pPr>
      <w:r>
        <w:t xml:space="preserve">10.  A court must have an actual “case or ______________” that is ripe for adjudication. </w:t>
      </w:r>
    </w:p>
    <w:p w14:paraId="72A9055A" w14:textId="77777777" w:rsidR="00F27BA1" w:rsidRDefault="00F27BA1" w:rsidP="0055178D">
      <w:pPr>
        <w:pStyle w:val="ListParagraph"/>
        <w:spacing w:line="360" w:lineRule="auto"/>
        <w:ind w:left="0"/>
      </w:pPr>
    </w:p>
    <w:p w14:paraId="593F49B3" w14:textId="77777777" w:rsidR="00F27BA1" w:rsidRDefault="009E73CE" w:rsidP="0055178D">
      <w:pPr>
        <w:pStyle w:val="ListParagraph"/>
        <w:spacing w:line="360" w:lineRule="auto"/>
        <w:ind w:left="0"/>
      </w:pPr>
      <w:r>
        <w:t>11.  If a person has a right to challenge in court the conduct of another the court will say the plaintiff has _____________ to bring the claim.</w:t>
      </w:r>
    </w:p>
    <w:p w14:paraId="6BFB498B" w14:textId="77777777" w:rsidR="00F27BA1" w:rsidRDefault="00F27BA1" w:rsidP="0055178D">
      <w:pPr>
        <w:pStyle w:val="ListParagraph"/>
        <w:spacing w:line="360" w:lineRule="auto"/>
        <w:ind w:left="0"/>
      </w:pPr>
    </w:p>
    <w:p w14:paraId="22413A75" w14:textId="77777777" w:rsidR="00F27BA1" w:rsidRDefault="009E73CE" w:rsidP="0055178D">
      <w:pPr>
        <w:pStyle w:val="ListParagraph"/>
        <w:spacing w:line="360" w:lineRule="auto"/>
        <w:ind w:left="0"/>
      </w:pPr>
      <w:r>
        <w:t>12.  A federal court has ______________ jurisdiction when the court has jurisdiction over federal and non-federal claims that derive from the same set of common facts.</w:t>
      </w:r>
    </w:p>
    <w:p w14:paraId="3B6C4FC7" w14:textId="77777777" w:rsidR="00A41E3C" w:rsidRDefault="00A41E3C" w:rsidP="0055178D">
      <w:pPr>
        <w:pStyle w:val="ListParagraph"/>
        <w:spacing w:line="360" w:lineRule="auto"/>
        <w:ind w:left="0"/>
      </w:pPr>
    </w:p>
    <w:p w14:paraId="453D64C0" w14:textId="77777777" w:rsidR="00F27BA1" w:rsidRDefault="009E73CE" w:rsidP="0055178D">
      <w:pPr>
        <w:pStyle w:val="ListParagraph"/>
        <w:spacing w:line="360" w:lineRule="auto"/>
        <w:ind w:left="0"/>
      </w:pPr>
      <w:r>
        <w:t>13</w:t>
      </w:r>
      <w:proofErr w:type="gramStart"/>
      <w:r>
        <w:t>.  The</w:t>
      </w:r>
      <w:proofErr w:type="gramEnd"/>
      <w:r>
        <w:t xml:space="preserve"> government has ________________ </w:t>
      </w:r>
      <w:proofErr w:type="gramStart"/>
      <w:r>
        <w:t>immunity  from</w:t>
      </w:r>
      <w:proofErr w:type="gramEnd"/>
      <w:r>
        <w:t xml:space="preserve"> being sued when acting within its official capacity. </w:t>
      </w:r>
    </w:p>
    <w:p w14:paraId="5F4F0353" w14:textId="77777777" w:rsidR="00F27BA1" w:rsidRDefault="00F27BA1" w:rsidP="0055178D">
      <w:pPr>
        <w:pStyle w:val="ListParagraph"/>
        <w:spacing w:line="360" w:lineRule="auto"/>
        <w:ind w:left="0"/>
      </w:pPr>
    </w:p>
    <w:p w14:paraId="753F5E5E" w14:textId="77777777" w:rsidR="00F27BA1" w:rsidRDefault="009E73CE" w:rsidP="0055178D">
      <w:pPr>
        <w:pStyle w:val="ListParagraph"/>
        <w:spacing w:line="360" w:lineRule="auto"/>
        <w:ind w:left="0"/>
      </w:pPr>
      <w:r>
        <w:t>14</w:t>
      </w:r>
      <w:proofErr w:type="gramStart"/>
      <w:r>
        <w:t>.  The</w:t>
      </w:r>
      <w:proofErr w:type="gramEnd"/>
      <w:r>
        <w:t xml:space="preserve"> issue of ________________ jurisdiction arises when a plaintiff has a proper claim and another party wishes to file a counterclaim, </w:t>
      </w:r>
      <w:proofErr w:type="gramStart"/>
      <w:r>
        <w:t>cross-claim</w:t>
      </w:r>
      <w:proofErr w:type="gramEnd"/>
      <w:r>
        <w:t xml:space="preserve">, or third-party complaint, but the latter does not have an </w:t>
      </w:r>
      <w:proofErr w:type="gramStart"/>
      <w:r>
        <w:t>independent  basis</w:t>
      </w:r>
      <w:proofErr w:type="gramEnd"/>
      <w:r>
        <w:t xml:space="preserve"> for jurisdiction. </w:t>
      </w:r>
    </w:p>
    <w:p w14:paraId="1B142679" w14:textId="77777777" w:rsidR="00F27BA1" w:rsidRDefault="00F27BA1" w:rsidP="0055178D">
      <w:pPr>
        <w:pStyle w:val="ListParagraph"/>
        <w:spacing w:line="360" w:lineRule="auto"/>
        <w:ind w:left="0"/>
      </w:pPr>
    </w:p>
    <w:p w14:paraId="6F14C034" w14:textId="77777777" w:rsidR="00F27BA1" w:rsidRDefault="009E73CE" w:rsidP="0055178D">
      <w:pPr>
        <w:pStyle w:val="ListParagraph"/>
        <w:spacing w:line="360" w:lineRule="auto"/>
        <w:ind w:left="0"/>
      </w:pPr>
      <w:r>
        <w:t>15.  A change of venue can be based on ___________________ and ___________________.</w:t>
      </w:r>
    </w:p>
    <w:p w14:paraId="0A1E7957" w14:textId="77777777" w:rsidR="00F27BA1" w:rsidRDefault="00F27BA1" w:rsidP="008927DE">
      <w:pPr>
        <w:pStyle w:val="ListParagraph"/>
        <w:ind w:left="0"/>
      </w:pPr>
    </w:p>
    <w:p w14:paraId="4E21A831" w14:textId="77777777" w:rsidR="00F27BA1" w:rsidRPr="00026ACA" w:rsidRDefault="00F27BA1" w:rsidP="008927DE">
      <w:pPr>
        <w:pStyle w:val="ListParagraph"/>
        <w:ind w:left="0"/>
      </w:pPr>
    </w:p>
    <w:p w14:paraId="7C3E325E" w14:textId="77777777" w:rsidR="00F27BA1" w:rsidRDefault="009E73CE">
      <w:pPr>
        <w:widowControl/>
        <w:overflowPunct/>
        <w:autoSpaceDE/>
        <w:autoSpaceDN/>
        <w:adjustRightInd/>
        <w:spacing w:after="200" w:line="276" w:lineRule="auto"/>
        <w:textAlignment w:val="auto"/>
      </w:pPr>
      <w:r>
        <w:br w:type="page"/>
      </w:r>
    </w:p>
    <w:p w14:paraId="791F46CB" w14:textId="77777777" w:rsidR="00F27BA1" w:rsidRPr="0028711F" w:rsidRDefault="009E73CE" w:rsidP="00A41E3C">
      <w:pPr>
        <w:pStyle w:val="Title"/>
        <w:pBdr>
          <w:top w:val="none" w:sz="0" w:space="0" w:color="auto"/>
          <w:left w:val="none" w:sz="0" w:space="0" w:color="auto"/>
          <w:bottom w:val="none" w:sz="0" w:space="0" w:color="auto"/>
          <w:right w:val="none" w:sz="0" w:space="0" w:color="auto"/>
        </w:pBdr>
      </w:pPr>
      <w:r w:rsidRPr="0028711F">
        <w:rPr>
          <w:rFonts w:ascii="Times New Roman" w:hAnsi="Times New Roman" w:cs="Times New Roman"/>
        </w:rPr>
        <w:t>CHAPTER FIVE</w:t>
      </w:r>
    </w:p>
    <w:p w14:paraId="3FEBC352" w14:textId="77777777" w:rsidR="00F27BA1" w:rsidRPr="0028711F" w:rsidRDefault="009E73CE">
      <w:pPr>
        <w:jc w:val="center"/>
      </w:pPr>
      <w:r w:rsidRPr="0028711F">
        <w:rPr>
          <w:b/>
          <w:bCs/>
          <w:sz w:val="32"/>
          <w:szCs w:val="32"/>
        </w:rPr>
        <w:t>PLEADINGS</w:t>
      </w:r>
    </w:p>
    <w:p w14:paraId="52B0F814" w14:textId="77777777" w:rsidR="00F27BA1" w:rsidRPr="0028711F" w:rsidRDefault="00F27BA1">
      <w:pPr>
        <w:jc w:val="center"/>
      </w:pPr>
    </w:p>
    <w:p w14:paraId="6A2A088E" w14:textId="77777777" w:rsidR="00F27BA1" w:rsidRPr="0028711F" w:rsidRDefault="00F27BA1">
      <w:pPr>
        <w:jc w:val="center"/>
      </w:pPr>
    </w:p>
    <w:p w14:paraId="69972200" w14:textId="77777777" w:rsidR="00F27BA1" w:rsidRPr="0028711F" w:rsidRDefault="00F27BA1">
      <w:pPr>
        <w:jc w:val="center"/>
      </w:pPr>
    </w:p>
    <w:p w14:paraId="660041D9" w14:textId="77777777" w:rsidR="00F27BA1" w:rsidRPr="0028711F" w:rsidRDefault="009E73CE" w:rsidP="008927DE">
      <w:pPr>
        <w:tabs>
          <w:tab w:val="left" w:pos="720"/>
          <w:tab w:val="left" w:pos="1440"/>
          <w:tab w:val="left" w:pos="2160"/>
          <w:tab w:val="left" w:pos="2880"/>
        </w:tabs>
      </w:pPr>
      <w:r w:rsidRPr="0028711F">
        <w:rPr>
          <w:b/>
          <w:bCs/>
          <w:i/>
          <w:iCs/>
          <w:sz w:val="28"/>
          <w:szCs w:val="28"/>
        </w:rPr>
        <w:t>CHAPTER OBJECTIVES</w:t>
      </w:r>
    </w:p>
    <w:p w14:paraId="32EB1898" w14:textId="77777777" w:rsidR="00F27BA1" w:rsidRPr="0028711F" w:rsidRDefault="00F27BA1" w:rsidP="008927DE">
      <w:pPr>
        <w:tabs>
          <w:tab w:val="left" w:pos="720"/>
          <w:tab w:val="left" w:pos="1440"/>
          <w:tab w:val="left" w:pos="2160"/>
          <w:tab w:val="left" w:pos="2880"/>
        </w:tabs>
      </w:pPr>
    </w:p>
    <w:p w14:paraId="001B553E" w14:textId="77777777" w:rsidR="00F27BA1" w:rsidRPr="0028711F" w:rsidRDefault="009E73CE" w:rsidP="008927DE">
      <w:pPr>
        <w:tabs>
          <w:tab w:val="left" w:pos="720"/>
          <w:tab w:val="left" w:pos="1440"/>
          <w:tab w:val="left" w:pos="2160"/>
          <w:tab w:val="left" w:pos="2880"/>
        </w:tabs>
        <w:ind w:firstLine="720"/>
      </w:pPr>
      <w:r w:rsidRPr="0028711F">
        <w:t>The documents filed by the plaintiff to commence a lawsuit and the documents filed by the defendant in response to the lawsuit are called pleadings.   The Federal Rules of Civil Procedure state the types of pleadings that are permitted.  The Federal Rules of Civil Procedure, along with the local rules of court, also govern the format and content of the pleadings.  Chapter 5 of the text describes the types of pleadings that m</w:t>
      </w:r>
      <w:r>
        <w:t>a</w:t>
      </w:r>
      <w:r w:rsidRPr="0028711F">
        <w:t>y be filed and the requirements that must be followed in drafting the pleadings.  Before beginning the exercises, review the specific objectives for this chapter of the text.</w:t>
      </w:r>
    </w:p>
    <w:p w14:paraId="33A1CCB8" w14:textId="77777777" w:rsidR="00F27BA1" w:rsidRPr="0028711F" w:rsidRDefault="00F27BA1" w:rsidP="008927DE">
      <w:pPr>
        <w:tabs>
          <w:tab w:val="left" w:pos="720"/>
          <w:tab w:val="left" w:pos="1440"/>
          <w:tab w:val="left" w:pos="2160"/>
          <w:tab w:val="left" w:pos="2880"/>
        </w:tabs>
      </w:pPr>
    </w:p>
    <w:p w14:paraId="6137743A" w14:textId="77777777" w:rsidR="00F27BA1" w:rsidRPr="0028711F" w:rsidRDefault="009E73CE" w:rsidP="00F27BA1">
      <w:pPr>
        <w:numPr>
          <w:ilvl w:val="0"/>
          <w:numId w:val="4"/>
        </w:numPr>
        <w:tabs>
          <w:tab w:val="left" w:pos="-1440"/>
          <w:tab w:val="left" w:pos="360"/>
          <w:tab w:val="left" w:pos="720"/>
          <w:tab w:val="left" w:pos="1440"/>
          <w:tab w:val="left" w:pos="2160"/>
          <w:tab w:val="left" w:pos="2880"/>
        </w:tabs>
        <w:overflowPunct/>
        <w:textAlignment w:val="auto"/>
      </w:pPr>
      <w:r w:rsidRPr="0028711F">
        <w:t>What the general requirements are for all pleadings</w:t>
      </w:r>
    </w:p>
    <w:p w14:paraId="2772C4F1" w14:textId="77777777" w:rsidR="00F27BA1" w:rsidRPr="0028711F" w:rsidRDefault="00F27BA1" w:rsidP="008927DE">
      <w:pPr>
        <w:numPr>
          <w:ilvl w:val="12"/>
          <w:numId w:val="0"/>
        </w:numPr>
        <w:tabs>
          <w:tab w:val="left" w:pos="720"/>
          <w:tab w:val="left" w:pos="1440"/>
          <w:tab w:val="left" w:pos="2160"/>
          <w:tab w:val="left" w:pos="2880"/>
        </w:tabs>
        <w:ind w:left="720"/>
      </w:pPr>
    </w:p>
    <w:p w14:paraId="78FA0C4B" w14:textId="77777777" w:rsidR="00F27BA1" w:rsidRPr="0028711F" w:rsidRDefault="009E73CE" w:rsidP="00F27BA1">
      <w:pPr>
        <w:numPr>
          <w:ilvl w:val="0"/>
          <w:numId w:val="4"/>
        </w:numPr>
        <w:tabs>
          <w:tab w:val="left" w:pos="-1440"/>
          <w:tab w:val="left" w:pos="360"/>
          <w:tab w:val="left" w:pos="720"/>
          <w:tab w:val="left" w:pos="1440"/>
          <w:tab w:val="left" w:pos="2160"/>
          <w:tab w:val="left" w:pos="2880"/>
        </w:tabs>
        <w:overflowPunct/>
        <w:textAlignment w:val="auto"/>
      </w:pPr>
      <w:r w:rsidRPr="0028711F">
        <w:t>How to draft a complaint</w:t>
      </w:r>
    </w:p>
    <w:p w14:paraId="2BB682AC" w14:textId="77777777" w:rsidR="00F27BA1" w:rsidRPr="0028711F" w:rsidRDefault="00F27BA1" w:rsidP="008927DE">
      <w:pPr>
        <w:numPr>
          <w:ilvl w:val="12"/>
          <w:numId w:val="0"/>
        </w:numPr>
        <w:tabs>
          <w:tab w:val="left" w:pos="720"/>
          <w:tab w:val="left" w:pos="1440"/>
          <w:tab w:val="left" w:pos="2160"/>
          <w:tab w:val="left" w:pos="2880"/>
        </w:tabs>
        <w:ind w:left="720"/>
      </w:pPr>
    </w:p>
    <w:p w14:paraId="13BFC9D8" w14:textId="77777777" w:rsidR="00F27BA1" w:rsidRPr="0028711F" w:rsidRDefault="009E73CE" w:rsidP="00F27BA1">
      <w:pPr>
        <w:numPr>
          <w:ilvl w:val="0"/>
          <w:numId w:val="4"/>
        </w:numPr>
        <w:tabs>
          <w:tab w:val="left" w:pos="-1440"/>
          <w:tab w:val="left" w:pos="360"/>
          <w:tab w:val="left" w:pos="720"/>
          <w:tab w:val="left" w:pos="1440"/>
          <w:tab w:val="left" w:pos="2160"/>
          <w:tab w:val="left" w:pos="2880"/>
        </w:tabs>
        <w:overflowPunct/>
        <w:textAlignment w:val="auto"/>
      </w:pPr>
      <w:r w:rsidRPr="0028711F">
        <w:t xml:space="preserve">What pleadings the defendant may file in response to the complaint </w:t>
      </w:r>
    </w:p>
    <w:p w14:paraId="3FAF1047" w14:textId="77777777" w:rsidR="00F27BA1" w:rsidRPr="0028711F" w:rsidRDefault="00F27BA1" w:rsidP="008927DE">
      <w:pPr>
        <w:numPr>
          <w:ilvl w:val="12"/>
          <w:numId w:val="0"/>
        </w:numPr>
        <w:tabs>
          <w:tab w:val="left" w:pos="720"/>
          <w:tab w:val="left" w:pos="1440"/>
          <w:tab w:val="left" w:pos="2160"/>
          <w:tab w:val="left" w:pos="2880"/>
        </w:tabs>
        <w:ind w:left="720"/>
      </w:pPr>
    </w:p>
    <w:p w14:paraId="3A103F19" w14:textId="77777777" w:rsidR="00F27BA1" w:rsidRPr="0028711F" w:rsidRDefault="009E73CE" w:rsidP="00F27BA1">
      <w:pPr>
        <w:numPr>
          <w:ilvl w:val="0"/>
          <w:numId w:val="4"/>
        </w:numPr>
        <w:tabs>
          <w:tab w:val="left" w:pos="-1440"/>
          <w:tab w:val="left" w:pos="360"/>
          <w:tab w:val="left" w:pos="720"/>
          <w:tab w:val="left" w:pos="1440"/>
          <w:tab w:val="left" w:pos="2160"/>
          <w:tab w:val="left" w:pos="2880"/>
        </w:tabs>
        <w:overflowPunct/>
        <w:textAlignment w:val="auto"/>
      </w:pPr>
      <w:r w:rsidRPr="0028711F">
        <w:t>How to draft an answer to the complaint</w:t>
      </w:r>
    </w:p>
    <w:p w14:paraId="1C516A9D" w14:textId="77777777" w:rsidR="00F27BA1" w:rsidRPr="0028711F" w:rsidRDefault="00F27BA1" w:rsidP="008927DE">
      <w:pPr>
        <w:numPr>
          <w:ilvl w:val="12"/>
          <w:numId w:val="0"/>
        </w:numPr>
        <w:tabs>
          <w:tab w:val="left" w:pos="720"/>
          <w:tab w:val="left" w:pos="1440"/>
          <w:tab w:val="left" w:pos="2160"/>
          <w:tab w:val="left" w:pos="2880"/>
        </w:tabs>
        <w:ind w:left="720"/>
      </w:pPr>
    </w:p>
    <w:p w14:paraId="7A73DC47" w14:textId="77777777" w:rsidR="00F27BA1" w:rsidRPr="0028711F" w:rsidRDefault="009E73CE" w:rsidP="00F27BA1">
      <w:pPr>
        <w:numPr>
          <w:ilvl w:val="0"/>
          <w:numId w:val="4"/>
        </w:numPr>
        <w:tabs>
          <w:tab w:val="left" w:pos="-1440"/>
          <w:tab w:val="left" w:pos="360"/>
          <w:tab w:val="left" w:pos="720"/>
          <w:tab w:val="left" w:pos="1440"/>
          <w:tab w:val="left" w:pos="2160"/>
          <w:tab w:val="left" w:pos="2880"/>
        </w:tabs>
        <w:overflowPunct/>
        <w:textAlignment w:val="auto"/>
      </w:pPr>
      <w:r w:rsidRPr="0028711F">
        <w:t>How a nonparty may intervene in the lawsuit</w:t>
      </w:r>
    </w:p>
    <w:p w14:paraId="49D6886D" w14:textId="77777777" w:rsidR="00F27BA1" w:rsidRPr="0028711F" w:rsidRDefault="00F27BA1" w:rsidP="008927DE">
      <w:pPr>
        <w:numPr>
          <w:ilvl w:val="12"/>
          <w:numId w:val="0"/>
        </w:numPr>
        <w:tabs>
          <w:tab w:val="left" w:pos="720"/>
          <w:tab w:val="left" w:pos="1440"/>
          <w:tab w:val="left" w:pos="2160"/>
          <w:tab w:val="left" w:pos="2880"/>
        </w:tabs>
        <w:ind w:left="720"/>
      </w:pPr>
    </w:p>
    <w:p w14:paraId="463CA885" w14:textId="77777777" w:rsidR="00F27BA1" w:rsidRPr="0028711F" w:rsidRDefault="009E73CE" w:rsidP="00F27BA1">
      <w:pPr>
        <w:numPr>
          <w:ilvl w:val="0"/>
          <w:numId w:val="4"/>
        </w:numPr>
        <w:tabs>
          <w:tab w:val="left" w:pos="-1440"/>
          <w:tab w:val="left" w:pos="360"/>
          <w:tab w:val="left" w:pos="720"/>
          <w:tab w:val="left" w:pos="1440"/>
          <w:tab w:val="left" w:pos="2160"/>
          <w:tab w:val="left" w:pos="2880"/>
        </w:tabs>
        <w:overflowPunct/>
        <w:textAlignment w:val="auto"/>
      </w:pPr>
      <w:r w:rsidRPr="0028711F">
        <w:t>When you should amend or supplement a pleading</w:t>
      </w:r>
    </w:p>
    <w:p w14:paraId="2019D7E0" w14:textId="77777777" w:rsidR="00F27BA1" w:rsidRPr="0028711F" w:rsidRDefault="00F27BA1" w:rsidP="008927DE">
      <w:pPr>
        <w:tabs>
          <w:tab w:val="left" w:pos="-1440"/>
          <w:tab w:val="left" w:pos="720"/>
          <w:tab w:val="left" w:pos="1440"/>
          <w:tab w:val="left" w:pos="2160"/>
          <w:tab w:val="left" w:pos="2880"/>
        </w:tabs>
      </w:pPr>
    </w:p>
    <w:p w14:paraId="1A7B72E3" w14:textId="77777777" w:rsidR="00F27BA1" w:rsidRPr="0028711F" w:rsidRDefault="00F27BA1" w:rsidP="008927DE">
      <w:pPr>
        <w:pStyle w:val="Footer"/>
        <w:tabs>
          <w:tab w:val="clear" w:pos="4320"/>
          <w:tab w:val="clear" w:pos="8640"/>
          <w:tab w:val="left" w:pos="-1440"/>
          <w:tab w:val="left" w:pos="720"/>
          <w:tab w:val="left" w:pos="1440"/>
          <w:tab w:val="left" w:pos="2160"/>
          <w:tab w:val="left" w:pos="2880"/>
        </w:tabs>
      </w:pPr>
    </w:p>
    <w:p w14:paraId="0CF31F06" w14:textId="77777777" w:rsidR="00F27BA1" w:rsidRPr="006F2563" w:rsidRDefault="009E73CE" w:rsidP="00025335">
      <w:pPr>
        <w:widowControl/>
        <w:autoSpaceDE/>
        <w:autoSpaceDN/>
        <w:adjustRightInd/>
        <w:spacing w:after="200" w:line="276" w:lineRule="auto"/>
        <w:rPr>
          <w:b/>
          <w:bCs/>
          <w:sz w:val="28"/>
          <w:szCs w:val="28"/>
        </w:rPr>
      </w:pPr>
      <w:r w:rsidRPr="006F2563">
        <w:rPr>
          <w:b/>
          <w:bCs/>
          <w:sz w:val="28"/>
          <w:szCs w:val="28"/>
        </w:rPr>
        <w:t>KEY TERMS</w:t>
      </w:r>
    </w:p>
    <w:p w14:paraId="65F9D144" w14:textId="77777777" w:rsidR="00A41E3C" w:rsidRDefault="00A41E3C" w:rsidP="008927DE">
      <w:pPr>
        <w:tabs>
          <w:tab w:val="left" w:pos="720"/>
          <w:tab w:val="left" w:pos="1440"/>
          <w:tab w:val="left" w:pos="2160"/>
          <w:tab w:val="left" w:pos="2880"/>
        </w:tabs>
        <w:jc w:val="both"/>
        <w:sectPr w:rsidR="00A41E3C" w:rsidSect="00C23BDE">
          <w:type w:val="continuous"/>
          <w:pgSz w:w="12240" w:h="15840"/>
          <w:pgMar w:top="1440" w:right="1440" w:bottom="1440" w:left="1440" w:header="720" w:footer="720" w:gutter="0"/>
          <w:cols w:space="720"/>
          <w:noEndnote/>
          <w:docGrid w:linePitch="326"/>
        </w:sectPr>
      </w:pPr>
    </w:p>
    <w:p w14:paraId="3BDDFE5C" w14:textId="77777777" w:rsidR="00F27BA1" w:rsidRPr="00D62427" w:rsidRDefault="009E73CE" w:rsidP="008927DE">
      <w:pPr>
        <w:tabs>
          <w:tab w:val="left" w:pos="720"/>
          <w:tab w:val="left" w:pos="1440"/>
          <w:tab w:val="left" w:pos="2160"/>
          <w:tab w:val="left" w:pos="2880"/>
        </w:tabs>
        <w:jc w:val="both"/>
      </w:pPr>
      <w:r w:rsidRPr="00D62427">
        <w:t>Affidavit of service</w:t>
      </w:r>
    </w:p>
    <w:p w14:paraId="4E73F566" w14:textId="77777777" w:rsidR="00F27BA1" w:rsidRPr="00D62427" w:rsidRDefault="009E73CE" w:rsidP="008927DE">
      <w:pPr>
        <w:tabs>
          <w:tab w:val="left" w:pos="720"/>
          <w:tab w:val="left" w:pos="1440"/>
          <w:tab w:val="left" w:pos="2160"/>
          <w:tab w:val="left" w:pos="2880"/>
        </w:tabs>
        <w:jc w:val="both"/>
      </w:pPr>
      <w:r w:rsidRPr="00D62427">
        <w:t>Affirmative defense</w:t>
      </w:r>
    </w:p>
    <w:p w14:paraId="519A2C0F" w14:textId="77777777" w:rsidR="00F27BA1" w:rsidRPr="00D62427" w:rsidRDefault="009E73CE" w:rsidP="008927DE">
      <w:pPr>
        <w:tabs>
          <w:tab w:val="left" w:pos="720"/>
          <w:tab w:val="left" w:pos="1440"/>
          <w:tab w:val="left" w:pos="2160"/>
          <w:tab w:val="left" w:pos="2880"/>
        </w:tabs>
        <w:jc w:val="both"/>
      </w:pPr>
      <w:r w:rsidRPr="00D62427">
        <w:t>Answer</w:t>
      </w:r>
    </w:p>
    <w:p w14:paraId="22992BC5" w14:textId="77777777" w:rsidR="00F27BA1" w:rsidRPr="00D62427" w:rsidRDefault="009E73CE" w:rsidP="008927DE">
      <w:pPr>
        <w:tabs>
          <w:tab w:val="left" w:pos="720"/>
          <w:tab w:val="left" w:pos="1440"/>
          <w:tab w:val="left" w:pos="2160"/>
          <w:tab w:val="left" w:pos="2880"/>
        </w:tabs>
        <w:jc w:val="both"/>
      </w:pPr>
      <w:r w:rsidRPr="00D62427">
        <w:t>Certificate of service</w:t>
      </w:r>
    </w:p>
    <w:p w14:paraId="6930E2C1" w14:textId="77777777" w:rsidR="00F27BA1" w:rsidRPr="00D62427" w:rsidRDefault="009E73CE" w:rsidP="008927DE">
      <w:pPr>
        <w:tabs>
          <w:tab w:val="left" w:pos="720"/>
          <w:tab w:val="left" w:pos="1440"/>
          <w:tab w:val="left" w:pos="2160"/>
          <w:tab w:val="left" w:pos="2880"/>
        </w:tabs>
        <w:jc w:val="both"/>
      </w:pPr>
      <w:r w:rsidRPr="00D62427">
        <w:t>Class action</w:t>
      </w:r>
    </w:p>
    <w:p w14:paraId="1377FD2D" w14:textId="77777777" w:rsidR="00F27BA1" w:rsidRPr="00D62427" w:rsidRDefault="009E73CE" w:rsidP="008927DE">
      <w:pPr>
        <w:tabs>
          <w:tab w:val="left" w:pos="720"/>
          <w:tab w:val="left" w:pos="1440"/>
          <w:tab w:val="left" w:pos="2160"/>
          <w:tab w:val="left" w:pos="2880"/>
        </w:tabs>
        <w:jc w:val="both"/>
      </w:pPr>
      <w:r w:rsidRPr="00D62427">
        <w:t>Complaint</w:t>
      </w:r>
    </w:p>
    <w:p w14:paraId="7D3872DF" w14:textId="77777777" w:rsidR="00F27BA1" w:rsidRPr="00D62427" w:rsidRDefault="009E73CE" w:rsidP="008927DE">
      <w:pPr>
        <w:tabs>
          <w:tab w:val="left" w:pos="720"/>
          <w:tab w:val="left" w:pos="1440"/>
          <w:tab w:val="left" w:pos="2160"/>
          <w:tab w:val="left" w:pos="2880"/>
        </w:tabs>
        <w:jc w:val="both"/>
      </w:pPr>
      <w:r w:rsidRPr="00D62427">
        <w:t>Compulsory counterclaim</w:t>
      </w:r>
    </w:p>
    <w:p w14:paraId="799BD8CF" w14:textId="77777777" w:rsidR="00F27BA1" w:rsidRPr="00D62427" w:rsidRDefault="009E73CE" w:rsidP="008927DE">
      <w:pPr>
        <w:tabs>
          <w:tab w:val="left" w:pos="720"/>
          <w:tab w:val="left" w:pos="1440"/>
          <w:tab w:val="left" w:pos="2160"/>
          <w:tab w:val="left" w:pos="2880"/>
        </w:tabs>
        <w:jc w:val="both"/>
      </w:pPr>
      <w:r w:rsidRPr="00D62427">
        <w:t>Count</w:t>
      </w:r>
    </w:p>
    <w:p w14:paraId="6AD96A84" w14:textId="77777777" w:rsidR="00F27BA1" w:rsidRPr="00D62427" w:rsidRDefault="009E73CE" w:rsidP="008927DE">
      <w:pPr>
        <w:tabs>
          <w:tab w:val="left" w:pos="720"/>
          <w:tab w:val="left" w:pos="1440"/>
          <w:tab w:val="left" w:pos="2160"/>
          <w:tab w:val="left" w:pos="2880"/>
        </w:tabs>
        <w:jc w:val="both"/>
      </w:pPr>
      <w:r w:rsidRPr="00D62427">
        <w:t>Counterclaim</w:t>
      </w:r>
    </w:p>
    <w:p w14:paraId="31D84AC2" w14:textId="77777777" w:rsidR="00F27BA1" w:rsidRPr="00D62427" w:rsidRDefault="009E73CE" w:rsidP="008927DE">
      <w:pPr>
        <w:tabs>
          <w:tab w:val="left" w:pos="720"/>
          <w:tab w:val="left" w:pos="1440"/>
          <w:tab w:val="left" w:pos="2160"/>
          <w:tab w:val="left" w:pos="2880"/>
        </w:tabs>
        <w:jc w:val="both"/>
      </w:pPr>
      <w:r w:rsidRPr="00D62427">
        <w:t>Cross-claim</w:t>
      </w:r>
    </w:p>
    <w:p w14:paraId="51B8B13E" w14:textId="77777777" w:rsidR="00F27BA1" w:rsidRPr="00D62427" w:rsidRDefault="009E73CE" w:rsidP="008927DE">
      <w:pPr>
        <w:tabs>
          <w:tab w:val="left" w:pos="720"/>
          <w:tab w:val="left" w:pos="1440"/>
          <w:tab w:val="left" w:pos="2160"/>
          <w:tab w:val="left" w:pos="2880"/>
        </w:tabs>
        <w:jc w:val="both"/>
      </w:pPr>
      <w:r w:rsidRPr="00D62427">
        <w:t>Default judgment</w:t>
      </w:r>
    </w:p>
    <w:p w14:paraId="35747D47" w14:textId="77777777" w:rsidR="00F27BA1" w:rsidRPr="00D62427" w:rsidRDefault="009E73CE" w:rsidP="008927DE">
      <w:pPr>
        <w:tabs>
          <w:tab w:val="left" w:pos="720"/>
          <w:tab w:val="left" w:pos="1440"/>
          <w:tab w:val="left" w:pos="2160"/>
          <w:tab w:val="left" w:pos="2880"/>
        </w:tabs>
        <w:jc w:val="both"/>
      </w:pPr>
      <w:r w:rsidRPr="00D62427">
        <w:t>Impleader</w:t>
      </w:r>
    </w:p>
    <w:p w14:paraId="50F6D9E5" w14:textId="77777777" w:rsidR="00F27BA1" w:rsidRPr="00D62427" w:rsidRDefault="009E73CE" w:rsidP="008927DE">
      <w:pPr>
        <w:tabs>
          <w:tab w:val="left" w:pos="720"/>
          <w:tab w:val="left" w:pos="1440"/>
          <w:tab w:val="left" w:pos="2160"/>
          <w:tab w:val="left" w:pos="2880"/>
        </w:tabs>
        <w:jc w:val="both"/>
      </w:pPr>
      <w:r w:rsidRPr="00D62427">
        <w:t>Interpleader</w:t>
      </w:r>
    </w:p>
    <w:p w14:paraId="2911FC83" w14:textId="77777777" w:rsidR="00F27BA1" w:rsidRPr="00D62427" w:rsidRDefault="009E73CE" w:rsidP="008927DE">
      <w:pPr>
        <w:tabs>
          <w:tab w:val="left" w:pos="720"/>
          <w:tab w:val="left" w:pos="1440"/>
          <w:tab w:val="left" w:pos="2160"/>
          <w:tab w:val="left" w:pos="2880"/>
        </w:tabs>
        <w:jc w:val="both"/>
      </w:pPr>
      <w:r w:rsidRPr="00D62427">
        <w:t>Intervention of right</w:t>
      </w:r>
    </w:p>
    <w:p w14:paraId="3210EAA8" w14:textId="77777777" w:rsidR="00F27BA1" w:rsidRPr="00D62427" w:rsidRDefault="009E73CE" w:rsidP="008927DE">
      <w:pPr>
        <w:tabs>
          <w:tab w:val="left" w:pos="720"/>
          <w:tab w:val="left" w:pos="1440"/>
          <w:tab w:val="left" w:pos="2160"/>
          <w:tab w:val="left" w:pos="2880"/>
        </w:tabs>
        <w:jc w:val="both"/>
      </w:pPr>
      <w:r w:rsidRPr="00D62427">
        <w:t>Memorandum of law</w:t>
      </w:r>
    </w:p>
    <w:p w14:paraId="4E070A4B" w14:textId="77777777" w:rsidR="00F27BA1" w:rsidRPr="00D62427" w:rsidRDefault="009E73CE" w:rsidP="008927DE">
      <w:pPr>
        <w:tabs>
          <w:tab w:val="left" w:pos="720"/>
          <w:tab w:val="left" w:pos="1440"/>
          <w:tab w:val="left" w:pos="2160"/>
          <w:tab w:val="left" w:pos="2880"/>
        </w:tabs>
        <w:jc w:val="both"/>
      </w:pPr>
      <w:r w:rsidRPr="00D62427">
        <w:t>Motion for a more definite statement</w:t>
      </w:r>
    </w:p>
    <w:p w14:paraId="7F22C239" w14:textId="77777777" w:rsidR="00F27BA1" w:rsidRPr="00D62427" w:rsidRDefault="009E73CE" w:rsidP="008927DE">
      <w:pPr>
        <w:tabs>
          <w:tab w:val="left" w:pos="720"/>
          <w:tab w:val="left" w:pos="1440"/>
          <w:tab w:val="left" w:pos="2160"/>
          <w:tab w:val="left" w:pos="2880"/>
        </w:tabs>
        <w:jc w:val="both"/>
      </w:pPr>
      <w:r w:rsidRPr="00D62427">
        <w:t>Motion to dismiss</w:t>
      </w:r>
    </w:p>
    <w:p w14:paraId="738202E2" w14:textId="77777777" w:rsidR="00F27BA1" w:rsidRPr="00D62427" w:rsidRDefault="009E73CE" w:rsidP="008927DE">
      <w:pPr>
        <w:tabs>
          <w:tab w:val="left" w:pos="720"/>
          <w:tab w:val="left" w:pos="1440"/>
          <w:tab w:val="left" w:pos="2160"/>
          <w:tab w:val="left" w:pos="2880"/>
        </w:tabs>
        <w:jc w:val="both"/>
      </w:pPr>
      <w:r w:rsidRPr="00D62427">
        <w:t>Motion to strike</w:t>
      </w:r>
    </w:p>
    <w:p w14:paraId="5DB593CF" w14:textId="77777777" w:rsidR="00F27BA1" w:rsidRPr="00D62427" w:rsidRDefault="009E73CE" w:rsidP="008927DE">
      <w:pPr>
        <w:tabs>
          <w:tab w:val="left" w:pos="720"/>
          <w:tab w:val="left" w:pos="1440"/>
          <w:tab w:val="left" w:pos="2160"/>
          <w:tab w:val="left" w:pos="2880"/>
        </w:tabs>
        <w:jc w:val="both"/>
      </w:pPr>
      <w:r w:rsidRPr="00D62427">
        <w:t>Notice pleading</w:t>
      </w:r>
    </w:p>
    <w:p w14:paraId="19F441D8" w14:textId="77777777" w:rsidR="00F27BA1" w:rsidRPr="00D62427" w:rsidRDefault="009E73CE" w:rsidP="008927DE">
      <w:pPr>
        <w:tabs>
          <w:tab w:val="left" w:pos="720"/>
          <w:tab w:val="left" w:pos="1440"/>
          <w:tab w:val="left" w:pos="2160"/>
          <w:tab w:val="left" w:pos="2880"/>
        </w:tabs>
        <w:jc w:val="both"/>
      </w:pPr>
      <w:r w:rsidRPr="00D62427">
        <w:t>Permissive counterclaim</w:t>
      </w:r>
    </w:p>
    <w:p w14:paraId="4A8EC68C" w14:textId="77777777" w:rsidR="00F27BA1" w:rsidRPr="00D62427" w:rsidRDefault="009E73CE" w:rsidP="008927DE">
      <w:pPr>
        <w:tabs>
          <w:tab w:val="left" w:pos="720"/>
          <w:tab w:val="left" w:pos="1440"/>
          <w:tab w:val="left" w:pos="2160"/>
          <w:tab w:val="left" w:pos="2880"/>
        </w:tabs>
        <w:jc w:val="both"/>
      </w:pPr>
      <w:r w:rsidRPr="00D62427">
        <w:t>Permissive intervention</w:t>
      </w:r>
    </w:p>
    <w:p w14:paraId="6263C2D9" w14:textId="77777777" w:rsidR="00F27BA1" w:rsidRPr="00D62427" w:rsidRDefault="009E73CE" w:rsidP="008927DE">
      <w:pPr>
        <w:tabs>
          <w:tab w:val="left" w:pos="720"/>
          <w:tab w:val="left" w:pos="1440"/>
          <w:tab w:val="left" w:pos="2160"/>
          <w:tab w:val="left" w:pos="2880"/>
        </w:tabs>
        <w:jc w:val="both"/>
      </w:pPr>
      <w:r w:rsidRPr="00D62427">
        <w:t>Pleadings</w:t>
      </w:r>
    </w:p>
    <w:p w14:paraId="2836DE71" w14:textId="77777777" w:rsidR="00F27BA1" w:rsidRPr="00D62427" w:rsidRDefault="009E73CE" w:rsidP="008927DE">
      <w:pPr>
        <w:tabs>
          <w:tab w:val="left" w:pos="720"/>
          <w:tab w:val="left" w:pos="1440"/>
          <w:tab w:val="left" w:pos="2160"/>
          <w:tab w:val="left" w:pos="2880"/>
        </w:tabs>
        <w:jc w:val="both"/>
      </w:pPr>
      <w:r w:rsidRPr="00D62427">
        <w:t>Prayer for relief</w:t>
      </w:r>
    </w:p>
    <w:p w14:paraId="5C006632" w14:textId="77777777" w:rsidR="00F27BA1" w:rsidRPr="00D62427" w:rsidRDefault="009E73CE" w:rsidP="008927DE">
      <w:pPr>
        <w:tabs>
          <w:tab w:val="left" w:pos="720"/>
          <w:tab w:val="left" w:pos="1440"/>
          <w:tab w:val="left" w:pos="2160"/>
          <w:tab w:val="left" w:pos="2880"/>
        </w:tabs>
        <w:jc w:val="both"/>
      </w:pPr>
      <w:r w:rsidRPr="00D62427">
        <w:t>Reasonable inquiry</w:t>
      </w:r>
    </w:p>
    <w:p w14:paraId="165D8181" w14:textId="77777777" w:rsidR="00F27BA1" w:rsidRPr="00D62427" w:rsidRDefault="009E73CE" w:rsidP="008927DE">
      <w:pPr>
        <w:tabs>
          <w:tab w:val="left" w:pos="720"/>
          <w:tab w:val="left" w:pos="1440"/>
          <w:tab w:val="left" w:pos="2160"/>
          <w:tab w:val="left" w:pos="2880"/>
        </w:tabs>
        <w:jc w:val="both"/>
      </w:pPr>
      <w:r w:rsidRPr="00D62427">
        <w:t>Recoupment</w:t>
      </w:r>
    </w:p>
    <w:p w14:paraId="1C3DF693" w14:textId="77777777" w:rsidR="00F27BA1" w:rsidRPr="00D62427" w:rsidRDefault="009E73CE" w:rsidP="008927DE">
      <w:pPr>
        <w:tabs>
          <w:tab w:val="left" w:pos="720"/>
          <w:tab w:val="left" w:pos="1440"/>
          <w:tab w:val="left" w:pos="2160"/>
          <w:tab w:val="left" w:pos="2880"/>
        </w:tabs>
        <w:jc w:val="both"/>
      </w:pPr>
      <w:r w:rsidRPr="00D62427">
        <w:t>Relation back</w:t>
      </w:r>
    </w:p>
    <w:p w14:paraId="10292E89" w14:textId="77777777" w:rsidR="00F27BA1" w:rsidRPr="00D62427" w:rsidRDefault="009E73CE" w:rsidP="008927DE">
      <w:pPr>
        <w:tabs>
          <w:tab w:val="left" w:pos="720"/>
          <w:tab w:val="left" w:pos="1440"/>
          <w:tab w:val="left" w:pos="2160"/>
          <w:tab w:val="left" w:pos="2880"/>
        </w:tabs>
        <w:jc w:val="both"/>
      </w:pPr>
      <w:r w:rsidRPr="00D62427">
        <w:t>Reply</w:t>
      </w:r>
    </w:p>
    <w:p w14:paraId="16EAFC0A" w14:textId="77777777" w:rsidR="00F27BA1" w:rsidRPr="00D62427" w:rsidRDefault="009E73CE" w:rsidP="008927DE">
      <w:pPr>
        <w:tabs>
          <w:tab w:val="left" w:pos="720"/>
          <w:tab w:val="left" w:pos="1440"/>
          <w:tab w:val="left" w:pos="2160"/>
          <w:tab w:val="left" w:pos="2880"/>
        </w:tabs>
        <w:jc w:val="both"/>
      </w:pPr>
      <w:r w:rsidRPr="00D62427">
        <w:t>Res judicata</w:t>
      </w:r>
    </w:p>
    <w:p w14:paraId="4FD3BCEF" w14:textId="77777777" w:rsidR="00F27BA1" w:rsidRPr="00D62427" w:rsidRDefault="009E73CE" w:rsidP="008927DE">
      <w:pPr>
        <w:tabs>
          <w:tab w:val="left" w:pos="720"/>
          <w:tab w:val="left" w:pos="1440"/>
          <w:tab w:val="left" w:pos="2160"/>
          <w:tab w:val="left" w:pos="2880"/>
        </w:tabs>
        <w:jc w:val="both"/>
      </w:pPr>
      <w:r w:rsidRPr="00D62427">
        <w:t>Summons</w:t>
      </w:r>
    </w:p>
    <w:p w14:paraId="09040A99" w14:textId="77777777" w:rsidR="00F27BA1" w:rsidRPr="00D62427" w:rsidRDefault="009E73CE" w:rsidP="008927DE">
      <w:pPr>
        <w:tabs>
          <w:tab w:val="left" w:pos="720"/>
          <w:tab w:val="left" w:pos="1440"/>
          <w:tab w:val="left" w:pos="2160"/>
          <w:tab w:val="left" w:pos="2880"/>
        </w:tabs>
        <w:jc w:val="both"/>
      </w:pPr>
      <w:r w:rsidRPr="00D62427">
        <w:t>Third-party complaint</w:t>
      </w:r>
    </w:p>
    <w:p w14:paraId="7B174707" w14:textId="77777777" w:rsidR="00A41E3C" w:rsidRDefault="009E73CE" w:rsidP="008927DE">
      <w:pPr>
        <w:tabs>
          <w:tab w:val="left" w:pos="720"/>
          <w:tab w:val="left" w:pos="1440"/>
          <w:tab w:val="left" w:pos="2160"/>
          <w:tab w:val="left" w:pos="2880"/>
        </w:tabs>
        <w:jc w:val="both"/>
        <w:sectPr w:rsidR="00A41E3C" w:rsidSect="00A41E3C">
          <w:type w:val="continuous"/>
          <w:pgSz w:w="12240" w:h="15840"/>
          <w:pgMar w:top="1440" w:right="1440" w:bottom="1440" w:left="1440" w:header="1440" w:footer="1440" w:gutter="0"/>
          <w:cols w:num="3" w:space="720"/>
          <w:noEndnote/>
        </w:sectPr>
      </w:pPr>
      <w:r w:rsidRPr="00D62427">
        <w:t>Third-party practice</w:t>
      </w:r>
    </w:p>
    <w:p w14:paraId="470CC144" w14:textId="77777777" w:rsidR="00A41E3C" w:rsidRDefault="00A41E3C" w:rsidP="008927DE">
      <w:pPr>
        <w:tabs>
          <w:tab w:val="left" w:pos="-1440"/>
          <w:tab w:val="left" w:pos="720"/>
          <w:tab w:val="left" w:pos="1440"/>
          <w:tab w:val="left" w:pos="2160"/>
          <w:tab w:val="left" w:pos="2880"/>
        </w:tabs>
        <w:rPr>
          <w:b/>
          <w:bCs/>
          <w:i/>
          <w:iCs/>
          <w:sz w:val="28"/>
          <w:szCs w:val="28"/>
        </w:rPr>
        <w:sectPr w:rsidR="00A41E3C" w:rsidSect="00CC6A67">
          <w:type w:val="continuous"/>
          <w:pgSz w:w="12240" w:h="15840"/>
          <w:pgMar w:top="1440" w:right="1440" w:bottom="1440" w:left="1440" w:header="1440" w:footer="1440" w:gutter="0"/>
          <w:cols w:space="720"/>
          <w:noEndnote/>
        </w:sectPr>
      </w:pPr>
    </w:p>
    <w:p w14:paraId="4F5F32EE" w14:textId="77777777" w:rsidR="00A41E3C" w:rsidRDefault="00A41E3C" w:rsidP="008927DE">
      <w:pPr>
        <w:tabs>
          <w:tab w:val="left" w:pos="-1440"/>
          <w:tab w:val="left" w:pos="720"/>
          <w:tab w:val="left" w:pos="1440"/>
          <w:tab w:val="left" w:pos="2160"/>
          <w:tab w:val="left" w:pos="2880"/>
        </w:tabs>
        <w:rPr>
          <w:b/>
          <w:bCs/>
          <w:i/>
          <w:iCs/>
          <w:sz w:val="28"/>
          <w:szCs w:val="28"/>
        </w:rPr>
      </w:pPr>
    </w:p>
    <w:p w14:paraId="1231BD83" w14:textId="77777777" w:rsidR="00971D4F" w:rsidRDefault="009E73CE">
      <w:pPr>
        <w:widowControl/>
        <w:overflowPunct/>
        <w:autoSpaceDE/>
        <w:autoSpaceDN/>
        <w:adjustRightInd/>
        <w:spacing w:after="200" w:line="276" w:lineRule="auto"/>
        <w:textAlignment w:val="auto"/>
        <w:rPr>
          <w:b/>
          <w:bCs/>
          <w:i/>
          <w:iCs/>
          <w:sz w:val="28"/>
          <w:szCs w:val="28"/>
        </w:rPr>
      </w:pPr>
      <w:r>
        <w:rPr>
          <w:b/>
          <w:bCs/>
          <w:i/>
          <w:iCs/>
          <w:sz w:val="28"/>
          <w:szCs w:val="28"/>
        </w:rPr>
        <w:br w:type="page"/>
      </w:r>
    </w:p>
    <w:p w14:paraId="19401765" w14:textId="77777777" w:rsidR="00F27BA1" w:rsidRPr="0028711F" w:rsidRDefault="009E73CE" w:rsidP="008927DE">
      <w:pPr>
        <w:tabs>
          <w:tab w:val="left" w:pos="-1440"/>
          <w:tab w:val="left" w:pos="720"/>
          <w:tab w:val="left" w:pos="1440"/>
          <w:tab w:val="left" w:pos="2160"/>
          <w:tab w:val="left" w:pos="2880"/>
        </w:tabs>
      </w:pPr>
      <w:r w:rsidRPr="0028711F">
        <w:rPr>
          <w:b/>
          <w:bCs/>
          <w:i/>
          <w:iCs/>
          <w:sz w:val="28"/>
          <w:szCs w:val="28"/>
        </w:rPr>
        <w:t>TESTING YOUR COMPREHENSION</w:t>
      </w:r>
    </w:p>
    <w:p w14:paraId="4ACE3823" w14:textId="77777777" w:rsidR="00F27BA1" w:rsidRPr="0028711F" w:rsidRDefault="00F27BA1" w:rsidP="008927DE">
      <w:pPr>
        <w:tabs>
          <w:tab w:val="left" w:pos="720"/>
          <w:tab w:val="left" w:pos="1440"/>
          <w:tab w:val="left" w:pos="2160"/>
          <w:tab w:val="left" w:pos="2880"/>
        </w:tabs>
      </w:pPr>
    </w:p>
    <w:p w14:paraId="644C6444" w14:textId="77777777" w:rsidR="00F27BA1" w:rsidRPr="0028711F" w:rsidRDefault="009E73CE" w:rsidP="008927DE">
      <w:pPr>
        <w:tabs>
          <w:tab w:val="left" w:pos="720"/>
          <w:tab w:val="left" w:pos="1440"/>
          <w:tab w:val="left" w:pos="2160"/>
          <w:tab w:val="left" w:pos="2880"/>
        </w:tabs>
        <w:ind w:firstLine="720"/>
      </w:pPr>
      <w:r w:rsidRPr="0028711F">
        <w:t>Test your comprehension of Chapter 5 by answering each of the following questions.  Circle true or false for each answer.  Although the answers may be found in the main text, try to answer each question before referring to the text.</w:t>
      </w:r>
    </w:p>
    <w:p w14:paraId="61AF5E77" w14:textId="77777777" w:rsidR="00F27BA1" w:rsidRPr="0028711F" w:rsidRDefault="00F27BA1" w:rsidP="008927DE">
      <w:pPr>
        <w:tabs>
          <w:tab w:val="left" w:pos="720"/>
          <w:tab w:val="left" w:pos="1440"/>
          <w:tab w:val="left" w:pos="2160"/>
          <w:tab w:val="left" w:pos="2880"/>
        </w:tabs>
      </w:pPr>
    </w:p>
    <w:p w14:paraId="1FC7EC4D" w14:textId="77777777" w:rsidR="00F27BA1" w:rsidRPr="0028711F" w:rsidRDefault="009E73CE" w:rsidP="008927DE">
      <w:pPr>
        <w:tabs>
          <w:tab w:val="left" w:pos="-1440"/>
          <w:tab w:val="left" w:pos="720"/>
          <w:tab w:val="left" w:pos="1440"/>
          <w:tab w:val="left" w:pos="2160"/>
          <w:tab w:val="left" w:pos="2880"/>
        </w:tabs>
        <w:ind w:left="2160" w:hanging="2160"/>
      </w:pPr>
      <w:r w:rsidRPr="0028711F">
        <w:t>1.</w:t>
      </w:r>
      <w:r w:rsidRPr="0028711F">
        <w:tab/>
        <w:t>T</w:t>
      </w:r>
      <w:r w:rsidRPr="0028711F">
        <w:tab/>
        <w:t>F</w:t>
      </w:r>
      <w:r w:rsidRPr="0028711F">
        <w:tab/>
        <w:t>Under notice pleading the only requirement is that the pleading contain enough information to notify the opposing party of the basis of the claim.</w:t>
      </w:r>
    </w:p>
    <w:p w14:paraId="53C0FD1E" w14:textId="77777777" w:rsidR="00F27BA1" w:rsidRPr="0028711F" w:rsidRDefault="00F27BA1" w:rsidP="008927DE">
      <w:pPr>
        <w:tabs>
          <w:tab w:val="left" w:pos="720"/>
          <w:tab w:val="left" w:pos="1440"/>
          <w:tab w:val="left" w:pos="2160"/>
          <w:tab w:val="left" w:pos="2880"/>
        </w:tabs>
      </w:pPr>
    </w:p>
    <w:p w14:paraId="2DBB5C1D" w14:textId="77777777" w:rsidR="00F27BA1" w:rsidRPr="0028711F" w:rsidRDefault="009E73CE" w:rsidP="008927DE">
      <w:pPr>
        <w:tabs>
          <w:tab w:val="left" w:pos="-1440"/>
          <w:tab w:val="left" w:pos="720"/>
          <w:tab w:val="left" w:pos="1440"/>
          <w:tab w:val="left" w:pos="2160"/>
          <w:tab w:val="left" w:pos="2880"/>
        </w:tabs>
        <w:ind w:left="2160" w:hanging="2160"/>
      </w:pPr>
      <w:r w:rsidRPr="0028711F">
        <w:t>2.</w:t>
      </w:r>
      <w:r w:rsidRPr="0028711F">
        <w:tab/>
        <w:t>T</w:t>
      </w:r>
      <w:r w:rsidRPr="0028711F">
        <w:tab/>
        <w:t>F</w:t>
      </w:r>
      <w:r w:rsidRPr="0028711F">
        <w:tab/>
        <w:t>A party may never plead alternative or inconsistent claims or defenses.</w:t>
      </w:r>
    </w:p>
    <w:p w14:paraId="07C993D0" w14:textId="77777777" w:rsidR="00F27BA1" w:rsidRPr="0028711F" w:rsidRDefault="00F27BA1" w:rsidP="008927DE">
      <w:pPr>
        <w:tabs>
          <w:tab w:val="left" w:pos="720"/>
          <w:tab w:val="left" w:pos="1440"/>
          <w:tab w:val="left" w:pos="2160"/>
          <w:tab w:val="left" w:pos="2880"/>
        </w:tabs>
      </w:pPr>
    </w:p>
    <w:p w14:paraId="5B384CC8" w14:textId="77777777" w:rsidR="00F27BA1" w:rsidRPr="0028711F" w:rsidRDefault="009E73CE" w:rsidP="008927DE">
      <w:pPr>
        <w:tabs>
          <w:tab w:val="left" w:pos="-1440"/>
          <w:tab w:val="left" w:pos="720"/>
          <w:tab w:val="left" w:pos="1440"/>
          <w:tab w:val="left" w:pos="2160"/>
          <w:tab w:val="left" w:pos="2880"/>
        </w:tabs>
        <w:ind w:left="2160" w:hanging="2160"/>
      </w:pPr>
      <w:r w:rsidRPr="0028711F">
        <w:t>3.</w:t>
      </w:r>
      <w:r w:rsidRPr="0028711F">
        <w:tab/>
        <w:t>T</w:t>
      </w:r>
      <w:r w:rsidRPr="0028711F">
        <w:tab/>
        <w:t>F</w:t>
      </w:r>
      <w:r w:rsidRPr="0028711F">
        <w:tab/>
      </w:r>
      <w:r w:rsidRPr="0028711F">
        <w:t>When drafting a complaint in federal court, a lawyer should rely solely on the client's representation of the facts.</w:t>
      </w:r>
    </w:p>
    <w:p w14:paraId="19E673AB" w14:textId="77777777" w:rsidR="00F27BA1" w:rsidRPr="0028711F" w:rsidRDefault="00F27BA1" w:rsidP="008927DE">
      <w:pPr>
        <w:tabs>
          <w:tab w:val="left" w:pos="720"/>
          <w:tab w:val="left" w:pos="1440"/>
          <w:tab w:val="left" w:pos="2160"/>
          <w:tab w:val="left" w:pos="2880"/>
        </w:tabs>
      </w:pPr>
    </w:p>
    <w:p w14:paraId="38F026E3" w14:textId="77777777" w:rsidR="00F27BA1" w:rsidRPr="0028711F" w:rsidRDefault="009E73CE" w:rsidP="008927DE">
      <w:pPr>
        <w:tabs>
          <w:tab w:val="left" w:pos="-1440"/>
          <w:tab w:val="left" w:pos="720"/>
          <w:tab w:val="left" w:pos="1440"/>
          <w:tab w:val="left" w:pos="2160"/>
          <w:tab w:val="left" w:pos="2880"/>
        </w:tabs>
        <w:ind w:left="2160" w:hanging="2160"/>
      </w:pPr>
      <w:r w:rsidRPr="0028711F">
        <w:t>4.</w:t>
      </w:r>
      <w:r w:rsidRPr="0028711F">
        <w:tab/>
        <w:t>T</w:t>
      </w:r>
      <w:r w:rsidRPr="0028711F">
        <w:tab/>
        <w:t>F</w:t>
      </w:r>
      <w:r w:rsidRPr="0028711F">
        <w:tab/>
        <w:t>When a party is represented by a lawyer, service of the complaint may be made on the party's lawyer.</w:t>
      </w:r>
    </w:p>
    <w:p w14:paraId="70109C0B" w14:textId="77777777" w:rsidR="00F27BA1" w:rsidRPr="0028711F" w:rsidRDefault="00F27BA1" w:rsidP="008927DE">
      <w:pPr>
        <w:tabs>
          <w:tab w:val="left" w:pos="720"/>
          <w:tab w:val="left" w:pos="1440"/>
          <w:tab w:val="left" w:pos="2160"/>
          <w:tab w:val="left" w:pos="2880"/>
        </w:tabs>
      </w:pPr>
    </w:p>
    <w:p w14:paraId="483F3A12" w14:textId="77777777" w:rsidR="00F27BA1" w:rsidRPr="0028711F" w:rsidRDefault="009E73CE" w:rsidP="008927DE">
      <w:pPr>
        <w:tabs>
          <w:tab w:val="left" w:pos="-1440"/>
          <w:tab w:val="left" w:pos="720"/>
          <w:tab w:val="left" w:pos="1440"/>
          <w:tab w:val="left" w:pos="2160"/>
          <w:tab w:val="left" w:pos="2880"/>
        </w:tabs>
        <w:ind w:left="2160" w:hanging="2160"/>
      </w:pPr>
      <w:r w:rsidRPr="0028711F">
        <w:t>5.</w:t>
      </w:r>
      <w:r w:rsidRPr="0028711F">
        <w:tab/>
        <w:t>T</w:t>
      </w:r>
      <w:r w:rsidRPr="0028711F">
        <w:tab/>
        <w:t>F</w:t>
      </w:r>
      <w:r w:rsidRPr="0028711F">
        <w:tab/>
        <w:t>Unless otherwise ordered, all pleadings should be filed with the court clerk.</w:t>
      </w:r>
    </w:p>
    <w:p w14:paraId="3CA3A9EB" w14:textId="77777777" w:rsidR="00F27BA1" w:rsidRPr="0028711F" w:rsidRDefault="00F27BA1" w:rsidP="008927DE">
      <w:pPr>
        <w:tabs>
          <w:tab w:val="left" w:pos="720"/>
          <w:tab w:val="left" w:pos="1440"/>
          <w:tab w:val="left" w:pos="2160"/>
          <w:tab w:val="left" w:pos="2880"/>
        </w:tabs>
      </w:pPr>
    </w:p>
    <w:p w14:paraId="6DBA6CFE" w14:textId="77777777" w:rsidR="00F27BA1" w:rsidRPr="0028711F" w:rsidRDefault="009E73CE" w:rsidP="008927DE">
      <w:pPr>
        <w:tabs>
          <w:tab w:val="left" w:pos="-1440"/>
          <w:tab w:val="left" w:pos="720"/>
          <w:tab w:val="left" w:pos="1440"/>
          <w:tab w:val="left" w:pos="2160"/>
          <w:tab w:val="left" w:pos="2880"/>
        </w:tabs>
        <w:ind w:left="2160" w:hanging="2160"/>
      </w:pPr>
      <w:r w:rsidRPr="0028711F">
        <w:t>6.</w:t>
      </w:r>
      <w:r w:rsidRPr="0028711F">
        <w:tab/>
        <w:t>T</w:t>
      </w:r>
      <w:r w:rsidRPr="0028711F">
        <w:tab/>
        <w:t>F</w:t>
      </w:r>
      <w:r w:rsidRPr="0028711F">
        <w:tab/>
        <w:t>Under Rule 9 of the Federal Rules of Civil Procedure, all allegations can be pleaded generally.</w:t>
      </w:r>
    </w:p>
    <w:p w14:paraId="23F43733" w14:textId="77777777" w:rsidR="00F27BA1" w:rsidRPr="0028711F" w:rsidRDefault="00F27BA1" w:rsidP="008927DE">
      <w:pPr>
        <w:tabs>
          <w:tab w:val="left" w:pos="720"/>
          <w:tab w:val="left" w:pos="1440"/>
          <w:tab w:val="left" w:pos="2160"/>
          <w:tab w:val="left" w:pos="2880"/>
        </w:tabs>
      </w:pPr>
    </w:p>
    <w:p w14:paraId="6AF65ACB" w14:textId="77777777" w:rsidR="00F27BA1" w:rsidRPr="0028711F" w:rsidRDefault="009E73CE" w:rsidP="008927DE">
      <w:pPr>
        <w:tabs>
          <w:tab w:val="left" w:pos="-1440"/>
          <w:tab w:val="left" w:pos="720"/>
          <w:tab w:val="left" w:pos="1440"/>
          <w:tab w:val="left" w:pos="2160"/>
          <w:tab w:val="left" w:pos="2880"/>
        </w:tabs>
        <w:ind w:left="2160" w:hanging="2160"/>
      </w:pPr>
      <w:r w:rsidRPr="0028711F">
        <w:t>7.</w:t>
      </w:r>
      <w:r w:rsidRPr="0028711F">
        <w:tab/>
        <w:t>T</w:t>
      </w:r>
      <w:r w:rsidRPr="0028711F">
        <w:tab/>
        <w:t>F</w:t>
      </w:r>
      <w:r w:rsidRPr="0028711F">
        <w:tab/>
        <w:t>Under the federal rules, all complaints must contain a prayer for relief.</w:t>
      </w:r>
    </w:p>
    <w:p w14:paraId="08061197" w14:textId="77777777" w:rsidR="00F27BA1" w:rsidRPr="0028711F" w:rsidRDefault="00F27BA1" w:rsidP="008927DE">
      <w:pPr>
        <w:tabs>
          <w:tab w:val="left" w:pos="720"/>
          <w:tab w:val="left" w:pos="1440"/>
          <w:tab w:val="left" w:pos="2160"/>
          <w:tab w:val="left" w:pos="2880"/>
        </w:tabs>
      </w:pPr>
    </w:p>
    <w:p w14:paraId="6BDD7A6F" w14:textId="77777777" w:rsidR="00F27BA1" w:rsidRPr="0028711F" w:rsidRDefault="009E73CE" w:rsidP="008927DE">
      <w:pPr>
        <w:tabs>
          <w:tab w:val="left" w:pos="-1440"/>
          <w:tab w:val="left" w:pos="720"/>
          <w:tab w:val="left" w:pos="1440"/>
          <w:tab w:val="left" w:pos="2160"/>
          <w:tab w:val="left" w:pos="2880"/>
        </w:tabs>
        <w:ind w:left="2160" w:hanging="2160"/>
      </w:pPr>
      <w:r w:rsidRPr="0028711F">
        <w:t>8.</w:t>
      </w:r>
      <w:r w:rsidRPr="0028711F">
        <w:tab/>
        <w:t>T</w:t>
      </w:r>
      <w:r w:rsidRPr="0028711F">
        <w:tab/>
        <w:t>F</w:t>
      </w:r>
      <w:r w:rsidRPr="0028711F">
        <w:tab/>
      </w:r>
      <w:r w:rsidRPr="0028711F">
        <w:t>Failure to make a timely demand for a jury trial constitutes a waiver of the right to a jury.</w:t>
      </w:r>
      <w:r w:rsidRPr="0028711F">
        <w:tab/>
      </w:r>
    </w:p>
    <w:p w14:paraId="2AAEF773" w14:textId="77777777" w:rsidR="00F27BA1" w:rsidRPr="0028711F" w:rsidRDefault="00F27BA1" w:rsidP="008927DE">
      <w:pPr>
        <w:tabs>
          <w:tab w:val="left" w:pos="720"/>
          <w:tab w:val="left" w:pos="1440"/>
          <w:tab w:val="left" w:pos="2160"/>
          <w:tab w:val="left" w:pos="2880"/>
        </w:tabs>
      </w:pPr>
    </w:p>
    <w:p w14:paraId="1557CBD3" w14:textId="77777777" w:rsidR="00F27BA1" w:rsidRPr="0028711F" w:rsidRDefault="009E73CE" w:rsidP="008927DE">
      <w:pPr>
        <w:tabs>
          <w:tab w:val="left" w:pos="-1440"/>
          <w:tab w:val="left" w:pos="720"/>
          <w:tab w:val="left" w:pos="1440"/>
          <w:tab w:val="left" w:pos="2160"/>
          <w:tab w:val="left" w:pos="2880"/>
        </w:tabs>
        <w:ind w:left="2160" w:hanging="2160"/>
      </w:pPr>
      <w:r w:rsidRPr="0028711F">
        <w:t>9.</w:t>
      </w:r>
      <w:r w:rsidRPr="0028711F">
        <w:tab/>
        <w:t>T</w:t>
      </w:r>
      <w:r w:rsidRPr="0028711F">
        <w:tab/>
        <w:t>F</w:t>
      </w:r>
      <w:r w:rsidRPr="0028711F">
        <w:tab/>
        <w:t>Under Rule 4(a) of the Federal Rules of Civil Procedure, whenever a complaint is filed, the clerk is directed to issue a summons.</w:t>
      </w:r>
    </w:p>
    <w:p w14:paraId="64331758" w14:textId="77777777" w:rsidR="00F27BA1" w:rsidRPr="0028711F" w:rsidRDefault="00F27BA1" w:rsidP="008927DE">
      <w:pPr>
        <w:tabs>
          <w:tab w:val="left" w:pos="720"/>
          <w:tab w:val="left" w:pos="1440"/>
          <w:tab w:val="left" w:pos="2160"/>
          <w:tab w:val="left" w:pos="2880"/>
        </w:tabs>
      </w:pPr>
    </w:p>
    <w:p w14:paraId="171385EE" w14:textId="77777777" w:rsidR="00F27BA1" w:rsidRPr="0028711F" w:rsidRDefault="009E73CE" w:rsidP="008927DE">
      <w:pPr>
        <w:tabs>
          <w:tab w:val="left" w:pos="-1440"/>
          <w:tab w:val="left" w:pos="720"/>
          <w:tab w:val="left" w:pos="1440"/>
          <w:tab w:val="left" w:pos="2160"/>
          <w:tab w:val="left" w:pos="2880"/>
        </w:tabs>
        <w:ind w:left="2160" w:hanging="2160"/>
      </w:pPr>
      <w:r w:rsidRPr="0028711F">
        <w:t>10.</w:t>
      </w:r>
      <w:r w:rsidRPr="0028711F">
        <w:tab/>
        <w:t>T</w:t>
      </w:r>
      <w:r w:rsidRPr="0028711F">
        <w:tab/>
        <w:t>F</w:t>
      </w:r>
      <w:r w:rsidRPr="0028711F">
        <w:tab/>
        <w:t>The complaint and summons may be served by any person who is not a party and is at least 18 years old.</w:t>
      </w:r>
    </w:p>
    <w:p w14:paraId="6305B1B5" w14:textId="77777777" w:rsidR="00F27BA1" w:rsidRPr="0028711F" w:rsidRDefault="00F27BA1" w:rsidP="008927DE">
      <w:pPr>
        <w:tabs>
          <w:tab w:val="left" w:pos="720"/>
          <w:tab w:val="left" w:pos="1440"/>
          <w:tab w:val="left" w:pos="2160"/>
          <w:tab w:val="left" w:pos="2880"/>
        </w:tabs>
      </w:pPr>
    </w:p>
    <w:p w14:paraId="6C7F5A12" w14:textId="77777777" w:rsidR="00F27BA1" w:rsidRPr="0028711F" w:rsidRDefault="009E73CE" w:rsidP="008927DE">
      <w:pPr>
        <w:tabs>
          <w:tab w:val="left" w:pos="-1440"/>
          <w:tab w:val="left" w:pos="720"/>
          <w:tab w:val="left" w:pos="1440"/>
          <w:tab w:val="left" w:pos="2160"/>
          <w:tab w:val="left" w:pos="2880"/>
        </w:tabs>
        <w:ind w:left="2160" w:hanging="2160"/>
      </w:pPr>
      <w:r w:rsidRPr="0028711F">
        <w:t>11.</w:t>
      </w:r>
      <w:r w:rsidRPr="0028711F">
        <w:tab/>
        <w:t>T</w:t>
      </w:r>
      <w:r w:rsidRPr="0028711F">
        <w:tab/>
        <w:t>F</w:t>
      </w:r>
      <w:r w:rsidRPr="0028711F">
        <w:tab/>
        <w:t>A summons and complaint may be served on an individual by mail.</w:t>
      </w:r>
    </w:p>
    <w:p w14:paraId="6CAF6543" w14:textId="77777777" w:rsidR="00F27BA1" w:rsidRDefault="00F27BA1" w:rsidP="008927DE">
      <w:pPr>
        <w:tabs>
          <w:tab w:val="left" w:pos="720"/>
          <w:tab w:val="left" w:pos="1440"/>
          <w:tab w:val="left" w:pos="2160"/>
          <w:tab w:val="left" w:pos="2880"/>
        </w:tabs>
      </w:pPr>
    </w:p>
    <w:p w14:paraId="1FCCBDF1" w14:textId="77777777" w:rsidR="00F27BA1" w:rsidRPr="0028711F" w:rsidRDefault="009E73CE" w:rsidP="008927DE">
      <w:pPr>
        <w:tabs>
          <w:tab w:val="left" w:pos="720"/>
          <w:tab w:val="left" w:pos="1440"/>
          <w:tab w:val="left" w:pos="2160"/>
          <w:tab w:val="left" w:pos="2880"/>
        </w:tabs>
      </w:pPr>
      <w:r w:rsidRPr="0028711F">
        <w:t>12.</w:t>
      </w:r>
      <w:r w:rsidRPr="0028711F">
        <w:tab/>
        <w:t>T</w:t>
      </w:r>
      <w:r w:rsidRPr="0028711F">
        <w:tab/>
        <w:t>F</w:t>
      </w:r>
      <w:r w:rsidRPr="0028711F">
        <w:tab/>
        <w:t xml:space="preserve">Service of a summons and a complaint on a corporation may be made by </w:t>
      </w:r>
      <w:r>
        <w:tab/>
      </w:r>
      <w:r>
        <w:tab/>
      </w:r>
      <w:r>
        <w:tab/>
      </w:r>
      <w:r>
        <w:tab/>
      </w:r>
      <w:r w:rsidRPr="0028711F">
        <w:t>serving any shareholder of the corporation.</w:t>
      </w:r>
    </w:p>
    <w:p w14:paraId="0C9F911C" w14:textId="77777777" w:rsidR="00F27BA1" w:rsidRPr="0028711F" w:rsidRDefault="00F27BA1" w:rsidP="008927DE">
      <w:pPr>
        <w:tabs>
          <w:tab w:val="left" w:pos="720"/>
          <w:tab w:val="left" w:pos="1440"/>
          <w:tab w:val="left" w:pos="2160"/>
          <w:tab w:val="left" w:pos="2880"/>
        </w:tabs>
      </w:pPr>
    </w:p>
    <w:p w14:paraId="608E8861" w14:textId="77777777" w:rsidR="00F27BA1" w:rsidRPr="0028711F" w:rsidRDefault="009E73CE" w:rsidP="008927DE">
      <w:pPr>
        <w:tabs>
          <w:tab w:val="left" w:pos="-1440"/>
          <w:tab w:val="left" w:pos="720"/>
          <w:tab w:val="left" w:pos="1440"/>
          <w:tab w:val="left" w:pos="2160"/>
          <w:tab w:val="left" w:pos="2880"/>
        </w:tabs>
        <w:ind w:left="2160" w:hanging="2160"/>
      </w:pPr>
      <w:r w:rsidRPr="0028711F">
        <w:t>13.</w:t>
      </w:r>
      <w:r w:rsidRPr="0028711F">
        <w:tab/>
        <w:t>T</w:t>
      </w:r>
      <w:r w:rsidRPr="0028711F">
        <w:tab/>
        <w:t>F</w:t>
      </w:r>
      <w:r w:rsidRPr="0028711F">
        <w:tab/>
        <w:t>If a complaint contains redundant, immaterial, impertinent, or scandalous matter, the proper response by the defendant is a motion to dismiss.</w:t>
      </w:r>
    </w:p>
    <w:p w14:paraId="5712EDB1" w14:textId="77777777" w:rsidR="00F27BA1" w:rsidRPr="0028711F" w:rsidRDefault="00F27BA1" w:rsidP="008927DE">
      <w:pPr>
        <w:tabs>
          <w:tab w:val="left" w:pos="720"/>
          <w:tab w:val="left" w:pos="1440"/>
          <w:tab w:val="left" w:pos="2160"/>
          <w:tab w:val="left" w:pos="2880"/>
        </w:tabs>
      </w:pPr>
    </w:p>
    <w:p w14:paraId="0C359431" w14:textId="77777777" w:rsidR="00F27BA1" w:rsidRPr="0028711F" w:rsidRDefault="009E73CE" w:rsidP="008927DE">
      <w:pPr>
        <w:tabs>
          <w:tab w:val="left" w:pos="720"/>
          <w:tab w:val="left" w:pos="1440"/>
          <w:tab w:val="left" w:pos="2160"/>
          <w:tab w:val="left" w:pos="2880"/>
        </w:tabs>
      </w:pPr>
      <w:r w:rsidRPr="0028711F">
        <w:t>14.</w:t>
      </w:r>
      <w:r w:rsidRPr="0028711F">
        <w:tab/>
        <w:t>T</w:t>
      </w:r>
      <w:r w:rsidRPr="0028711F">
        <w:tab/>
        <w:t>F</w:t>
      </w:r>
      <w:r w:rsidRPr="0028711F">
        <w:tab/>
        <w:t>A motion should include a memorandum of law.</w:t>
      </w:r>
    </w:p>
    <w:p w14:paraId="7E82DD0F" w14:textId="77777777" w:rsidR="00F27BA1" w:rsidRPr="0028711F" w:rsidRDefault="00F27BA1" w:rsidP="008927DE">
      <w:pPr>
        <w:tabs>
          <w:tab w:val="left" w:pos="720"/>
          <w:tab w:val="left" w:pos="1440"/>
          <w:tab w:val="left" w:pos="2160"/>
          <w:tab w:val="left" w:pos="2880"/>
        </w:tabs>
      </w:pPr>
    </w:p>
    <w:p w14:paraId="7D6790AA" w14:textId="77777777" w:rsidR="00F27BA1" w:rsidRPr="0028711F" w:rsidRDefault="009E73CE" w:rsidP="008927DE">
      <w:pPr>
        <w:tabs>
          <w:tab w:val="left" w:pos="-1440"/>
          <w:tab w:val="left" w:pos="720"/>
          <w:tab w:val="left" w:pos="1440"/>
          <w:tab w:val="left" w:pos="2160"/>
          <w:tab w:val="left" w:pos="2880"/>
        </w:tabs>
        <w:ind w:left="2160" w:hanging="2160"/>
      </w:pPr>
      <w:r w:rsidRPr="0028711F">
        <w:t>15.</w:t>
      </w:r>
      <w:r w:rsidRPr="0028711F">
        <w:tab/>
        <w:t>T</w:t>
      </w:r>
      <w:r w:rsidRPr="0028711F">
        <w:tab/>
        <w:t>F</w:t>
      </w:r>
      <w:r w:rsidRPr="0028711F">
        <w:tab/>
        <w:t>If a complaint is so vague or ambiguous that the defendant cannot respond to it, the defendant may move for a more definite settlement.</w:t>
      </w:r>
    </w:p>
    <w:p w14:paraId="0925D2A8" w14:textId="77777777" w:rsidR="00F27BA1" w:rsidRPr="0028711F" w:rsidRDefault="00F27BA1" w:rsidP="008927DE">
      <w:pPr>
        <w:tabs>
          <w:tab w:val="left" w:pos="720"/>
          <w:tab w:val="left" w:pos="1440"/>
          <w:tab w:val="left" w:pos="2160"/>
          <w:tab w:val="left" w:pos="2880"/>
        </w:tabs>
      </w:pPr>
    </w:p>
    <w:p w14:paraId="0B0F251E" w14:textId="77777777" w:rsidR="00F27BA1" w:rsidRPr="0028711F" w:rsidRDefault="009E73CE" w:rsidP="008927DE">
      <w:pPr>
        <w:tabs>
          <w:tab w:val="left" w:pos="-1440"/>
          <w:tab w:val="left" w:pos="720"/>
          <w:tab w:val="left" w:pos="1440"/>
          <w:tab w:val="left" w:pos="2160"/>
          <w:tab w:val="left" w:pos="2880"/>
        </w:tabs>
        <w:ind w:left="2160" w:hanging="2160"/>
      </w:pPr>
      <w:r w:rsidRPr="0028711F">
        <w:t>16.</w:t>
      </w:r>
      <w:r w:rsidRPr="0028711F">
        <w:tab/>
        <w:t>T</w:t>
      </w:r>
      <w:r w:rsidRPr="0028711F">
        <w:tab/>
        <w:t>F</w:t>
      </w:r>
      <w:r w:rsidRPr="0028711F">
        <w:tab/>
      </w:r>
      <w:r w:rsidRPr="0028711F">
        <w:t>Under Rule 12(b) of the Federal Rules of Civil Procedure, a defendant may raise certain defenses either in the answer or by a motion to dismiss.</w:t>
      </w:r>
    </w:p>
    <w:p w14:paraId="5F0F9835" w14:textId="77777777" w:rsidR="00F27BA1" w:rsidRPr="0028711F" w:rsidRDefault="00F27BA1" w:rsidP="008927DE">
      <w:pPr>
        <w:tabs>
          <w:tab w:val="left" w:pos="720"/>
          <w:tab w:val="left" w:pos="1440"/>
          <w:tab w:val="left" w:pos="2160"/>
          <w:tab w:val="left" w:pos="2880"/>
        </w:tabs>
      </w:pPr>
    </w:p>
    <w:p w14:paraId="744F1ED0" w14:textId="77777777" w:rsidR="00F27BA1" w:rsidRPr="0028711F" w:rsidRDefault="009E73CE" w:rsidP="008927DE">
      <w:pPr>
        <w:tabs>
          <w:tab w:val="left" w:pos="-1440"/>
          <w:tab w:val="left" w:pos="720"/>
          <w:tab w:val="left" w:pos="1440"/>
          <w:tab w:val="left" w:pos="2160"/>
          <w:tab w:val="left" w:pos="2880"/>
        </w:tabs>
        <w:ind w:left="2160" w:hanging="2160"/>
      </w:pPr>
      <w:r w:rsidRPr="0028711F">
        <w:t>17.</w:t>
      </w:r>
      <w:r w:rsidRPr="0028711F">
        <w:tab/>
        <w:t>T</w:t>
      </w:r>
      <w:r w:rsidRPr="0028711F">
        <w:tab/>
        <w:t>F</w:t>
      </w:r>
      <w:r w:rsidRPr="0028711F">
        <w:tab/>
        <w:t>If the defendant decides to respond by a motion to dismiss, the defendant may raise different defenses in several different motions to dismiss.</w:t>
      </w:r>
    </w:p>
    <w:p w14:paraId="1A5E118B" w14:textId="77777777" w:rsidR="00F27BA1" w:rsidRPr="0028711F" w:rsidRDefault="00F27BA1" w:rsidP="008927DE">
      <w:pPr>
        <w:tabs>
          <w:tab w:val="left" w:pos="720"/>
          <w:tab w:val="left" w:pos="1440"/>
          <w:tab w:val="left" w:pos="2160"/>
          <w:tab w:val="left" w:pos="2880"/>
        </w:tabs>
      </w:pPr>
    </w:p>
    <w:p w14:paraId="25D3BE44" w14:textId="77777777" w:rsidR="00F27BA1" w:rsidRPr="0028711F" w:rsidRDefault="009E73CE" w:rsidP="008927DE">
      <w:pPr>
        <w:tabs>
          <w:tab w:val="left" w:pos="-1440"/>
          <w:tab w:val="left" w:pos="720"/>
          <w:tab w:val="left" w:pos="1440"/>
          <w:tab w:val="left" w:pos="2160"/>
          <w:tab w:val="left" w:pos="2880"/>
        </w:tabs>
        <w:ind w:left="2160" w:hanging="2160"/>
      </w:pPr>
      <w:r w:rsidRPr="0028711F">
        <w:t>18.</w:t>
      </w:r>
      <w:r w:rsidRPr="0028711F">
        <w:tab/>
        <w:t>T</w:t>
      </w:r>
      <w:r w:rsidRPr="0028711F">
        <w:tab/>
        <w:t>F</w:t>
      </w:r>
      <w:r w:rsidRPr="0028711F">
        <w:tab/>
        <w:t>An affirmative defense raises matters that are put in issue by the defendant's denial of the allegations in the complaint.</w:t>
      </w:r>
    </w:p>
    <w:p w14:paraId="4736F618" w14:textId="77777777" w:rsidR="00F27BA1" w:rsidRPr="0028711F" w:rsidRDefault="00F27BA1" w:rsidP="008927DE">
      <w:pPr>
        <w:tabs>
          <w:tab w:val="left" w:pos="720"/>
          <w:tab w:val="left" w:pos="1440"/>
          <w:tab w:val="left" w:pos="2160"/>
          <w:tab w:val="left" w:pos="2880"/>
        </w:tabs>
      </w:pPr>
    </w:p>
    <w:p w14:paraId="228BC3D2" w14:textId="77777777" w:rsidR="00F27BA1" w:rsidRPr="0028711F" w:rsidRDefault="009E73CE" w:rsidP="008927DE">
      <w:pPr>
        <w:tabs>
          <w:tab w:val="left" w:pos="-1440"/>
          <w:tab w:val="left" w:pos="720"/>
          <w:tab w:val="left" w:pos="1440"/>
          <w:tab w:val="left" w:pos="2160"/>
          <w:tab w:val="left" w:pos="2880"/>
        </w:tabs>
        <w:ind w:left="2160" w:hanging="2160"/>
      </w:pPr>
      <w:r w:rsidRPr="0028711F">
        <w:t>19.</w:t>
      </w:r>
      <w:r w:rsidRPr="0028711F">
        <w:tab/>
        <w:t>T</w:t>
      </w:r>
      <w:r w:rsidRPr="0028711F">
        <w:tab/>
        <w:t>F</w:t>
      </w:r>
      <w:r w:rsidRPr="0028711F">
        <w:tab/>
        <w:t xml:space="preserve">A defendant may file a counterclaim against the </w:t>
      </w:r>
      <w:proofErr w:type="gramStart"/>
      <w:r w:rsidRPr="0028711F">
        <w:t>plaintiff  within</w:t>
      </w:r>
      <w:proofErr w:type="gramEnd"/>
      <w:r w:rsidRPr="0028711F">
        <w:t xml:space="preserve"> the time the defendant has to answer the complaint.</w:t>
      </w:r>
    </w:p>
    <w:p w14:paraId="66E4259B" w14:textId="77777777" w:rsidR="00F27BA1" w:rsidRPr="0028711F" w:rsidRDefault="00F27BA1" w:rsidP="008927DE">
      <w:pPr>
        <w:tabs>
          <w:tab w:val="left" w:pos="720"/>
          <w:tab w:val="left" w:pos="1440"/>
          <w:tab w:val="left" w:pos="2160"/>
          <w:tab w:val="left" w:pos="2880"/>
        </w:tabs>
      </w:pPr>
    </w:p>
    <w:p w14:paraId="59838EBD" w14:textId="77777777" w:rsidR="00F27BA1" w:rsidRPr="0028711F" w:rsidRDefault="009E73CE" w:rsidP="008927DE">
      <w:pPr>
        <w:tabs>
          <w:tab w:val="left" w:pos="-1440"/>
          <w:tab w:val="left" w:pos="720"/>
          <w:tab w:val="left" w:pos="1440"/>
          <w:tab w:val="left" w:pos="2160"/>
          <w:tab w:val="left" w:pos="2880"/>
        </w:tabs>
        <w:ind w:left="2160" w:hanging="2160"/>
      </w:pPr>
      <w:r w:rsidRPr="0028711F">
        <w:t>20.</w:t>
      </w:r>
      <w:r w:rsidRPr="0028711F">
        <w:tab/>
        <w:t>T</w:t>
      </w:r>
      <w:r w:rsidRPr="0028711F">
        <w:tab/>
        <w:t>F</w:t>
      </w:r>
      <w:r w:rsidRPr="0028711F">
        <w:tab/>
        <w:t>A plaintiff does not need to reply to the defendant's counterclaim since it will be assumed that the plaintiff denies all allegations of the counterclaim.</w:t>
      </w:r>
    </w:p>
    <w:p w14:paraId="2707C3ED" w14:textId="77777777" w:rsidR="00F27BA1" w:rsidRPr="0028711F" w:rsidRDefault="00F27BA1" w:rsidP="008927DE">
      <w:pPr>
        <w:tabs>
          <w:tab w:val="left" w:pos="720"/>
          <w:tab w:val="left" w:pos="1440"/>
          <w:tab w:val="left" w:pos="2160"/>
          <w:tab w:val="left" w:pos="2880"/>
        </w:tabs>
      </w:pPr>
    </w:p>
    <w:p w14:paraId="6FF417B6" w14:textId="77777777" w:rsidR="00F27BA1" w:rsidRPr="0028711F" w:rsidRDefault="009E73CE" w:rsidP="008927DE">
      <w:pPr>
        <w:tabs>
          <w:tab w:val="left" w:pos="-1440"/>
          <w:tab w:val="left" w:pos="720"/>
          <w:tab w:val="left" w:pos="1440"/>
          <w:tab w:val="left" w:pos="2160"/>
          <w:tab w:val="left" w:pos="2880"/>
        </w:tabs>
        <w:ind w:left="2160" w:hanging="2160"/>
      </w:pPr>
      <w:r w:rsidRPr="0028711F">
        <w:t>21.</w:t>
      </w:r>
      <w:r w:rsidRPr="0028711F">
        <w:tab/>
        <w:t>T</w:t>
      </w:r>
      <w:r w:rsidRPr="0028711F">
        <w:tab/>
        <w:t>F</w:t>
      </w:r>
      <w:r w:rsidRPr="0028711F">
        <w:tab/>
        <w:t>Impleader is a method for bringing into the action new parties who may be liable to the defendant for some or all of the judgment the plaintiff may obtain against the defendant.</w:t>
      </w:r>
    </w:p>
    <w:p w14:paraId="023E9F4D" w14:textId="77777777" w:rsidR="00F27BA1" w:rsidRPr="0028711F" w:rsidRDefault="00F27BA1" w:rsidP="008927DE">
      <w:pPr>
        <w:tabs>
          <w:tab w:val="left" w:pos="720"/>
          <w:tab w:val="left" w:pos="1440"/>
          <w:tab w:val="left" w:pos="2160"/>
          <w:tab w:val="left" w:pos="2880"/>
        </w:tabs>
      </w:pPr>
    </w:p>
    <w:p w14:paraId="3771FBF4" w14:textId="77777777" w:rsidR="00D57878" w:rsidRDefault="009E73CE" w:rsidP="008927DE">
      <w:pPr>
        <w:tabs>
          <w:tab w:val="left" w:pos="-1440"/>
          <w:tab w:val="left" w:pos="720"/>
          <w:tab w:val="left" w:pos="1440"/>
          <w:tab w:val="left" w:pos="2160"/>
          <w:tab w:val="left" w:pos="2880"/>
        </w:tabs>
        <w:ind w:left="2160" w:hanging="2160"/>
      </w:pPr>
      <w:r w:rsidRPr="0028711F">
        <w:t>22.</w:t>
      </w:r>
      <w:r w:rsidRPr="0028711F">
        <w:tab/>
        <w:t>T</w:t>
      </w:r>
      <w:r w:rsidRPr="0028711F">
        <w:tab/>
        <w:t>F</w:t>
      </w:r>
      <w:r w:rsidRPr="0028711F">
        <w:tab/>
        <w:t>A third</w:t>
      </w:r>
      <w:r w:rsidRPr="0028711F">
        <w:noBreakHyphen/>
        <w:t>party complaint may be served on the third</w:t>
      </w:r>
      <w:r w:rsidRPr="0028711F">
        <w:noBreakHyphen/>
      </w:r>
      <w:r w:rsidRPr="0028711F">
        <w:t>party defendant without leave of court if done within 10 days of serving the original answer to the complaint.</w:t>
      </w:r>
    </w:p>
    <w:p w14:paraId="2ADB9536" w14:textId="77777777" w:rsidR="00D57878" w:rsidRDefault="00D57878" w:rsidP="008927DE">
      <w:pPr>
        <w:tabs>
          <w:tab w:val="left" w:pos="-1440"/>
          <w:tab w:val="left" w:pos="720"/>
          <w:tab w:val="left" w:pos="1440"/>
          <w:tab w:val="left" w:pos="2160"/>
          <w:tab w:val="left" w:pos="2880"/>
        </w:tabs>
        <w:ind w:left="2160" w:hanging="2160"/>
      </w:pPr>
    </w:p>
    <w:p w14:paraId="44F813BB" w14:textId="77777777" w:rsidR="006D5B2A" w:rsidRDefault="006D5B2A" w:rsidP="008927DE">
      <w:pPr>
        <w:tabs>
          <w:tab w:val="left" w:pos="-1440"/>
          <w:tab w:val="left" w:pos="720"/>
          <w:tab w:val="left" w:pos="1440"/>
          <w:tab w:val="left" w:pos="2160"/>
          <w:tab w:val="left" w:pos="2880"/>
        </w:tabs>
        <w:ind w:left="2160" w:hanging="2160"/>
        <w:rPr>
          <w:b/>
          <w:bCs/>
          <w:i/>
          <w:iCs/>
          <w:sz w:val="28"/>
          <w:szCs w:val="28"/>
        </w:rPr>
      </w:pPr>
    </w:p>
    <w:p w14:paraId="7C19C1F9" w14:textId="77777777" w:rsidR="00F27BA1" w:rsidRPr="0028711F" w:rsidRDefault="009E73CE" w:rsidP="008927DE">
      <w:pPr>
        <w:tabs>
          <w:tab w:val="left" w:pos="-1440"/>
          <w:tab w:val="left" w:pos="720"/>
          <w:tab w:val="left" w:pos="1440"/>
          <w:tab w:val="left" w:pos="2160"/>
          <w:tab w:val="left" w:pos="2880"/>
        </w:tabs>
        <w:ind w:left="2160" w:hanging="2160"/>
      </w:pPr>
      <w:r w:rsidRPr="0028711F">
        <w:rPr>
          <w:b/>
          <w:bCs/>
          <w:i/>
          <w:iCs/>
          <w:sz w:val="28"/>
          <w:szCs w:val="28"/>
        </w:rPr>
        <w:t>APPLYING YOUR KNOWLEDGE</w:t>
      </w:r>
    </w:p>
    <w:p w14:paraId="033373E2" w14:textId="77777777" w:rsidR="00F27BA1" w:rsidRPr="0028711F" w:rsidRDefault="00F27BA1" w:rsidP="008927DE">
      <w:pPr>
        <w:tabs>
          <w:tab w:val="left" w:pos="720"/>
          <w:tab w:val="left" w:pos="1440"/>
          <w:tab w:val="left" w:pos="2160"/>
          <w:tab w:val="left" w:pos="2880"/>
        </w:tabs>
      </w:pPr>
    </w:p>
    <w:p w14:paraId="67F1537B" w14:textId="77777777" w:rsidR="00F27BA1" w:rsidRPr="0028711F" w:rsidRDefault="009E73CE" w:rsidP="008927DE">
      <w:pPr>
        <w:tabs>
          <w:tab w:val="left" w:pos="720"/>
          <w:tab w:val="left" w:pos="1440"/>
          <w:tab w:val="left" w:pos="2160"/>
          <w:tab w:val="left" w:pos="2880"/>
        </w:tabs>
        <w:ind w:firstLine="720"/>
      </w:pPr>
      <w:r w:rsidRPr="0028711F">
        <w:t xml:space="preserve">Answer the following questions by applying the information you have learned from the main text.  </w:t>
      </w:r>
    </w:p>
    <w:p w14:paraId="301C803C" w14:textId="77777777" w:rsidR="00F27BA1" w:rsidRPr="0028711F" w:rsidRDefault="00F27BA1" w:rsidP="008927DE">
      <w:pPr>
        <w:tabs>
          <w:tab w:val="left" w:pos="720"/>
          <w:tab w:val="left" w:pos="1440"/>
          <w:tab w:val="left" w:pos="2160"/>
          <w:tab w:val="left" w:pos="2880"/>
        </w:tabs>
      </w:pPr>
    </w:p>
    <w:p w14:paraId="50705384" w14:textId="77777777" w:rsidR="00F27BA1" w:rsidRPr="0028711F" w:rsidRDefault="009E73CE" w:rsidP="008927DE">
      <w:pPr>
        <w:tabs>
          <w:tab w:val="left" w:pos="720"/>
          <w:tab w:val="left" w:pos="1440"/>
          <w:tab w:val="left" w:pos="2160"/>
          <w:tab w:val="left" w:pos="2880"/>
        </w:tabs>
        <w:ind w:left="720" w:hanging="720"/>
      </w:pPr>
      <w:r w:rsidRPr="0028711F">
        <w:t>1.</w:t>
      </w:r>
      <w:r w:rsidRPr="0028711F">
        <w:tab/>
        <w:t>What are the five format requirements for every pleading?  What is the purpose of each requirement?</w:t>
      </w:r>
    </w:p>
    <w:p w14:paraId="0040C101" w14:textId="77777777" w:rsidR="00F27BA1" w:rsidRPr="0028711F" w:rsidRDefault="00F27BA1" w:rsidP="008927DE">
      <w:pPr>
        <w:tabs>
          <w:tab w:val="left" w:pos="720"/>
          <w:tab w:val="left" w:pos="1440"/>
          <w:tab w:val="left" w:pos="2160"/>
          <w:tab w:val="left" w:pos="2880"/>
        </w:tabs>
        <w:ind w:left="720" w:hanging="720"/>
      </w:pPr>
    </w:p>
    <w:p w14:paraId="4F38F2DE" w14:textId="77777777" w:rsidR="00F27BA1" w:rsidRPr="0028711F" w:rsidRDefault="009E73CE" w:rsidP="008927DE">
      <w:pPr>
        <w:tabs>
          <w:tab w:val="left" w:pos="720"/>
          <w:tab w:val="left" w:pos="1440"/>
          <w:tab w:val="left" w:pos="2160"/>
          <w:tab w:val="left" w:pos="2880"/>
        </w:tabs>
        <w:ind w:left="720" w:hanging="720"/>
      </w:pPr>
      <w:r w:rsidRPr="0028711F">
        <w:t>2.</w:t>
      </w:r>
      <w:r w:rsidRPr="0028711F">
        <w:tab/>
      </w:r>
      <w:r w:rsidRPr="0028711F">
        <w:t>Why must a federal court pleading be signed by one of the party's lawyers?  Why must the signing be by an individual and not a law firm?  Does your state have a similar rule regarding the signing of pleadings</w:t>
      </w:r>
      <w:r>
        <w:t>?</w:t>
      </w:r>
    </w:p>
    <w:p w14:paraId="56CA0EA2" w14:textId="77777777" w:rsidR="00F27BA1" w:rsidRPr="0028711F" w:rsidRDefault="00F27BA1" w:rsidP="008927DE">
      <w:pPr>
        <w:tabs>
          <w:tab w:val="left" w:pos="720"/>
          <w:tab w:val="left" w:pos="1440"/>
          <w:tab w:val="left" w:pos="2160"/>
          <w:tab w:val="left" w:pos="2880"/>
        </w:tabs>
        <w:ind w:left="720" w:hanging="720"/>
      </w:pPr>
    </w:p>
    <w:p w14:paraId="20A038DE" w14:textId="77777777" w:rsidR="00F27BA1" w:rsidRPr="0028711F" w:rsidRDefault="009E73CE" w:rsidP="008927DE">
      <w:pPr>
        <w:tabs>
          <w:tab w:val="left" w:pos="720"/>
          <w:tab w:val="left" w:pos="1440"/>
          <w:tab w:val="left" w:pos="2160"/>
          <w:tab w:val="left" w:pos="2880"/>
        </w:tabs>
        <w:ind w:left="720" w:hanging="720"/>
      </w:pPr>
      <w:r w:rsidRPr="0028711F">
        <w:t>3.</w:t>
      </w:r>
      <w:r w:rsidRPr="0028711F">
        <w:tab/>
        <w:t>What is a verified pleading?  Why are pleadings in federal court not verified?  Are pleadings verified in your state?</w:t>
      </w:r>
    </w:p>
    <w:p w14:paraId="3DB25239" w14:textId="77777777" w:rsidR="00F27BA1" w:rsidRPr="0028711F" w:rsidRDefault="00F27BA1" w:rsidP="008927DE">
      <w:pPr>
        <w:tabs>
          <w:tab w:val="left" w:pos="720"/>
          <w:tab w:val="left" w:pos="1440"/>
          <w:tab w:val="left" w:pos="2160"/>
          <w:tab w:val="left" w:pos="2880"/>
        </w:tabs>
        <w:ind w:left="720" w:hanging="720"/>
      </w:pPr>
    </w:p>
    <w:p w14:paraId="7D0929AC" w14:textId="77777777" w:rsidR="00F27BA1" w:rsidRPr="0028711F" w:rsidRDefault="009E73CE" w:rsidP="008927DE">
      <w:pPr>
        <w:tabs>
          <w:tab w:val="left" w:pos="720"/>
          <w:tab w:val="left" w:pos="1440"/>
          <w:tab w:val="left" w:pos="2160"/>
          <w:tab w:val="left" w:pos="2880"/>
        </w:tabs>
        <w:ind w:left="720" w:hanging="720"/>
      </w:pPr>
      <w:r w:rsidRPr="0028711F">
        <w:t>4.</w:t>
      </w:r>
      <w:r w:rsidRPr="0028711F">
        <w:tab/>
        <w:t>What is the purpose of Rule 11 of the Federal Rules of Evidence?  Does your state have a similar rule?</w:t>
      </w:r>
    </w:p>
    <w:p w14:paraId="6390AAF0" w14:textId="77777777" w:rsidR="00F27BA1" w:rsidRPr="0028711F" w:rsidRDefault="00F27BA1" w:rsidP="008927DE">
      <w:pPr>
        <w:tabs>
          <w:tab w:val="left" w:pos="720"/>
          <w:tab w:val="left" w:pos="1440"/>
          <w:tab w:val="left" w:pos="2160"/>
          <w:tab w:val="left" w:pos="2880"/>
        </w:tabs>
        <w:ind w:left="720" w:hanging="720"/>
      </w:pPr>
    </w:p>
    <w:p w14:paraId="3FFA91FA" w14:textId="77777777" w:rsidR="00F27BA1" w:rsidRDefault="009E73CE" w:rsidP="00F27BA1">
      <w:pPr>
        <w:numPr>
          <w:ilvl w:val="0"/>
          <w:numId w:val="5"/>
        </w:numPr>
        <w:tabs>
          <w:tab w:val="left" w:pos="720"/>
          <w:tab w:val="left" w:pos="1440"/>
          <w:tab w:val="left" w:pos="2160"/>
          <w:tab w:val="left" w:pos="2880"/>
        </w:tabs>
        <w:overflowPunct/>
        <w:textAlignment w:val="auto"/>
      </w:pPr>
      <w:r w:rsidRPr="0028711F">
        <w:t>What is a certificate or affidavit of service?  Why is it important to attach such a document to the end of the pleading?</w:t>
      </w:r>
    </w:p>
    <w:p w14:paraId="0ABF0707" w14:textId="77777777" w:rsidR="00D57878" w:rsidRPr="0028711F" w:rsidRDefault="00D57878" w:rsidP="00D57878">
      <w:pPr>
        <w:tabs>
          <w:tab w:val="left" w:pos="720"/>
          <w:tab w:val="left" w:pos="1440"/>
          <w:tab w:val="left" w:pos="2160"/>
          <w:tab w:val="left" w:pos="2880"/>
        </w:tabs>
        <w:overflowPunct/>
        <w:ind w:left="720"/>
        <w:textAlignment w:val="auto"/>
      </w:pPr>
    </w:p>
    <w:p w14:paraId="5D7D5DE6" w14:textId="77777777" w:rsidR="00F27BA1" w:rsidRPr="0028711F" w:rsidRDefault="009E73CE" w:rsidP="008927DE">
      <w:pPr>
        <w:tabs>
          <w:tab w:val="left" w:pos="720"/>
          <w:tab w:val="left" w:pos="1440"/>
          <w:tab w:val="left" w:pos="2160"/>
          <w:tab w:val="left" w:pos="2880"/>
        </w:tabs>
        <w:ind w:left="720" w:hanging="720"/>
      </w:pPr>
      <w:r w:rsidRPr="0028711F">
        <w:t>6.</w:t>
      </w:r>
      <w:r w:rsidRPr="0028711F">
        <w:tab/>
        <w:t>What are the three essential components of every complaint required by Rule 8(a) of the Federal Rules of Civil Procedure?  Is there a similar rule for your state?  Identify your state rule and requirements.</w:t>
      </w:r>
    </w:p>
    <w:p w14:paraId="2D882FE6" w14:textId="77777777" w:rsidR="00F27BA1" w:rsidRPr="0028711F" w:rsidRDefault="00F27BA1" w:rsidP="008927DE">
      <w:pPr>
        <w:tabs>
          <w:tab w:val="left" w:pos="720"/>
          <w:tab w:val="left" w:pos="1440"/>
          <w:tab w:val="left" w:pos="2160"/>
          <w:tab w:val="left" w:pos="2880"/>
        </w:tabs>
        <w:ind w:left="720" w:hanging="720"/>
      </w:pPr>
    </w:p>
    <w:p w14:paraId="5CA2613F" w14:textId="77777777" w:rsidR="00F27BA1" w:rsidRPr="0028711F" w:rsidRDefault="009E73CE" w:rsidP="008927DE">
      <w:pPr>
        <w:tabs>
          <w:tab w:val="left" w:pos="720"/>
          <w:tab w:val="left" w:pos="1440"/>
          <w:tab w:val="left" w:pos="2160"/>
          <w:tab w:val="left" w:pos="2880"/>
        </w:tabs>
        <w:ind w:left="720" w:hanging="720"/>
      </w:pPr>
      <w:r w:rsidRPr="0028711F">
        <w:t xml:space="preserve">7.  </w:t>
      </w:r>
      <w:r w:rsidRPr="0028711F">
        <w:tab/>
      </w:r>
      <w:r w:rsidRPr="0028711F">
        <w:t>In federal court, why is it necessary to always include an allegation indicating the basis of federal court jurisdiction?  Why would such a requirement not be necessary in state court?</w:t>
      </w:r>
    </w:p>
    <w:p w14:paraId="5C798DCB" w14:textId="77777777" w:rsidR="00F27BA1" w:rsidRPr="0028711F" w:rsidRDefault="00F27BA1" w:rsidP="008927DE">
      <w:pPr>
        <w:tabs>
          <w:tab w:val="left" w:pos="720"/>
          <w:tab w:val="left" w:pos="1440"/>
          <w:tab w:val="left" w:pos="2160"/>
          <w:tab w:val="left" w:pos="2880"/>
        </w:tabs>
        <w:ind w:left="720" w:hanging="720"/>
      </w:pPr>
    </w:p>
    <w:p w14:paraId="3E4191C4" w14:textId="77777777" w:rsidR="00F27BA1" w:rsidRPr="0028711F" w:rsidRDefault="009E73CE" w:rsidP="008927DE">
      <w:pPr>
        <w:tabs>
          <w:tab w:val="left" w:pos="720"/>
          <w:tab w:val="left" w:pos="1440"/>
          <w:tab w:val="left" w:pos="2160"/>
          <w:tab w:val="left" w:pos="2880"/>
        </w:tabs>
        <w:ind w:left="720" w:hanging="720"/>
      </w:pPr>
      <w:r w:rsidRPr="0028711F">
        <w:t>8.</w:t>
      </w:r>
      <w:r w:rsidRPr="0028711F">
        <w:tab/>
        <w:t>In the main text, you have learned the difference between "notice pleading" and "fact pleading."  What is the difference?  What type of pleading is required in your state court?  If your state is a "notice pleading" state, are there any exceptions for certain types of allegations?</w:t>
      </w:r>
    </w:p>
    <w:p w14:paraId="7481F10E" w14:textId="77777777" w:rsidR="00F27BA1" w:rsidRPr="0028711F" w:rsidRDefault="00F27BA1" w:rsidP="008927DE">
      <w:pPr>
        <w:tabs>
          <w:tab w:val="left" w:pos="720"/>
          <w:tab w:val="left" w:pos="1440"/>
          <w:tab w:val="left" w:pos="2160"/>
          <w:tab w:val="left" w:pos="2880"/>
        </w:tabs>
        <w:ind w:left="720" w:hanging="720"/>
      </w:pPr>
    </w:p>
    <w:p w14:paraId="380992A8" w14:textId="77777777" w:rsidR="00F27BA1" w:rsidRPr="0028711F" w:rsidRDefault="009E73CE" w:rsidP="008927DE">
      <w:pPr>
        <w:tabs>
          <w:tab w:val="left" w:pos="720"/>
          <w:tab w:val="left" w:pos="1440"/>
          <w:tab w:val="left" w:pos="2160"/>
          <w:tab w:val="left" w:pos="2880"/>
        </w:tabs>
        <w:ind w:left="720" w:hanging="720"/>
      </w:pPr>
      <w:r w:rsidRPr="0028711F">
        <w:t>9.</w:t>
      </w:r>
      <w:r w:rsidRPr="0028711F">
        <w:tab/>
      </w:r>
      <w:r w:rsidRPr="0028711F">
        <w:t>Both federal and state courts require the use of "counts" in a complaint.</w:t>
      </w:r>
    </w:p>
    <w:p w14:paraId="624C1883" w14:textId="77777777" w:rsidR="00F27BA1" w:rsidRPr="0028711F" w:rsidRDefault="009E73CE" w:rsidP="008927DE">
      <w:pPr>
        <w:tabs>
          <w:tab w:val="left" w:pos="720"/>
          <w:tab w:val="left" w:pos="1440"/>
          <w:tab w:val="left" w:pos="2160"/>
          <w:tab w:val="left" w:pos="2880"/>
        </w:tabs>
        <w:ind w:left="720" w:hanging="720"/>
      </w:pPr>
      <w:r w:rsidRPr="0028711F">
        <w:tab/>
        <w:t>What is meant by the term "count"?</w:t>
      </w:r>
    </w:p>
    <w:p w14:paraId="1C553F7F" w14:textId="77777777" w:rsidR="00F27BA1" w:rsidRPr="0028711F" w:rsidRDefault="00F27BA1" w:rsidP="008927DE">
      <w:pPr>
        <w:tabs>
          <w:tab w:val="left" w:pos="720"/>
          <w:tab w:val="left" w:pos="1440"/>
          <w:tab w:val="left" w:pos="2160"/>
          <w:tab w:val="left" w:pos="2880"/>
        </w:tabs>
        <w:ind w:left="720" w:hanging="720"/>
      </w:pPr>
    </w:p>
    <w:p w14:paraId="0D719FD1" w14:textId="77777777" w:rsidR="00F27BA1" w:rsidRPr="0028711F" w:rsidRDefault="009E73CE" w:rsidP="008927DE">
      <w:pPr>
        <w:tabs>
          <w:tab w:val="left" w:pos="720"/>
          <w:tab w:val="left" w:pos="1440"/>
          <w:tab w:val="left" w:pos="2160"/>
          <w:tab w:val="left" w:pos="2880"/>
        </w:tabs>
        <w:ind w:left="720" w:hanging="720"/>
      </w:pPr>
      <w:r w:rsidRPr="0028711F">
        <w:t>10.</w:t>
      </w:r>
      <w:r w:rsidRPr="0028711F">
        <w:tab/>
        <w:t>What is a "prayer for relief"?  Why is it important to draft a prayer for relief carefully?</w:t>
      </w:r>
    </w:p>
    <w:p w14:paraId="5B0CBCA3" w14:textId="77777777" w:rsidR="00F27BA1" w:rsidRPr="0028711F" w:rsidRDefault="00F27BA1" w:rsidP="008927DE">
      <w:pPr>
        <w:tabs>
          <w:tab w:val="left" w:pos="720"/>
          <w:tab w:val="left" w:pos="1440"/>
          <w:tab w:val="left" w:pos="2160"/>
          <w:tab w:val="left" w:pos="2880"/>
        </w:tabs>
        <w:ind w:left="720" w:hanging="720"/>
      </w:pPr>
    </w:p>
    <w:p w14:paraId="12AD9D66" w14:textId="77777777" w:rsidR="00F27BA1" w:rsidRPr="0028711F" w:rsidRDefault="009E73CE" w:rsidP="008927DE">
      <w:pPr>
        <w:tabs>
          <w:tab w:val="left" w:pos="720"/>
          <w:tab w:val="left" w:pos="1440"/>
          <w:tab w:val="left" w:pos="2160"/>
          <w:tab w:val="left" w:pos="2880"/>
        </w:tabs>
        <w:ind w:left="720" w:hanging="720"/>
      </w:pPr>
      <w:r w:rsidRPr="0028711F">
        <w:t>11.</w:t>
      </w:r>
      <w:r w:rsidRPr="0028711F">
        <w:tab/>
        <w:t>How can a party make a demand for a jury trial?  When must the demand for a jury trial by made?  Why must such a demand be made so early in the litigation?</w:t>
      </w:r>
    </w:p>
    <w:p w14:paraId="297BFFEA" w14:textId="77777777" w:rsidR="00F27BA1" w:rsidRPr="0028711F" w:rsidRDefault="00F27BA1" w:rsidP="008927DE">
      <w:pPr>
        <w:tabs>
          <w:tab w:val="left" w:pos="720"/>
          <w:tab w:val="left" w:pos="1440"/>
          <w:tab w:val="left" w:pos="2160"/>
          <w:tab w:val="left" w:pos="2880"/>
        </w:tabs>
        <w:ind w:left="720" w:hanging="720"/>
      </w:pPr>
    </w:p>
    <w:p w14:paraId="15156DC8" w14:textId="77777777" w:rsidR="00F27BA1" w:rsidRPr="0028711F" w:rsidRDefault="009E73CE" w:rsidP="008927DE">
      <w:pPr>
        <w:tabs>
          <w:tab w:val="left" w:pos="720"/>
          <w:tab w:val="left" w:pos="1440"/>
          <w:tab w:val="left" w:pos="2160"/>
          <w:tab w:val="left" w:pos="2880"/>
        </w:tabs>
        <w:ind w:left="720" w:hanging="720"/>
      </w:pPr>
      <w:r w:rsidRPr="0028711F">
        <w:t>12.</w:t>
      </w:r>
      <w:r w:rsidRPr="0028711F">
        <w:tab/>
      </w:r>
      <w:r w:rsidRPr="0028711F">
        <w:t>What does it mean to "toll" the statute of limitations?  Why does a complaint "toll" the running of the statute of limitations?  Does the filing of a complaint toll the statute of limitations in your state?  If not, what more is required in order to toll the statute of limitations.</w:t>
      </w:r>
    </w:p>
    <w:p w14:paraId="722146DA" w14:textId="77777777" w:rsidR="00F27BA1" w:rsidRPr="0028711F" w:rsidRDefault="00F27BA1" w:rsidP="008927DE">
      <w:pPr>
        <w:tabs>
          <w:tab w:val="left" w:pos="720"/>
          <w:tab w:val="left" w:pos="1440"/>
          <w:tab w:val="left" w:pos="2160"/>
          <w:tab w:val="left" w:pos="2880"/>
        </w:tabs>
        <w:ind w:left="720" w:hanging="720"/>
      </w:pPr>
    </w:p>
    <w:p w14:paraId="01A8180E" w14:textId="77777777" w:rsidR="00F27BA1" w:rsidRDefault="009E73CE" w:rsidP="008927DE">
      <w:pPr>
        <w:tabs>
          <w:tab w:val="left" w:pos="720"/>
          <w:tab w:val="left" w:pos="1440"/>
          <w:tab w:val="left" w:pos="2160"/>
          <w:tab w:val="left" w:pos="2880"/>
        </w:tabs>
        <w:ind w:left="720" w:hanging="720"/>
      </w:pPr>
      <w:r w:rsidRPr="0028711F">
        <w:t>13.</w:t>
      </w:r>
      <w:r w:rsidRPr="0028711F">
        <w:tab/>
      </w:r>
      <w:r w:rsidRPr="0028711F">
        <w:t>In some states, a summons is a preprinted form that is filled out by the plaintiff and issued by the court.  Does your state have such a preprinted form?  If not, what are the standard elements that must be included in a summons filed in your state?</w:t>
      </w:r>
    </w:p>
    <w:p w14:paraId="28AF7222" w14:textId="77777777" w:rsidR="00D57878" w:rsidRPr="0028711F" w:rsidRDefault="00D57878" w:rsidP="008927DE">
      <w:pPr>
        <w:tabs>
          <w:tab w:val="left" w:pos="720"/>
          <w:tab w:val="left" w:pos="1440"/>
          <w:tab w:val="left" w:pos="2160"/>
          <w:tab w:val="left" w:pos="2880"/>
        </w:tabs>
        <w:ind w:left="720" w:hanging="720"/>
      </w:pPr>
    </w:p>
    <w:p w14:paraId="6DBA39CC" w14:textId="77777777" w:rsidR="00F27BA1" w:rsidRPr="0028711F" w:rsidRDefault="009E73CE" w:rsidP="00F27BA1">
      <w:pPr>
        <w:numPr>
          <w:ilvl w:val="0"/>
          <w:numId w:val="6"/>
        </w:numPr>
        <w:tabs>
          <w:tab w:val="left" w:pos="720"/>
          <w:tab w:val="left" w:pos="1440"/>
          <w:tab w:val="left" w:pos="2160"/>
          <w:tab w:val="left" w:pos="2880"/>
        </w:tabs>
        <w:overflowPunct/>
        <w:textAlignment w:val="auto"/>
      </w:pPr>
      <w:r w:rsidRPr="0028711F">
        <w:t>Why is it improper for a party to a lawsuit to serve the summons and complaint on the defendant?  Would it be proper for a husband to serve, on behalf of his plaintiff</w:t>
      </w:r>
      <w:r w:rsidRPr="0028711F">
        <w:noBreakHyphen/>
      </w:r>
      <w:r w:rsidRPr="0028711F">
        <w:t>wife, the summons and complaint on the defendant?  Would it be proper for a parent to serve the summons and complaint on behalf of a child?  Would it make a difference if the parent is representing the child in court as the child's guardian?</w:t>
      </w:r>
    </w:p>
    <w:p w14:paraId="1C483C56" w14:textId="77777777" w:rsidR="00F27BA1" w:rsidRPr="0028711F" w:rsidRDefault="00F27BA1" w:rsidP="008927DE">
      <w:pPr>
        <w:tabs>
          <w:tab w:val="left" w:pos="720"/>
          <w:tab w:val="left" w:pos="1440"/>
          <w:tab w:val="left" w:pos="2160"/>
          <w:tab w:val="left" w:pos="2880"/>
        </w:tabs>
        <w:ind w:left="720" w:hanging="720"/>
      </w:pPr>
    </w:p>
    <w:p w14:paraId="1A3F7CCC" w14:textId="77777777" w:rsidR="00F27BA1" w:rsidRPr="0028711F" w:rsidRDefault="009E73CE" w:rsidP="008927DE">
      <w:pPr>
        <w:tabs>
          <w:tab w:val="left" w:pos="720"/>
          <w:tab w:val="left" w:pos="1440"/>
          <w:tab w:val="left" w:pos="2160"/>
          <w:tab w:val="left" w:pos="2880"/>
        </w:tabs>
        <w:ind w:left="720" w:hanging="720"/>
      </w:pPr>
      <w:r>
        <w:t>1</w:t>
      </w:r>
      <w:r w:rsidRPr="0028711F">
        <w:t>5.</w:t>
      </w:r>
      <w:r w:rsidRPr="0028711F">
        <w:tab/>
        <w:t>What is the 100 mile "bulge" rule?  Why does the rule apply only to parties brought in as third</w:t>
      </w:r>
      <w:r w:rsidRPr="0028711F">
        <w:noBreakHyphen/>
        <w:t>party defendants?</w:t>
      </w:r>
    </w:p>
    <w:p w14:paraId="10A35183" w14:textId="77777777" w:rsidR="00F27BA1" w:rsidRPr="0028711F" w:rsidRDefault="009E73CE" w:rsidP="008927DE">
      <w:pPr>
        <w:tabs>
          <w:tab w:val="left" w:pos="720"/>
          <w:tab w:val="left" w:pos="1440"/>
          <w:tab w:val="left" w:pos="2160"/>
          <w:tab w:val="left" w:pos="2880"/>
        </w:tabs>
        <w:ind w:left="720" w:hanging="720"/>
      </w:pPr>
      <w:r w:rsidRPr="0028711F">
        <w:t>16.</w:t>
      </w:r>
      <w:r w:rsidRPr="0028711F">
        <w:tab/>
      </w:r>
      <w:r w:rsidRPr="0028711F">
        <w:t>There are several territorial limits of service of federal court complaints.  State courts have similar territorial limits.  What are the territorial limits for your state?</w:t>
      </w:r>
    </w:p>
    <w:p w14:paraId="647AD94B" w14:textId="77777777" w:rsidR="00F27BA1" w:rsidRPr="0028711F" w:rsidRDefault="00F27BA1" w:rsidP="008927DE">
      <w:pPr>
        <w:tabs>
          <w:tab w:val="left" w:pos="720"/>
          <w:tab w:val="left" w:pos="1440"/>
          <w:tab w:val="left" w:pos="2160"/>
          <w:tab w:val="left" w:pos="2880"/>
        </w:tabs>
        <w:ind w:left="720" w:hanging="720"/>
      </w:pPr>
    </w:p>
    <w:p w14:paraId="57EEEFC1" w14:textId="77777777" w:rsidR="00F27BA1" w:rsidRPr="0028711F" w:rsidRDefault="009E73CE" w:rsidP="008927DE">
      <w:pPr>
        <w:tabs>
          <w:tab w:val="left" w:pos="720"/>
          <w:tab w:val="left" w:pos="1440"/>
          <w:tab w:val="left" w:pos="2160"/>
          <w:tab w:val="left" w:pos="2880"/>
        </w:tabs>
        <w:ind w:left="720" w:hanging="720"/>
      </w:pPr>
      <w:r w:rsidRPr="0028711F">
        <w:t xml:space="preserve">17.  </w:t>
      </w:r>
      <w:r w:rsidRPr="0028711F">
        <w:tab/>
        <w:t>What is the "Hague Service Convention"?  What is the effect of a failure to comply with the Hague Service Convention?  Where can you find a copy of the Hague Service Convention?</w:t>
      </w:r>
    </w:p>
    <w:p w14:paraId="0470B355" w14:textId="77777777" w:rsidR="00D57878" w:rsidRDefault="00D57878" w:rsidP="008927DE">
      <w:pPr>
        <w:tabs>
          <w:tab w:val="left" w:pos="720"/>
          <w:tab w:val="left" w:pos="1440"/>
          <w:tab w:val="left" w:pos="2160"/>
          <w:tab w:val="left" w:pos="2880"/>
        </w:tabs>
        <w:ind w:left="720" w:hanging="720"/>
      </w:pPr>
    </w:p>
    <w:p w14:paraId="729C6CC9" w14:textId="77777777" w:rsidR="00F27BA1" w:rsidRPr="0028711F" w:rsidRDefault="009E73CE" w:rsidP="008927DE">
      <w:pPr>
        <w:tabs>
          <w:tab w:val="left" w:pos="720"/>
          <w:tab w:val="left" w:pos="1440"/>
          <w:tab w:val="left" w:pos="2160"/>
          <w:tab w:val="left" w:pos="2880"/>
        </w:tabs>
        <w:ind w:left="720" w:hanging="720"/>
      </w:pPr>
      <w:r w:rsidRPr="0028711F">
        <w:t>18.</w:t>
      </w:r>
      <w:r w:rsidRPr="0028711F">
        <w:tab/>
      </w:r>
      <w:r w:rsidRPr="0028711F">
        <w:t>In federal court, service of a summons and complaint must be made within 120 days of filing the complaint.  What is the purpose of this requirement?  Does your state have a similar rule?</w:t>
      </w:r>
    </w:p>
    <w:p w14:paraId="760661F6" w14:textId="77777777" w:rsidR="00F27BA1" w:rsidRPr="0028711F" w:rsidRDefault="00F27BA1" w:rsidP="008927DE">
      <w:pPr>
        <w:tabs>
          <w:tab w:val="left" w:pos="720"/>
          <w:tab w:val="left" w:pos="1440"/>
          <w:tab w:val="left" w:pos="2160"/>
          <w:tab w:val="left" w:pos="2880"/>
        </w:tabs>
        <w:ind w:left="720" w:hanging="720"/>
      </w:pPr>
    </w:p>
    <w:p w14:paraId="6DE91FD0" w14:textId="77777777" w:rsidR="00F27BA1" w:rsidRPr="0028711F" w:rsidRDefault="009E73CE" w:rsidP="008927DE">
      <w:pPr>
        <w:tabs>
          <w:tab w:val="left" w:pos="720"/>
          <w:tab w:val="left" w:pos="1440"/>
          <w:tab w:val="left" w:pos="2160"/>
          <w:tab w:val="left" w:pos="2880"/>
        </w:tabs>
        <w:ind w:left="720" w:hanging="720"/>
      </w:pPr>
      <w:r w:rsidRPr="0028711F">
        <w:t>19.</w:t>
      </w:r>
      <w:r w:rsidRPr="0028711F">
        <w:tab/>
        <w:t>What are the appropriate responses that a defendant may make to a complaint filed in federal court?</w:t>
      </w:r>
    </w:p>
    <w:p w14:paraId="23765BBC" w14:textId="77777777" w:rsidR="00F27BA1" w:rsidRPr="0028711F" w:rsidRDefault="00F27BA1" w:rsidP="008927DE">
      <w:pPr>
        <w:tabs>
          <w:tab w:val="left" w:pos="720"/>
          <w:tab w:val="left" w:pos="1440"/>
          <w:tab w:val="left" w:pos="2160"/>
          <w:tab w:val="left" w:pos="2880"/>
        </w:tabs>
        <w:ind w:left="720" w:hanging="720"/>
      </w:pPr>
    </w:p>
    <w:p w14:paraId="0EAA07CD" w14:textId="77777777" w:rsidR="00F27BA1" w:rsidRPr="0028711F" w:rsidRDefault="009E73CE" w:rsidP="008927DE">
      <w:pPr>
        <w:tabs>
          <w:tab w:val="left" w:pos="720"/>
          <w:tab w:val="left" w:pos="1440"/>
          <w:tab w:val="left" w:pos="2160"/>
          <w:tab w:val="left" w:pos="2880"/>
        </w:tabs>
        <w:ind w:left="720" w:hanging="720"/>
      </w:pPr>
      <w:r>
        <w:t>2</w:t>
      </w:r>
      <w:r w:rsidRPr="0028711F">
        <w:t>0.</w:t>
      </w:r>
      <w:r w:rsidRPr="0028711F">
        <w:tab/>
        <w:t>Under the federal rules, a defendant must serve a response within 20 days of service of the summons and complaint.  What is the rule in your state?</w:t>
      </w:r>
    </w:p>
    <w:p w14:paraId="2BFA0869" w14:textId="77777777" w:rsidR="00F27BA1" w:rsidRPr="0028711F" w:rsidRDefault="00F27BA1" w:rsidP="008927DE">
      <w:pPr>
        <w:tabs>
          <w:tab w:val="left" w:pos="720"/>
          <w:tab w:val="left" w:pos="1440"/>
          <w:tab w:val="left" w:pos="2160"/>
          <w:tab w:val="left" w:pos="2880"/>
        </w:tabs>
        <w:ind w:left="720" w:hanging="720"/>
      </w:pPr>
    </w:p>
    <w:p w14:paraId="32215BD1" w14:textId="77777777" w:rsidR="00F27BA1" w:rsidRPr="0028711F" w:rsidRDefault="009E73CE" w:rsidP="008927DE">
      <w:pPr>
        <w:tabs>
          <w:tab w:val="left" w:pos="720"/>
          <w:tab w:val="left" w:pos="1440"/>
          <w:tab w:val="left" w:pos="2160"/>
          <w:tab w:val="left" w:pos="2880"/>
        </w:tabs>
        <w:ind w:left="720" w:hanging="720"/>
      </w:pPr>
      <w:r w:rsidRPr="0028711F">
        <w:t>21.</w:t>
      </w:r>
      <w:r w:rsidRPr="0028711F">
        <w:tab/>
      </w:r>
      <w:r w:rsidRPr="0028711F">
        <w:t>What are the three types of responses that may be made to the allegations in a complaint?  Give an example of each response.</w:t>
      </w:r>
    </w:p>
    <w:p w14:paraId="44CC3931" w14:textId="77777777" w:rsidR="00F27BA1" w:rsidRPr="0028711F" w:rsidRDefault="00F27BA1" w:rsidP="008927DE">
      <w:pPr>
        <w:tabs>
          <w:tab w:val="left" w:pos="720"/>
          <w:tab w:val="left" w:pos="1440"/>
          <w:tab w:val="left" w:pos="2160"/>
          <w:tab w:val="left" w:pos="2880"/>
        </w:tabs>
        <w:ind w:left="720" w:hanging="720"/>
      </w:pPr>
    </w:p>
    <w:p w14:paraId="69BAE597" w14:textId="77777777" w:rsidR="00D57878" w:rsidRDefault="009E73CE" w:rsidP="008927DE">
      <w:pPr>
        <w:tabs>
          <w:tab w:val="left" w:pos="720"/>
          <w:tab w:val="left" w:pos="1440"/>
          <w:tab w:val="left" w:pos="2160"/>
          <w:tab w:val="left" w:pos="2880"/>
        </w:tabs>
        <w:ind w:left="720" w:hanging="720"/>
      </w:pPr>
      <w:r w:rsidRPr="0028711F">
        <w:t>22.</w:t>
      </w:r>
      <w:r w:rsidRPr="0028711F">
        <w:tab/>
        <w:t>When is a counterclaim compulsory?  What is the effect of the failure of the defendant to bring a compulsory counterclaim?</w:t>
      </w:r>
    </w:p>
    <w:p w14:paraId="4206B510" w14:textId="77777777" w:rsidR="00D57878" w:rsidRDefault="00D57878" w:rsidP="008927DE">
      <w:pPr>
        <w:tabs>
          <w:tab w:val="left" w:pos="720"/>
          <w:tab w:val="left" w:pos="1440"/>
          <w:tab w:val="left" w:pos="2160"/>
          <w:tab w:val="left" w:pos="2880"/>
        </w:tabs>
        <w:ind w:left="720" w:hanging="720"/>
      </w:pPr>
    </w:p>
    <w:p w14:paraId="165CED2C" w14:textId="77777777" w:rsidR="00F27BA1" w:rsidRPr="0028711F" w:rsidRDefault="009E73CE" w:rsidP="008927DE">
      <w:pPr>
        <w:tabs>
          <w:tab w:val="left" w:pos="720"/>
          <w:tab w:val="left" w:pos="1440"/>
          <w:tab w:val="left" w:pos="2160"/>
          <w:tab w:val="left" w:pos="2880"/>
        </w:tabs>
        <w:ind w:left="720" w:hanging="720"/>
      </w:pPr>
      <w:r>
        <w:t>2</w:t>
      </w:r>
      <w:r w:rsidRPr="0028711F">
        <w:t>3.</w:t>
      </w:r>
      <w:r w:rsidRPr="0028711F">
        <w:tab/>
        <w:t>What is meant by a "permissive counterclaim"?</w:t>
      </w:r>
    </w:p>
    <w:p w14:paraId="060379F8" w14:textId="77777777" w:rsidR="00D57878" w:rsidRDefault="00D57878" w:rsidP="008927DE">
      <w:pPr>
        <w:tabs>
          <w:tab w:val="left" w:pos="720"/>
          <w:tab w:val="left" w:pos="1440"/>
          <w:tab w:val="left" w:pos="2160"/>
          <w:tab w:val="left" w:pos="2880"/>
        </w:tabs>
        <w:ind w:left="720" w:hanging="720"/>
      </w:pPr>
    </w:p>
    <w:p w14:paraId="4E6ACF6C" w14:textId="77777777" w:rsidR="00F27BA1" w:rsidRPr="0028711F" w:rsidRDefault="009E73CE" w:rsidP="008927DE">
      <w:pPr>
        <w:tabs>
          <w:tab w:val="left" w:pos="720"/>
          <w:tab w:val="left" w:pos="1440"/>
          <w:tab w:val="left" w:pos="2160"/>
          <w:tab w:val="left" w:pos="2880"/>
        </w:tabs>
        <w:ind w:left="720" w:hanging="720"/>
      </w:pPr>
      <w:r w:rsidRPr="0028711F">
        <w:t>24.</w:t>
      </w:r>
      <w:r w:rsidRPr="0028711F">
        <w:tab/>
        <w:t>What are the differences among a counterclaim, cross</w:t>
      </w:r>
      <w:r w:rsidRPr="0028711F">
        <w:noBreakHyphen/>
        <w:t>claim and third</w:t>
      </w:r>
      <w:r w:rsidRPr="0028711F">
        <w:noBreakHyphen/>
      </w:r>
      <w:r w:rsidRPr="0028711F">
        <w:t>party complaint?  Do these pleadings have the same names in your state?  If not, what are each of these pleadings called in your state?</w:t>
      </w:r>
    </w:p>
    <w:p w14:paraId="72A44224" w14:textId="77777777" w:rsidR="00F27BA1" w:rsidRPr="0028711F" w:rsidRDefault="00F27BA1" w:rsidP="008927DE">
      <w:pPr>
        <w:tabs>
          <w:tab w:val="left" w:pos="720"/>
          <w:tab w:val="left" w:pos="1440"/>
          <w:tab w:val="left" w:pos="2160"/>
          <w:tab w:val="left" w:pos="2880"/>
        </w:tabs>
        <w:ind w:left="720" w:hanging="720"/>
      </w:pPr>
    </w:p>
    <w:p w14:paraId="228A4C1A" w14:textId="77777777" w:rsidR="003026D0" w:rsidRDefault="009E73CE" w:rsidP="008927DE">
      <w:pPr>
        <w:tabs>
          <w:tab w:val="left" w:pos="720"/>
          <w:tab w:val="left" w:pos="1440"/>
          <w:tab w:val="left" w:pos="2160"/>
          <w:tab w:val="left" w:pos="2880"/>
        </w:tabs>
        <w:ind w:left="720" w:hanging="720"/>
      </w:pPr>
      <w:r w:rsidRPr="0028711F">
        <w:t>25.</w:t>
      </w:r>
      <w:r w:rsidRPr="0028711F">
        <w:tab/>
        <w:t>Why are come counterclaims compulsory, but all cross</w:t>
      </w:r>
      <w:r w:rsidRPr="0028711F">
        <w:noBreakHyphen/>
        <w:t>claims are discretionary?</w:t>
      </w:r>
    </w:p>
    <w:p w14:paraId="2E964003" w14:textId="77777777" w:rsidR="003026D0" w:rsidRDefault="003026D0" w:rsidP="008927DE">
      <w:pPr>
        <w:tabs>
          <w:tab w:val="left" w:pos="720"/>
          <w:tab w:val="left" w:pos="1440"/>
          <w:tab w:val="left" w:pos="2160"/>
          <w:tab w:val="left" w:pos="2880"/>
        </w:tabs>
        <w:ind w:left="720" w:hanging="720"/>
      </w:pPr>
    </w:p>
    <w:p w14:paraId="55228044" w14:textId="77777777" w:rsidR="00F27BA1" w:rsidRPr="0028711F" w:rsidRDefault="009E73CE" w:rsidP="008927DE">
      <w:pPr>
        <w:tabs>
          <w:tab w:val="left" w:pos="720"/>
          <w:tab w:val="left" w:pos="1440"/>
          <w:tab w:val="left" w:pos="2160"/>
          <w:tab w:val="left" w:pos="2880"/>
        </w:tabs>
        <w:ind w:left="720" w:hanging="720"/>
      </w:pPr>
      <w:r w:rsidRPr="0028711F">
        <w:t>26.</w:t>
      </w:r>
      <w:r w:rsidRPr="0028711F">
        <w:tab/>
        <w:t>Why might a nonparty want to intervene into a lawsuit?</w:t>
      </w:r>
    </w:p>
    <w:p w14:paraId="279F8DFE" w14:textId="77777777" w:rsidR="00F27BA1" w:rsidRPr="0028711F" w:rsidRDefault="00F27BA1" w:rsidP="008927DE">
      <w:pPr>
        <w:tabs>
          <w:tab w:val="left" w:pos="720"/>
          <w:tab w:val="left" w:pos="1440"/>
          <w:tab w:val="left" w:pos="2160"/>
          <w:tab w:val="left" w:pos="2880"/>
        </w:tabs>
        <w:ind w:left="720" w:hanging="720"/>
      </w:pPr>
    </w:p>
    <w:p w14:paraId="2F170238" w14:textId="77777777" w:rsidR="00F27BA1" w:rsidRPr="0028711F" w:rsidRDefault="009E73CE" w:rsidP="008927DE">
      <w:pPr>
        <w:tabs>
          <w:tab w:val="left" w:pos="720"/>
          <w:tab w:val="left" w:pos="1440"/>
          <w:tab w:val="left" w:pos="2160"/>
          <w:tab w:val="left" w:pos="2880"/>
        </w:tabs>
        <w:ind w:left="720" w:hanging="720"/>
      </w:pPr>
      <w:r w:rsidRPr="0028711F">
        <w:t>27.</w:t>
      </w:r>
      <w:r w:rsidRPr="0028711F">
        <w:tab/>
        <w:t>Why might a defendant wish to file a third</w:t>
      </w:r>
      <w:r w:rsidRPr="0028711F">
        <w:noBreakHyphen/>
        <w:t>party complaint?  Based upon hypothetical number 1, can you think of any nonparties whom Emerald’s Catering may wish to file a third</w:t>
      </w:r>
      <w:r w:rsidRPr="0028711F">
        <w:noBreakHyphen/>
        <w:t>party complaint against?</w:t>
      </w:r>
    </w:p>
    <w:p w14:paraId="20BCF9FC" w14:textId="77777777" w:rsidR="00F27BA1" w:rsidRPr="0028711F" w:rsidRDefault="00F27BA1" w:rsidP="008927DE">
      <w:pPr>
        <w:tabs>
          <w:tab w:val="left" w:pos="720"/>
          <w:tab w:val="left" w:pos="1440"/>
          <w:tab w:val="left" w:pos="2160"/>
          <w:tab w:val="left" w:pos="2880"/>
        </w:tabs>
        <w:ind w:left="720" w:hanging="720"/>
      </w:pPr>
    </w:p>
    <w:p w14:paraId="0CCEF1A5" w14:textId="77777777" w:rsidR="00F27BA1" w:rsidRPr="0028711F" w:rsidRDefault="009E73CE" w:rsidP="008927DE">
      <w:pPr>
        <w:tabs>
          <w:tab w:val="left" w:pos="720"/>
          <w:tab w:val="left" w:pos="1440"/>
          <w:tab w:val="left" w:pos="2160"/>
          <w:tab w:val="left" w:pos="2880"/>
        </w:tabs>
        <w:ind w:left="720" w:hanging="720"/>
      </w:pPr>
      <w:r w:rsidRPr="0028711F">
        <w:t>28.</w:t>
      </w:r>
      <w:r w:rsidRPr="0028711F">
        <w:tab/>
      </w:r>
      <w:r w:rsidRPr="0028711F">
        <w:t>What are the general fact requirements for class actions?</w:t>
      </w:r>
    </w:p>
    <w:p w14:paraId="7A190A26" w14:textId="77777777" w:rsidR="00F27BA1" w:rsidRPr="0028711F" w:rsidRDefault="00F27BA1" w:rsidP="008927DE">
      <w:pPr>
        <w:tabs>
          <w:tab w:val="left" w:pos="720"/>
          <w:tab w:val="left" w:pos="1440"/>
          <w:tab w:val="left" w:pos="2160"/>
          <w:tab w:val="left" w:pos="2880"/>
        </w:tabs>
        <w:ind w:left="720" w:hanging="720"/>
      </w:pPr>
    </w:p>
    <w:p w14:paraId="2DA75163" w14:textId="77777777" w:rsidR="00F27BA1" w:rsidRPr="0028711F" w:rsidRDefault="009E73CE" w:rsidP="008927DE">
      <w:pPr>
        <w:tabs>
          <w:tab w:val="left" w:pos="720"/>
          <w:tab w:val="left" w:pos="1440"/>
          <w:tab w:val="left" w:pos="2160"/>
          <w:tab w:val="left" w:pos="2880"/>
        </w:tabs>
        <w:ind w:left="720" w:hanging="720"/>
      </w:pPr>
      <w:r w:rsidRPr="0028711F">
        <w:t>29.</w:t>
      </w:r>
      <w:r w:rsidRPr="0028711F">
        <w:tab/>
        <w:t>When is the amendment of a pleading a matter of right?  When is leave of court required?</w:t>
      </w:r>
    </w:p>
    <w:p w14:paraId="06EA06EE" w14:textId="77777777" w:rsidR="00F27BA1" w:rsidRPr="0028711F" w:rsidRDefault="00F27BA1" w:rsidP="008927DE">
      <w:pPr>
        <w:tabs>
          <w:tab w:val="left" w:pos="720"/>
          <w:tab w:val="left" w:pos="1440"/>
          <w:tab w:val="left" w:pos="2160"/>
          <w:tab w:val="left" w:pos="2880"/>
        </w:tabs>
        <w:ind w:left="720" w:hanging="720"/>
      </w:pPr>
    </w:p>
    <w:p w14:paraId="5B188245" w14:textId="77777777" w:rsidR="00F27BA1" w:rsidRPr="0028711F" w:rsidRDefault="009E73CE" w:rsidP="00F27BA1">
      <w:pPr>
        <w:numPr>
          <w:ilvl w:val="0"/>
          <w:numId w:val="7"/>
        </w:numPr>
        <w:tabs>
          <w:tab w:val="left" w:pos="720"/>
          <w:tab w:val="left" w:pos="1440"/>
          <w:tab w:val="left" w:pos="2160"/>
          <w:tab w:val="left" w:pos="2880"/>
        </w:tabs>
        <w:overflowPunct/>
        <w:textAlignment w:val="auto"/>
      </w:pPr>
      <w:r w:rsidRPr="0028711F">
        <w:t>What is the difference between an amended pleading and a supplemental pleading?</w:t>
      </w:r>
    </w:p>
    <w:p w14:paraId="564A788B" w14:textId="77777777" w:rsidR="00F27BA1" w:rsidRPr="0028711F" w:rsidRDefault="00F27BA1" w:rsidP="008927DE">
      <w:pPr>
        <w:tabs>
          <w:tab w:val="left" w:pos="720"/>
          <w:tab w:val="left" w:pos="1440"/>
          <w:tab w:val="left" w:pos="2160"/>
          <w:tab w:val="left" w:pos="2880"/>
        </w:tabs>
      </w:pPr>
    </w:p>
    <w:p w14:paraId="01FF406B" w14:textId="77777777" w:rsidR="009C79A3" w:rsidRDefault="009C79A3" w:rsidP="008927DE">
      <w:pPr>
        <w:tabs>
          <w:tab w:val="left" w:pos="720"/>
          <w:tab w:val="left" w:pos="1440"/>
          <w:tab w:val="left" w:pos="2160"/>
          <w:tab w:val="left" w:pos="2880"/>
        </w:tabs>
        <w:rPr>
          <w:b/>
          <w:bCs/>
          <w:i/>
          <w:iCs/>
          <w:sz w:val="28"/>
          <w:szCs w:val="28"/>
        </w:rPr>
      </w:pPr>
    </w:p>
    <w:p w14:paraId="38570D22" w14:textId="77777777" w:rsidR="006D5B2A" w:rsidRDefault="009E73CE">
      <w:pPr>
        <w:widowControl/>
        <w:overflowPunct/>
        <w:autoSpaceDE/>
        <w:autoSpaceDN/>
        <w:adjustRightInd/>
        <w:spacing w:after="200" w:line="276" w:lineRule="auto"/>
        <w:textAlignment w:val="auto"/>
        <w:rPr>
          <w:b/>
          <w:bCs/>
          <w:i/>
          <w:iCs/>
          <w:sz w:val="28"/>
          <w:szCs w:val="28"/>
        </w:rPr>
      </w:pPr>
      <w:r>
        <w:rPr>
          <w:b/>
          <w:bCs/>
          <w:i/>
          <w:iCs/>
          <w:sz w:val="28"/>
          <w:szCs w:val="28"/>
        </w:rPr>
        <w:br w:type="page"/>
      </w:r>
    </w:p>
    <w:p w14:paraId="7E9F9709" w14:textId="77777777" w:rsidR="00F27BA1" w:rsidRPr="0028711F" w:rsidRDefault="009E73CE" w:rsidP="008927DE">
      <w:pPr>
        <w:tabs>
          <w:tab w:val="left" w:pos="720"/>
          <w:tab w:val="left" w:pos="1440"/>
          <w:tab w:val="left" w:pos="2160"/>
          <w:tab w:val="left" w:pos="2880"/>
        </w:tabs>
      </w:pPr>
      <w:r w:rsidRPr="0028711F">
        <w:rPr>
          <w:b/>
          <w:bCs/>
          <w:i/>
          <w:iCs/>
          <w:sz w:val="28"/>
          <w:szCs w:val="28"/>
        </w:rPr>
        <w:t>PROJECTS FOR RESEARCH AND WRITING</w:t>
      </w:r>
    </w:p>
    <w:p w14:paraId="4B722244" w14:textId="77777777" w:rsidR="00F27BA1" w:rsidRPr="0028711F" w:rsidRDefault="00F27BA1" w:rsidP="008927DE">
      <w:pPr>
        <w:tabs>
          <w:tab w:val="left" w:pos="720"/>
          <w:tab w:val="left" w:pos="1440"/>
          <w:tab w:val="left" w:pos="2160"/>
          <w:tab w:val="left" w:pos="2880"/>
        </w:tabs>
      </w:pPr>
    </w:p>
    <w:p w14:paraId="7499570D" w14:textId="77777777" w:rsidR="00F27BA1" w:rsidRPr="0028711F" w:rsidRDefault="009E73CE" w:rsidP="008927DE">
      <w:pPr>
        <w:pStyle w:val="BodyText2"/>
        <w:tabs>
          <w:tab w:val="left" w:pos="720"/>
          <w:tab w:val="left" w:pos="1440"/>
          <w:tab w:val="left" w:pos="2160"/>
          <w:tab w:val="left" w:pos="2880"/>
        </w:tabs>
        <w:rPr>
          <w:rFonts w:ascii="Times New Roman" w:hAnsi="Times New Roman" w:cs="Times New Roman"/>
        </w:rPr>
      </w:pPr>
      <w:r w:rsidRPr="0028711F">
        <w:rPr>
          <w:rFonts w:ascii="Times New Roman" w:hAnsi="Times New Roman" w:cs="Times New Roman"/>
        </w:rPr>
        <w:t xml:space="preserve">Each of the following projects requires you to prepare documents from the information you have learned in the main text.  In some instances, you will also need to conduct some basic legal research.  Once you have finished each of the projects, </w:t>
      </w:r>
      <w:r w:rsidR="00846DA1">
        <w:rPr>
          <w:rFonts w:ascii="Times New Roman" w:hAnsi="Times New Roman" w:cs="Times New Roman"/>
        </w:rPr>
        <w:t>store</w:t>
      </w:r>
      <w:r w:rsidRPr="0028711F">
        <w:rPr>
          <w:rFonts w:ascii="Times New Roman" w:hAnsi="Times New Roman" w:cs="Times New Roman"/>
        </w:rPr>
        <w:t xml:space="preserve"> the projects in your litigation guide for future reference.</w:t>
      </w:r>
    </w:p>
    <w:p w14:paraId="39AD9173" w14:textId="77777777" w:rsidR="00F27BA1" w:rsidRPr="0028711F" w:rsidRDefault="00F27BA1" w:rsidP="008927DE">
      <w:pPr>
        <w:tabs>
          <w:tab w:val="left" w:pos="720"/>
          <w:tab w:val="left" w:pos="1440"/>
          <w:tab w:val="left" w:pos="2160"/>
          <w:tab w:val="left" w:pos="2880"/>
        </w:tabs>
      </w:pPr>
    </w:p>
    <w:p w14:paraId="52B1A8D7" w14:textId="77777777" w:rsidR="00F27BA1" w:rsidRPr="0028711F" w:rsidRDefault="009E73CE" w:rsidP="008927DE">
      <w:pPr>
        <w:tabs>
          <w:tab w:val="left" w:pos="720"/>
          <w:tab w:val="left" w:pos="1440"/>
          <w:tab w:val="left" w:pos="2160"/>
          <w:tab w:val="left" w:pos="2880"/>
        </w:tabs>
        <w:ind w:left="720" w:hanging="720"/>
      </w:pPr>
      <w:r w:rsidRPr="0028711F">
        <w:t>1.</w:t>
      </w:r>
      <w:r w:rsidRPr="0028711F">
        <w:tab/>
      </w:r>
      <w:r w:rsidRPr="0028711F">
        <w:t>Using hypothetical number 3, draft a complaint on behalf of Mr. Kester against Monroe's Grocery Store.  Be sure to include all the proper format requirements.  Assume, unless you are instructed otherwise, that Monroe's Grocery Store is incorporated in the State of Nevada, and that the basis for federal court jurisdiction is diversity jurisdiction.</w:t>
      </w:r>
    </w:p>
    <w:p w14:paraId="04A72590" w14:textId="77777777" w:rsidR="00F27BA1" w:rsidRPr="0028711F" w:rsidRDefault="00F27BA1" w:rsidP="008927DE">
      <w:pPr>
        <w:tabs>
          <w:tab w:val="left" w:pos="720"/>
          <w:tab w:val="left" w:pos="1440"/>
          <w:tab w:val="left" w:pos="2160"/>
          <w:tab w:val="left" w:pos="2880"/>
        </w:tabs>
        <w:ind w:left="720" w:hanging="720"/>
      </w:pPr>
    </w:p>
    <w:p w14:paraId="1B58B68B" w14:textId="77777777" w:rsidR="00F27BA1" w:rsidRPr="0028711F" w:rsidRDefault="009E73CE" w:rsidP="008927DE">
      <w:pPr>
        <w:tabs>
          <w:tab w:val="left" w:pos="720"/>
          <w:tab w:val="left" w:pos="1440"/>
          <w:tab w:val="left" w:pos="2160"/>
          <w:tab w:val="left" w:pos="2880"/>
        </w:tabs>
        <w:ind w:left="720" w:hanging="720"/>
      </w:pPr>
      <w:r w:rsidRPr="0028711F">
        <w:t>2.</w:t>
      </w:r>
      <w:r w:rsidRPr="0028711F">
        <w:tab/>
      </w:r>
      <w:r w:rsidRPr="0028711F">
        <w:t>Assume that your office is representing Gatsby Realty in hypothetical number 4.  Obtain a copy of the proper format for a summons in your state and fill out the summons completely on behalf of Gatsby Realty.  Keep the summons in your litigation guide for future reference.  If you do not have access to a summons, or if your instructor directs, use the summons on the following page.  Refer to the summons in the appendix as a sample.</w:t>
      </w:r>
    </w:p>
    <w:p w14:paraId="355FB2EF" w14:textId="77777777" w:rsidR="00F27BA1" w:rsidRPr="0028711F" w:rsidRDefault="009E73CE" w:rsidP="008927DE">
      <w:pPr>
        <w:tabs>
          <w:tab w:val="left" w:pos="720"/>
          <w:tab w:val="left" w:pos="1440"/>
          <w:tab w:val="left" w:pos="2160"/>
          <w:tab w:val="left" w:pos="2880"/>
        </w:tabs>
      </w:pPr>
      <w:r w:rsidRPr="0028711F">
        <w:br w:type="page"/>
      </w:r>
      <w:r w:rsidRPr="0028711F">
        <w:rPr>
          <w:b/>
          <w:bCs/>
          <w:sz w:val="28"/>
          <w:szCs w:val="28"/>
        </w:rPr>
        <w:t>SUMMONS</w:t>
      </w:r>
    </w:p>
    <w:p w14:paraId="33605CC2" w14:textId="77777777" w:rsidR="00F27BA1" w:rsidRPr="0028711F" w:rsidRDefault="00F27BA1" w:rsidP="008927DE">
      <w:pPr>
        <w:tabs>
          <w:tab w:val="left" w:pos="720"/>
          <w:tab w:val="left" w:pos="1440"/>
          <w:tab w:val="left" w:pos="2160"/>
          <w:tab w:val="left" w:pos="2880"/>
        </w:tabs>
      </w:pPr>
    </w:p>
    <w:p w14:paraId="12D34177" w14:textId="77777777" w:rsidR="00F27BA1" w:rsidRPr="0028711F" w:rsidRDefault="00F27BA1" w:rsidP="008927DE">
      <w:pPr>
        <w:tabs>
          <w:tab w:val="left" w:pos="720"/>
          <w:tab w:val="left" w:pos="1440"/>
          <w:tab w:val="left" w:pos="2160"/>
          <w:tab w:val="left" w:pos="2880"/>
        </w:tabs>
      </w:pPr>
    </w:p>
    <w:p w14:paraId="4D83348B" w14:textId="77777777" w:rsidR="00F27BA1" w:rsidRPr="0028711F" w:rsidRDefault="009E73CE" w:rsidP="008927DE">
      <w:pPr>
        <w:tabs>
          <w:tab w:val="left" w:pos="720"/>
          <w:tab w:val="left" w:pos="1440"/>
          <w:tab w:val="left" w:pos="2160"/>
          <w:tab w:val="left" w:pos="2880"/>
        </w:tabs>
        <w:ind w:firstLine="2160"/>
      </w:pPr>
      <w:r w:rsidRPr="0028711F">
        <w:t>_______________Court of _________County</w:t>
      </w:r>
    </w:p>
    <w:p w14:paraId="3D8388D2" w14:textId="77777777" w:rsidR="00F27BA1" w:rsidRPr="0028711F" w:rsidRDefault="009E73CE" w:rsidP="008927DE">
      <w:pPr>
        <w:tabs>
          <w:tab w:val="left" w:pos="720"/>
          <w:tab w:val="left" w:pos="1440"/>
          <w:tab w:val="left" w:pos="2160"/>
          <w:tab w:val="left" w:pos="2880"/>
        </w:tabs>
        <w:ind w:firstLine="4320"/>
      </w:pPr>
      <w:r w:rsidRPr="0028711F">
        <w:t xml:space="preserve">    State of ___________________</w:t>
      </w:r>
    </w:p>
    <w:p w14:paraId="7A24AF56" w14:textId="77777777" w:rsidR="00F27BA1" w:rsidRPr="0028711F" w:rsidRDefault="00F27BA1" w:rsidP="008927DE">
      <w:pPr>
        <w:tabs>
          <w:tab w:val="left" w:pos="720"/>
          <w:tab w:val="left" w:pos="1440"/>
          <w:tab w:val="left" w:pos="2160"/>
          <w:tab w:val="left" w:pos="2880"/>
        </w:tabs>
      </w:pPr>
    </w:p>
    <w:p w14:paraId="6C676848" w14:textId="77777777" w:rsidR="00F27BA1" w:rsidRPr="0028711F" w:rsidRDefault="00F27BA1" w:rsidP="008927DE">
      <w:pPr>
        <w:tabs>
          <w:tab w:val="left" w:pos="720"/>
          <w:tab w:val="left" w:pos="1440"/>
          <w:tab w:val="left" w:pos="2160"/>
          <w:tab w:val="left" w:pos="2880"/>
        </w:tabs>
      </w:pPr>
    </w:p>
    <w:p w14:paraId="56187DAD" w14:textId="77777777" w:rsidR="00F27BA1" w:rsidRPr="0028711F" w:rsidRDefault="009E73CE" w:rsidP="008927DE">
      <w:pPr>
        <w:tabs>
          <w:tab w:val="left" w:pos="720"/>
          <w:tab w:val="left" w:pos="1440"/>
          <w:tab w:val="left" w:pos="2160"/>
          <w:tab w:val="left" w:pos="2880"/>
        </w:tabs>
      </w:pPr>
      <w:r w:rsidRPr="0028711F">
        <w:t>_________________________</w:t>
      </w:r>
    </w:p>
    <w:p w14:paraId="049A48DE" w14:textId="77777777" w:rsidR="00F27BA1" w:rsidRPr="0028711F" w:rsidRDefault="00F27BA1" w:rsidP="008927DE">
      <w:pPr>
        <w:tabs>
          <w:tab w:val="left" w:pos="720"/>
          <w:tab w:val="left" w:pos="1440"/>
          <w:tab w:val="left" w:pos="2160"/>
          <w:tab w:val="left" w:pos="2880"/>
        </w:tabs>
        <w:ind w:firstLine="720"/>
      </w:pPr>
    </w:p>
    <w:p w14:paraId="2DEA1928" w14:textId="77777777" w:rsidR="00F27BA1" w:rsidRPr="0028711F" w:rsidRDefault="009E73CE" w:rsidP="008927DE">
      <w:pPr>
        <w:tabs>
          <w:tab w:val="left" w:pos="720"/>
          <w:tab w:val="left" w:pos="1440"/>
          <w:tab w:val="left" w:pos="2160"/>
          <w:tab w:val="left" w:pos="2880"/>
        </w:tabs>
        <w:ind w:firstLine="720"/>
      </w:pPr>
      <w:r w:rsidRPr="0028711F">
        <w:t>Plaintiff</w:t>
      </w:r>
      <w:r w:rsidRPr="0028711F">
        <w:tab/>
      </w:r>
      <w:r w:rsidRPr="0028711F">
        <w:tab/>
      </w:r>
      <w:r w:rsidRPr="0028711F">
        <w:tab/>
      </w:r>
      <w:r w:rsidRPr="0028711F">
        <w:tab/>
      </w:r>
      <w:r w:rsidRPr="0028711F">
        <w:tab/>
        <w:t>Case No.___________</w:t>
      </w:r>
    </w:p>
    <w:p w14:paraId="08D3E954" w14:textId="77777777" w:rsidR="00F27BA1" w:rsidRPr="0028711F" w:rsidRDefault="00F27BA1" w:rsidP="008927DE">
      <w:pPr>
        <w:tabs>
          <w:tab w:val="left" w:pos="720"/>
          <w:tab w:val="left" w:pos="1440"/>
          <w:tab w:val="left" w:pos="2160"/>
          <w:tab w:val="left" w:pos="2880"/>
        </w:tabs>
      </w:pPr>
    </w:p>
    <w:p w14:paraId="44AAEE2B" w14:textId="77777777" w:rsidR="00F27BA1" w:rsidRPr="0028711F" w:rsidRDefault="009E73CE" w:rsidP="008927DE">
      <w:pPr>
        <w:tabs>
          <w:tab w:val="left" w:pos="720"/>
          <w:tab w:val="left" w:pos="1440"/>
          <w:tab w:val="left" w:pos="2160"/>
          <w:tab w:val="left" w:pos="2880"/>
        </w:tabs>
        <w:ind w:firstLine="720"/>
      </w:pPr>
      <w:r w:rsidRPr="0028711F">
        <w:t>v.</w:t>
      </w:r>
    </w:p>
    <w:p w14:paraId="6C7FB95E" w14:textId="77777777" w:rsidR="00F27BA1" w:rsidRPr="0028711F" w:rsidRDefault="00F27BA1" w:rsidP="008927DE">
      <w:pPr>
        <w:tabs>
          <w:tab w:val="left" w:pos="720"/>
          <w:tab w:val="left" w:pos="1440"/>
          <w:tab w:val="left" w:pos="2160"/>
          <w:tab w:val="left" w:pos="2880"/>
        </w:tabs>
      </w:pPr>
    </w:p>
    <w:p w14:paraId="7AF72B81" w14:textId="77777777" w:rsidR="00F27BA1" w:rsidRPr="0028711F" w:rsidRDefault="009E73CE" w:rsidP="008927DE">
      <w:pPr>
        <w:tabs>
          <w:tab w:val="left" w:pos="720"/>
          <w:tab w:val="left" w:pos="1440"/>
          <w:tab w:val="left" w:pos="2160"/>
          <w:tab w:val="left" w:pos="2880"/>
        </w:tabs>
      </w:pPr>
      <w:r w:rsidRPr="0028711F">
        <w:t>_________________________</w:t>
      </w:r>
      <w:r w:rsidRPr="0028711F">
        <w:tab/>
      </w:r>
      <w:r w:rsidRPr="0028711F">
        <w:tab/>
      </w:r>
      <w:r w:rsidRPr="0028711F">
        <w:tab/>
      </w:r>
    </w:p>
    <w:p w14:paraId="774CE47A" w14:textId="77777777" w:rsidR="00F27BA1" w:rsidRPr="0028711F" w:rsidRDefault="00F27BA1" w:rsidP="008927DE">
      <w:pPr>
        <w:tabs>
          <w:tab w:val="left" w:pos="720"/>
          <w:tab w:val="left" w:pos="1440"/>
          <w:tab w:val="left" w:pos="2160"/>
          <w:tab w:val="left" w:pos="2880"/>
        </w:tabs>
      </w:pPr>
    </w:p>
    <w:p w14:paraId="5BE61CD2" w14:textId="77777777" w:rsidR="00F27BA1" w:rsidRPr="0028711F" w:rsidRDefault="009E73CE" w:rsidP="008927DE">
      <w:pPr>
        <w:tabs>
          <w:tab w:val="left" w:pos="720"/>
          <w:tab w:val="left" w:pos="1440"/>
          <w:tab w:val="left" w:pos="2160"/>
          <w:tab w:val="left" w:pos="2880"/>
        </w:tabs>
        <w:ind w:firstLine="720"/>
      </w:pPr>
      <w:r w:rsidRPr="0028711F">
        <w:t>Defendant</w:t>
      </w:r>
    </w:p>
    <w:p w14:paraId="25EC91E9" w14:textId="77777777" w:rsidR="00F27BA1" w:rsidRPr="0028711F" w:rsidRDefault="00F27BA1" w:rsidP="008927DE">
      <w:pPr>
        <w:tabs>
          <w:tab w:val="left" w:pos="720"/>
          <w:tab w:val="left" w:pos="1440"/>
          <w:tab w:val="left" w:pos="2160"/>
          <w:tab w:val="left" w:pos="2880"/>
        </w:tabs>
      </w:pPr>
    </w:p>
    <w:p w14:paraId="7FA66784" w14:textId="77777777" w:rsidR="00F27BA1" w:rsidRPr="0028711F" w:rsidRDefault="009E73CE" w:rsidP="008927DE">
      <w:pPr>
        <w:tabs>
          <w:tab w:val="left" w:pos="720"/>
          <w:tab w:val="left" w:pos="1440"/>
          <w:tab w:val="left" w:pos="2160"/>
          <w:tab w:val="left" w:pos="2880"/>
        </w:tabs>
      </w:pPr>
      <w:r w:rsidRPr="0028711F">
        <w:t>_________________________</w:t>
      </w:r>
    </w:p>
    <w:p w14:paraId="2DDE24EC" w14:textId="77777777" w:rsidR="00F27BA1" w:rsidRPr="0028711F" w:rsidRDefault="00F27BA1" w:rsidP="008927DE">
      <w:pPr>
        <w:tabs>
          <w:tab w:val="left" w:pos="720"/>
          <w:tab w:val="left" w:pos="1440"/>
          <w:tab w:val="left" w:pos="2160"/>
          <w:tab w:val="left" w:pos="2880"/>
        </w:tabs>
      </w:pPr>
    </w:p>
    <w:p w14:paraId="3E3B2FDA" w14:textId="77777777" w:rsidR="00F27BA1" w:rsidRPr="0028711F" w:rsidRDefault="00F27BA1" w:rsidP="008927DE">
      <w:pPr>
        <w:tabs>
          <w:tab w:val="left" w:pos="720"/>
          <w:tab w:val="left" w:pos="1440"/>
          <w:tab w:val="left" w:pos="2160"/>
          <w:tab w:val="left" w:pos="2880"/>
        </w:tabs>
      </w:pPr>
    </w:p>
    <w:p w14:paraId="7FA787EC" w14:textId="77777777" w:rsidR="00F27BA1" w:rsidRPr="0028711F" w:rsidRDefault="009E73CE" w:rsidP="008927DE">
      <w:pPr>
        <w:tabs>
          <w:tab w:val="left" w:pos="720"/>
          <w:tab w:val="left" w:pos="1440"/>
          <w:tab w:val="left" w:pos="2160"/>
          <w:tab w:val="left" w:pos="2880"/>
        </w:tabs>
      </w:pPr>
      <w:r w:rsidRPr="0028711F">
        <w:t>TO THE ABOVE</w:t>
      </w:r>
      <w:r w:rsidRPr="0028711F">
        <w:noBreakHyphen/>
        <w:t>NAMED DEFENDANT(S):  You are hereby summoned and required to file with this court and serve upon:</w:t>
      </w:r>
    </w:p>
    <w:p w14:paraId="59165EBF" w14:textId="77777777" w:rsidR="00F27BA1" w:rsidRPr="0028711F" w:rsidRDefault="00F27BA1" w:rsidP="008927DE">
      <w:pPr>
        <w:tabs>
          <w:tab w:val="left" w:pos="720"/>
          <w:tab w:val="left" w:pos="1440"/>
          <w:tab w:val="left" w:pos="2160"/>
          <w:tab w:val="left" w:pos="2880"/>
        </w:tabs>
      </w:pPr>
    </w:p>
    <w:p w14:paraId="4A3DA286" w14:textId="77777777" w:rsidR="00F27BA1" w:rsidRPr="0028711F" w:rsidRDefault="009E73CE" w:rsidP="008927DE">
      <w:pPr>
        <w:tabs>
          <w:tab w:val="left" w:pos="720"/>
          <w:tab w:val="left" w:pos="1440"/>
          <w:tab w:val="left" w:pos="2160"/>
          <w:tab w:val="left" w:pos="2880"/>
        </w:tabs>
      </w:pPr>
      <w:r w:rsidRPr="0028711F">
        <w:t>[Name and address of Plaintiff's attorney]</w:t>
      </w:r>
    </w:p>
    <w:p w14:paraId="3990C00D" w14:textId="77777777" w:rsidR="00F27BA1" w:rsidRPr="0028711F" w:rsidRDefault="00F27BA1" w:rsidP="008927DE">
      <w:pPr>
        <w:tabs>
          <w:tab w:val="left" w:pos="720"/>
          <w:tab w:val="left" w:pos="1440"/>
          <w:tab w:val="left" w:pos="2160"/>
          <w:tab w:val="left" w:pos="2880"/>
        </w:tabs>
      </w:pPr>
    </w:p>
    <w:p w14:paraId="0124969B" w14:textId="77777777" w:rsidR="00F27BA1" w:rsidRPr="0028711F" w:rsidRDefault="009E73CE" w:rsidP="008927DE">
      <w:pPr>
        <w:tabs>
          <w:tab w:val="left" w:pos="720"/>
          <w:tab w:val="left" w:pos="1440"/>
          <w:tab w:val="left" w:pos="2160"/>
          <w:tab w:val="left" w:pos="2880"/>
        </w:tabs>
      </w:pPr>
      <w:r w:rsidRPr="0028711F">
        <w:t>_____________________________</w:t>
      </w:r>
    </w:p>
    <w:p w14:paraId="73B270A7" w14:textId="77777777" w:rsidR="00F27BA1" w:rsidRPr="0028711F" w:rsidRDefault="00F27BA1" w:rsidP="008927DE">
      <w:pPr>
        <w:tabs>
          <w:tab w:val="left" w:pos="720"/>
          <w:tab w:val="left" w:pos="1440"/>
          <w:tab w:val="left" w:pos="2160"/>
          <w:tab w:val="left" w:pos="2880"/>
        </w:tabs>
      </w:pPr>
    </w:p>
    <w:p w14:paraId="1F98A74A" w14:textId="77777777" w:rsidR="00F27BA1" w:rsidRPr="0028711F" w:rsidRDefault="009E73CE" w:rsidP="008927DE">
      <w:pPr>
        <w:tabs>
          <w:tab w:val="left" w:pos="720"/>
          <w:tab w:val="left" w:pos="1440"/>
          <w:tab w:val="left" w:pos="2160"/>
          <w:tab w:val="left" w:pos="2880"/>
        </w:tabs>
      </w:pPr>
      <w:r w:rsidRPr="0028711F">
        <w:t>_____________________________</w:t>
      </w:r>
    </w:p>
    <w:p w14:paraId="3E568133" w14:textId="77777777" w:rsidR="00F27BA1" w:rsidRPr="0028711F" w:rsidRDefault="00F27BA1" w:rsidP="008927DE">
      <w:pPr>
        <w:tabs>
          <w:tab w:val="left" w:pos="720"/>
          <w:tab w:val="left" w:pos="1440"/>
          <w:tab w:val="left" w:pos="2160"/>
          <w:tab w:val="left" w:pos="2880"/>
        </w:tabs>
      </w:pPr>
    </w:p>
    <w:p w14:paraId="17A747AA" w14:textId="77777777" w:rsidR="00F27BA1" w:rsidRPr="0028711F" w:rsidRDefault="009E73CE" w:rsidP="008927DE">
      <w:pPr>
        <w:tabs>
          <w:tab w:val="left" w:pos="720"/>
          <w:tab w:val="left" w:pos="1440"/>
          <w:tab w:val="left" w:pos="2160"/>
          <w:tab w:val="left" w:pos="2880"/>
        </w:tabs>
      </w:pPr>
      <w:r w:rsidRPr="0028711F">
        <w:t>_____________________________</w:t>
      </w:r>
    </w:p>
    <w:p w14:paraId="0774F8D6" w14:textId="77777777" w:rsidR="00F27BA1" w:rsidRPr="0028711F" w:rsidRDefault="00F27BA1" w:rsidP="008927DE">
      <w:pPr>
        <w:tabs>
          <w:tab w:val="left" w:pos="720"/>
          <w:tab w:val="left" w:pos="1440"/>
          <w:tab w:val="left" w:pos="2160"/>
          <w:tab w:val="left" w:pos="2880"/>
        </w:tabs>
      </w:pPr>
    </w:p>
    <w:p w14:paraId="2D7AE670" w14:textId="77777777" w:rsidR="00F27BA1" w:rsidRPr="0028711F" w:rsidRDefault="009E73CE" w:rsidP="008927DE">
      <w:pPr>
        <w:tabs>
          <w:tab w:val="left" w:pos="720"/>
          <w:tab w:val="left" w:pos="1440"/>
          <w:tab w:val="left" w:pos="2160"/>
          <w:tab w:val="left" w:pos="2880"/>
        </w:tabs>
      </w:pPr>
      <w:r w:rsidRPr="0028711F">
        <w:t>an answer to the complaint which is herewith served upon you within _____ days after service of this summons upon you, exclusive of the day of service.  If you fail to do so, judgment by default will be taken against you for the relief demanded in the complaint.</w:t>
      </w:r>
    </w:p>
    <w:p w14:paraId="5EE70F1B" w14:textId="77777777" w:rsidR="00F27BA1" w:rsidRPr="0028711F" w:rsidRDefault="00F27BA1" w:rsidP="008927DE">
      <w:pPr>
        <w:tabs>
          <w:tab w:val="left" w:pos="720"/>
          <w:tab w:val="left" w:pos="1440"/>
          <w:tab w:val="left" w:pos="2160"/>
          <w:tab w:val="left" w:pos="2880"/>
        </w:tabs>
      </w:pPr>
    </w:p>
    <w:p w14:paraId="613B7664" w14:textId="77777777" w:rsidR="00F27BA1" w:rsidRPr="0028711F" w:rsidRDefault="009E73CE" w:rsidP="008927DE">
      <w:pPr>
        <w:tabs>
          <w:tab w:val="left" w:pos="720"/>
          <w:tab w:val="left" w:pos="1440"/>
          <w:tab w:val="left" w:pos="2160"/>
          <w:tab w:val="left" w:pos="2880"/>
        </w:tabs>
      </w:pPr>
      <w:proofErr w:type="gramStart"/>
      <w:r w:rsidRPr="0028711F">
        <w:t>Date:_</w:t>
      </w:r>
      <w:proofErr w:type="gramEnd"/>
      <w:r w:rsidRPr="0028711F">
        <w:t>_________________</w:t>
      </w:r>
    </w:p>
    <w:p w14:paraId="4139D6A2" w14:textId="77777777" w:rsidR="00F27BA1" w:rsidRPr="0028711F" w:rsidRDefault="00F27BA1" w:rsidP="008927DE">
      <w:pPr>
        <w:tabs>
          <w:tab w:val="left" w:pos="720"/>
          <w:tab w:val="left" w:pos="1440"/>
          <w:tab w:val="left" w:pos="2160"/>
          <w:tab w:val="left" w:pos="2880"/>
        </w:tabs>
      </w:pPr>
    </w:p>
    <w:p w14:paraId="62EBEBCD" w14:textId="77777777" w:rsidR="00F27BA1" w:rsidRPr="0028711F" w:rsidRDefault="009E73CE" w:rsidP="008927DE">
      <w:pPr>
        <w:tabs>
          <w:tab w:val="left" w:pos="720"/>
          <w:tab w:val="left" w:pos="1440"/>
          <w:tab w:val="left" w:pos="2160"/>
          <w:tab w:val="left" w:pos="2880"/>
        </w:tabs>
        <w:ind w:firstLine="5760"/>
      </w:pPr>
      <w:r w:rsidRPr="0028711F">
        <w:t>Clerk of the Court</w:t>
      </w:r>
    </w:p>
    <w:p w14:paraId="0FC20758" w14:textId="77777777" w:rsidR="00F27BA1" w:rsidRPr="0028711F" w:rsidRDefault="00F27BA1" w:rsidP="008927DE">
      <w:pPr>
        <w:tabs>
          <w:tab w:val="left" w:pos="720"/>
          <w:tab w:val="left" w:pos="1440"/>
          <w:tab w:val="left" w:pos="2160"/>
          <w:tab w:val="left" w:pos="2880"/>
        </w:tabs>
      </w:pPr>
    </w:p>
    <w:p w14:paraId="21A075B7" w14:textId="77777777" w:rsidR="00F27BA1" w:rsidRPr="0028711F" w:rsidRDefault="009E73CE" w:rsidP="008927DE">
      <w:pPr>
        <w:tabs>
          <w:tab w:val="left" w:pos="720"/>
          <w:tab w:val="left" w:pos="1440"/>
          <w:tab w:val="left" w:pos="2160"/>
          <w:tab w:val="left" w:pos="2880"/>
        </w:tabs>
        <w:ind w:firstLine="5760"/>
      </w:pPr>
      <w:r w:rsidRPr="0028711F">
        <w:t>By_____________________</w:t>
      </w:r>
    </w:p>
    <w:p w14:paraId="23D0B08B" w14:textId="77777777" w:rsidR="00F27BA1" w:rsidRPr="0028711F" w:rsidRDefault="009E73CE" w:rsidP="008927DE">
      <w:pPr>
        <w:tabs>
          <w:tab w:val="left" w:pos="720"/>
          <w:tab w:val="left" w:pos="1440"/>
          <w:tab w:val="left" w:pos="2160"/>
          <w:tab w:val="left" w:pos="2880"/>
        </w:tabs>
        <w:ind w:firstLine="5760"/>
      </w:pPr>
      <w:r w:rsidRPr="0028711F">
        <w:t xml:space="preserve">     Deputy Clerk</w:t>
      </w:r>
    </w:p>
    <w:p w14:paraId="18118DC7" w14:textId="77777777" w:rsidR="00F27BA1" w:rsidRPr="0028711F" w:rsidRDefault="009E73CE" w:rsidP="008927DE">
      <w:pPr>
        <w:tabs>
          <w:tab w:val="left" w:pos="720"/>
          <w:tab w:val="left" w:pos="1440"/>
          <w:tab w:val="left" w:pos="2160"/>
          <w:tab w:val="left" w:pos="2880"/>
        </w:tabs>
        <w:ind w:firstLine="5760"/>
      </w:pPr>
      <w:r w:rsidRPr="0028711F">
        <w:br w:type="page"/>
      </w:r>
    </w:p>
    <w:p w14:paraId="7478D77E" w14:textId="77777777" w:rsidR="00F27BA1" w:rsidRPr="0028711F" w:rsidRDefault="009E73CE" w:rsidP="008927DE">
      <w:pPr>
        <w:tabs>
          <w:tab w:val="left" w:pos="720"/>
          <w:tab w:val="left" w:pos="1440"/>
          <w:tab w:val="left" w:pos="2160"/>
          <w:tab w:val="left" w:pos="2880"/>
        </w:tabs>
        <w:ind w:left="720" w:hanging="720"/>
      </w:pPr>
      <w:r w:rsidRPr="0028711F">
        <w:t>3.</w:t>
      </w:r>
      <w:r w:rsidRPr="0028711F">
        <w:tab/>
        <w:t xml:space="preserve">How a summons may be served depends on the entity being served.  For each of the entities </w:t>
      </w:r>
      <w:r w:rsidR="009C79A3">
        <w:t>below</w:t>
      </w:r>
      <w:r w:rsidRPr="0028711F">
        <w:t xml:space="preserve">, identify how the summons may be served under both the federal rules and the rules of your state.  Where the rules of your state are the same as the federal rules, make a notation on your chart.  The federal rules for individuals are already filled out on the chart to be used as an example.  The chart should be </w:t>
      </w:r>
      <w:r w:rsidR="00B34AC8">
        <w:t>store</w:t>
      </w:r>
      <w:r w:rsidRPr="0028711F">
        <w:t>d in your guide so you will have a diagram for easy reference once you are in practice.</w:t>
      </w:r>
    </w:p>
    <w:p w14:paraId="5AEFF28F" w14:textId="77777777" w:rsidR="00F27BA1" w:rsidRDefault="00F27BA1" w:rsidP="008927DE">
      <w:pPr>
        <w:tabs>
          <w:tab w:val="left" w:pos="720"/>
          <w:tab w:val="left" w:pos="1440"/>
          <w:tab w:val="left" w:pos="2160"/>
          <w:tab w:val="left" w:pos="2880"/>
        </w:tabs>
      </w:pPr>
    </w:p>
    <w:p w14:paraId="42394678" w14:textId="77777777" w:rsidR="009C79A3" w:rsidRPr="0028711F" w:rsidRDefault="009C79A3" w:rsidP="008927DE">
      <w:pPr>
        <w:tabs>
          <w:tab w:val="left" w:pos="720"/>
          <w:tab w:val="left" w:pos="1440"/>
          <w:tab w:val="left" w:pos="2160"/>
          <w:tab w:val="left" w:pos="2880"/>
        </w:tabs>
      </w:pPr>
    </w:p>
    <w:p w14:paraId="2A51405D" w14:textId="77777777" w:rsidR="00F27BA1" w:rsidRPr="0028711F" w:rsidRDefault="009E73CE" w:rsidP="008927DE">
      <w:pPr>
        <w:tabs>
          <w:tab w:val="left" w:pos="720"/>
          <w:tab w:val="left" w:pos="1440"/>
          <w:tab w:val="left" w:pos="2160"/>
          <w:tab w:val="left" w:pos="2880"/>
        </w:tabs>
      </w:pPr>
      <w:r w:rsidRPr="0028711F">
        <w:rPr>
          <w:b/>
          <w:bCs/>
          <w:sz w:val="28"/>
          <w:szCs w:val="28"/>
        </w:rPr>
        <w:t>RULES FOR SERVING SUMMONS</w:t>
      </w:r>
    </w:p>
    <w:p w14:paraId="0A1EF04D" w14:textId="77777777" w:rsidR="00F27BA1" w:rsidRPr="0028711F" w:rsidRDefault="00F27BA1" w:rsidP="008927DE">
      <w:pPr>
        <w:tabs>
          <w:tab w:val="left" w:pos="720"/>
          <w:tab w:val="left" w:pos="1440"/>
          <w:tab w:val="left" w:pos="2160"/>
          <w:tab w:val="left" w:pos="2880"/>
        </w:tabs>
      </w:pPr>
    </w:p>
    <w:p w14:paraId="5FF57C82" w14:textId="77777777" w:rsidR="00F27BA1" w:rsidRPr="0028711F" w:rsidRDefault="009E73CE" w:rsidP="008927DE">
      <w:pPr>
        <w:tabs>
          <w:tab w:val="left" w:pos="720"/>
          <w:tab w:val="left" w:pos="1440"/>
          <w:tab w:val="left" w:pos="2160"/>
          <w:tab w:val="left" w:pos="2880"/>
        </w:tabs>
      </w:pPr>
      <w:r w:rsidRPr="0028711F">
        <w:t>ENTITY</w:t>
      </w:r>
      <w:r w:rsidRPr="0028711F">
        <w:tab/>
      </w:r>
      <w:r w:rsidRPr="0028711F">
        <w:tab/>
      </w:r>
      <w:r w:rsidRPr="0028711F">
        <w:tab/>
      </w:r>
      <w:r w:rsidRPr="0028711F">
        <w:tab/>
        <w:t>FEDERAL RULES</w:t>
      </w:r>
      <w:r w:rsidRPr="0028711F">
        <w:tab/>
      </w:r>
      <w:r w:rsidRPr="0028711F">
        <w:tab/>
        <w:t>STATE RULES</w:t>
      </w:r>
    </w:p>
    <w:p w14:paraId="67B66C74" w14:textId="77777777" w:rsidR="00F27BA1" w:rsidRPr="0028711F" w:rsidRDefault="00F27BA1" w:rsidP="008927DE">
      <w:pPr>
        <w:tabs>
          <w:tab w:val="left" w:pos="720"/>
          <w:tab w:val="left" w:pos="1440"/>
          <w:tab w:val="left" w:pos="2160"/>
          <w:tab w:val="left" w:pos="2880"/>
        </w:tabs>
      </w:pPr>
    </w:p>
    <w:p w14:paraId="5C6B8730" w14:textId="77777777" w:rsidR="00F27BA1" w:rsidRPr="0028711F" w:rsidRDefault="009E73CE" w:rsidP="008927DE">
      <w:pPr>
        <w:tabs>
          <w:tab w:val="left" w:pos="720"/>
          <w:tab w:val="left" w:pos="1440"/>
          <w:tab w:val="left" w:pos="2160"/>
          <w:tab w:val="left" w:pos="2880"/>
        </w:tabs>
      </w:pPr>
      <w:r w:rsidRPr="0028711F">
        <w:t>Individuals</w:t>
      </w:r>
      <w:r w:rsidRPr="0028711F">
        <w:tab/>
      </w:r>
      <w:r w:rsidRPr="0028711F">
        <w:tab/>
      </w:r>
      <w:r w:rsidRPr="0028711F">
        <w:tab/>
      </w:r>
      <w:r w:rsidRPr="0028711F">
        <w:tab/>
        <w:t>1.  Personally</w:t>
      </w:r>
    </w:p>
    <w:p w14:paraId="242E2F9B" w14:textId="77777777" w:rsidR="00F27BA1" w:rsidRPr="0028711F" w:rsidRDefault="009E73CE" w:rsidP="008927DE">
      <w:pPr>
        <w:tabs>
          <w:tab w:val="left" w:pos="720"/>
          <w:tab w:val="left" w:pos="1440"/>
          <w:tab w:val="left" w:pos="2160"/>
          <w:tab w:val="left" w:pos="2880"/>
        </w:tabs>
        <w:ind w:firstLine="3600"/>
      </w:pPr>
      <w:r w:rsidRPr="0028711F">
        <w:t xml:space="preserve">2.  Leaving at residents </w:t>
      </w:r>
    </w:p>
    <w:p w14:paraId="1AE507C1" w14:textId="77777777" w:rsidR="00F27BA1" w:rsidRPr="0028711F" w:rsidRDefault="009E73CE" w:rsidP="008927DE">
      <w:pPr>
        <w:tabs>
          <w:tab w:val="left" w:pos="720"/>
          <w:tab w:val="left" w:pos="1440"/>
          <w:tab w:val="left" w:pos="2160"/>
          <w:tab w:val="left" w:pos="2880"/>
        </w:tabs>
        <w:ind w:firstLine="3600"/>
      </w:pPr>
      <w:r w:rsidRPr="0028711F">
        <w:t xml:space="preserve">     with person of suitable</w:t>
      </w:r>
    </w:p>
    <w:p w14:paraId="5F6744AA" w14:textId="77777777" w:rsidR="00F27BA1" w:rsidRPr="0028711F" w:rsidRDefault="009E73CE" w:rsidP="008927DE">
      <w:pPr>
        <w:tabs>
          <w:tab w:val="left" w:pos="720"/>
          <w:tab w:val="left" w:pos="1440"/>
          <w:tab w:val="left" w:pos="2160"/>
          <w:tab w:val="left" w:pos="2880"/>
        </w:tabs>
        <w:ind w:firstLine="3600"/>
      </w:pPr>
      <w:r w:rsidRPr="0028711F">
        <w:t xml:space="preserve">     age and discretion</w:t>
      </w:r>
    </w:p>
    <w:p w14:paraId="17C20786" w14:textId="77777777" w:rsidR="00F27BA1" w:rsidRPr="0028711F" w:rsidRDefault="009E73CE" w:rsidP="008927DE">
      <w:pPr>
        <w:tabs>
          <w:tab w:val="left" w:pos="720"/>
          <w:tab w:val="left" w:pos="1440"/>
          <w:tab w:val="left" w:pos="2160"/>
          <w:tab w:val="left" w:pos="2880"/>
        </w:tabs>
        <w:ind w:firstLine="3600"/>
      </w:pPr>
      <w:r w:rsidRPr="0028711F">
        <w:t>3.  On person's agent</w:t>
      </w:r>
    </w:p>
    <w:p w14:paraId="09A76A63" w14:textId="77777777" w:rsidR="00F27BA1" w:rsidRPr="0028711F" w:rsidRDefault="009E73CE" w:rsidP="008927DE">
      <w:pPr>
        <w:tabs>
          <w:tab w:val="left" w:pos="720"/>
          <w:tab w:val="left" w:pos="1440"/>
          <w:tab w:val="left" w:pos="2160"/>
          <w:tab w:val="left" w:pos="2880"/>
        </w:tabs>
        <w:ind w:firstLine="3600"/>
      </w:pPr>
      <w:r w:rsidRPr="0028711F">
        <w:t>4.  On out</w:t>
      </w:r>
      <w:r w:rsidRPr="0028711F">
        <w:noBreakHyphen/>
        <w:t>of</w:t>
      </w:r>
      <w:r w:rsidRPr="0028711F">
        <w:noBreakHyphen/>
        <w:t>state</w:t>
      </w:r>
    </w:p>
    <w:p w14:paraId="76A90F1C" w14:textId="77777777" w:rsidR="00F27BA1" w:rsidRPr="0028711F" w:rsidRDefault="009E73CE" w:rsidP="008927DE">
      <w:pPr>
        <w:tabs>
          <w:tab w:val="left" w:pos="720"/>
          <w:tab w:val="left" w:pos="1440"/>
          <w:tab w:val="left" w:pos="2160"/>
          <w:tab w:val="left" w:pos="2880"/>
        </w:tabs>
        <w:ind w:firstLine="3600"/>
      </w:pPr>
      <w:r w:rsidRPr="0028711F">
        <w:t xml:space="preserve">     individuals as required</w:t>
      </w:r>
    </w:p>
    <w:p w14:paraId="4EB59963" w14:textId="77777777" w:rsidR="00F27BA1" w:rsidRPr="0028711F" w:rsidRDefault="009E73CE" w:rsidP="008927DE">
      <w:pPr>
        <w:tabs>
          <w:tab w:val="left" w:pos="720"/>
          <w:tab w:val="left" w:pos="1440"/>
          <w:tab w:val="left" w:pos="2160"/>
          <w:tab w:val="left" w:pos="2880"/>
        </w:tabs>
        <w:ind w:firstLine="3600"/>
      </w:pPr>
      <w:r w:rsidRPr="0028711F">
        <w:t xml:space="preserve">     by federal or state </w:t>
      </w:r>
    </w:p>
    <w:p w14:paraId="27CA3A51" w14:textId="77777777" w:rsidR="00F27BA1" w:rsidRPr="0028711F" w:rsidRDefault="009E73CE" w:rsidP="008927DE">
      <w:pPr>
        <w:tabs>
          <w:tab w:val="left" w:pos="720"/>
          <w:tab w:val="left" w:pos="1440"/>
          <w:tab w:val="left" w:pos="2160"/>
          <w:tab w:val="left" w:pos="2880"/>
        </w:tabs>
        <w:ind w:firstLine="3600"/>
      </w:pPr>
      <w:r w:rsidRPr="0028711F">
        <w:t xml:space="preserve">     statutes</w:t>
      </w:r>
    </w:p>
    <w:p w14:paraId="142BF69E" w14:textId="77777777" w:rsidR="00F27BA1" w:rsidRPr="0028711F" w:rsidRDefault="00F27BA1" w:rsidP="008927DE">
      <w:pPr>
        <w:tabs>
          <w:tab w:val="left" w:pos="720"/>
          <w:tab w:val="left" w:pos="1440"/>
          <w:tab w:val="left" w:pos="2160"/>
          <w:tab w:val="left" w:pos="2880"/>
        </w:tabs>
      </w:pPr>
    </w:p>
    <w:p w14:paraId="75A0BFEC" w14:textId="77777777" w:rsidR="00F27BA1" w:rsidRPr="0028711F" w:rsidRDefault="009E73CE" w:rsidP="008927DE">
      <w:pPr>
        <w:tabs>
          <w:tab w:val="left" w:pos="720"/>
          <w:tab w:val="left" w:pos="1440"/>
          <w:tab w:val="left" w:pos="2160"/>
          <w:tab w:val="left" w:pos="2880"/>
        </w:tabs>
      </w:pPr>
      <w:r w:rsidRPr="0028711F">
        <w:t>Infants and incompetents</w:t>
      </w:r>
    </w:p>
    <w:p w14:paraId="32EFA73D" w14:textId="77777777" w:rsidR="00F27BA1" w:rsidRPr="0028711F" w:rsidRDefault="00F27BA1" w:rsidP="008927DE">
      <w:pPr>
        <w:tabs>
          <w:tab w:val="left" w:pos="720"/>
          <w:tab w:val="left" w:pos="1440"/>
          <w:tab w:val="left" w:pos="2160"/>
          <w:tab w:val="left" w:pos="2880"/>
        </w:tabs>
      </w:pPr>
    </w:p>
    <w:p w14:paraId="2EEF9538" w14:textId="77777777" w:rsidR="00F27BA1" w:rsidRPr="0028711F" w:rsidRDefault="00F27BA1" w:rsidP="008927DE">
      <w:pPr>
        <w:tabs>
          <w:tab w:val="left" w:pos="720"/>
          <w:tab w:val="left" w:pos="1440"/>
          <w:tab w:val="left" w:pos="2160"/>
          <w:tab w:val="left" w:pos="2880"/>
        </w:tabs>
      </w:pPr>
    </w:p>
    <w:p w14:paraId="383C58D1" w14:textId="77777777" w:rsidR="00F27BA1" w:rsidRPr="0028711F" w:rsidRDefault="00F27BA1" w:rsidP="008927DE">
      <w:pPr>
        <w:tabs>
          <w:tab w:val="left" w:pos="720"/>
          <w:tab w:val="left" w:pos="1440"/>
          <w:tab w:val="left" w:pos="2160"/>
          <w:tab w:val="left" w:pos="2880"/>
        </w:tabs>
      </w:pPr>
    </w:p>
    <w:p w14:paraId="7E280ABC" w14:textId="77777777" w:rsidR="00F27BA1" w:rsidRPr="0028711F" w:rsidRDefault="009E73CE" w:rsidP="008927DE">
      <w:pPr>
        <w:tabs>
          <w:tab w:val="left" w:pos="720"/>
          <w:tab w:val="left" w:pos="1440"/>
          <w:tab w:val="left" w:pos="2160"/>
          <w:tab w:val="left" w:pos="2880"/>
        </w:tabs>
      </w:pPr>
      <w:r w:rsidRPr="0028711F">
        <w:t xml:space="preserve">Corporations, </w:t>
      </w:r>
    </w:p>
    <w:p w14:paraId="6130D311" w14:textId="77777777" w:rsidR="00F27BA1" w:rsidRPr="0028711F" w:rsidRDefault="009E73CE" w:rsidP="008927DE">
      <w:pPr>
        <w:tabs>
          <w:tab w:val="left" w:pos="720"/>
          <w:tab w:val="left" w:pos="1440"/>
          <w:tab w:val="left" w:pos="2160"/>
          <w:tab w:val="left" w:pos="2880"/>
        </w:tabs>
      </w:pPr>
      <w:r w:rsidRPr="0028711F">
        <w:t xml:space="preserve">partnerships, </w:t>
      </w:r>
    </w:p>
    <w:p w14:paraId="291E2E49" w14:textId="77777777" w:rsidR="00F27BA1" w:rsidRPr="0028711F" w:rsidRDefault="009E73CE" w:rsidP="008927DE">
      <w:pPr>
        <w:tabs>
          <w:tab w:val="left" w:pos="720"/>
          <w:tab w:val="left" w:pos="1440"/>
          <w:tab w:val="left" w:pos="2160"/>
          <w:tab w:val="left" w:pos="2880"/>
        </w:tabs>
      </w:pPr>
      <w:r w:rsidRPr="0028711F">
        <w:t>and associations</w:t>
      </w:r>
    </w:p>
    <w:p w14:paraId="05E26AB5" w14:textId="77777777" w:rsidR="00F27BA1" w:rsidRPr="0028711F" w:rsidRDefault="00F27BA1" w:rsidP="008927DE">
      <w:pPr>
        <w:tabs>
          <w:tab w:val="left" w:pos="720"/>
          <w:tab w:val="left" w:pos="1440"/>
          <w:tab w:val="left" w:pos="2160"/>
          <w:tab w:val="left" w:pos="2880"/>
        </w:tabs>
      </w:pPr>
    </w:p>
    <w:p w14:paraId="5A246078" w14:textId="77777777" w:rsidR="00F27BA1" w:rsidRPr="0028711F" w:rsidRDefault="00F27BA1" w:rsidP="008927DE">
      <w:pPr>
        <w:tabs>
          <w:tab w:val="left" w:pos="720"/>
          <w:tab w:val="left" w:pos="1440"/>
          <w:tab w:val="left" w:pos="2160"/>
          <w:tab w:val="left" w:pos="2880"/>
        </w:tabs>
      </w:pPr>
    </w:p>
    <w:p w14:paraId="4095B6B5" w14:textId="77777777" w:rsidR="00F27BA1" w:rsidRPr="0028711F" w:rsidRDefault="009E73CE" w:rsidP="008927DE">
      <w:pPr>
        <w:tabs>
          <w:tab w:val="left" w:pos="720"/>
          <w:tab w:val="left" w:pos="1440"/>
          <w:tab w:val="left" w:pos="2160"/>
          <w:tab w:val="left" w:pos="2880"/>
        </w:tabs>
      </w:pPr>
      <w:r w:rsidRPr="0028711F">
        <w:t xml:space="preserve">Officers and agents of the </w:t>
      </w:r>
    </w:p>
    <w:p w14:paraId="4A8F12CC" w14:textId="77777777" w:rsidR="00F27BA1" w:rsidRPr="0028711F" w:rsidRDefault="009E73CE" w:rsidP="008927DE">
      <w:pPr>
        <w:tabs>
          <w:tab w:val="left" w:pos="720"/>
          <w:tab w:val="left" w:pos="1440"/>
          <w:tab w:val="left" w:pos="2160"/>
          <w:tab w:val="left" w:pos="2880"/>
        </w:tabs>
      </w:pPr>
      <w:r w:rsidRPr="0028711F">
        <w:t xml:space="preserve">United States and local </w:t>
      </w:r>
    </w:p>
    <w:p w14:paraId="6DD0FC2A" w14:textId="77777777" w:rsidR="00F27BA1" w:rsidRPr="0028711F" w:rsidRDefault="009E73CE" w:rsidP="008927DE">
      <w:pPr>
        <w:tabs>
          <w:tab w:val="left" w:pos="720"/>
          <w:tab w:val="left" w:pos="1440"/>
          <w:tab w:val="left" w:pos="2160"/>
          <w:tab w:val="left" w:pos="2880"/>
        </w:tabs>
      </w:pPr>
      <w:r w:rsidRPr="0028711F">
        <w:t>governments</w:t>
      </w:r>
    </w:p>
    <w:p w14:paraId="0566D238" w14:textId="77777777" w:rsidR="00F27BA1" w:rsidRPr="0028711F" w:rsidRDefault="009E73CE" w:rsidP="008927DE">
      <w:pPr>
        <w:tabs>
          <w:tab w:val="left" w:pos="720"/>
          <w:tab w:val="left" w:pos="1440"/>
          <w:tab w:val="left" w:pos="2160"/>
          <w:tab w:val="left" w:pos="2880"/>
        </w:tabs>
        <w:ind w:left="720" w:hanging="720"/>
      </w:pPr>
      <w:r w:rsidRPr="0028711F">
        <w:br w:type="page"/>
        <w:t>4.</w:t>
      </w:r>
      <w:r w:rsidRPr="0028711F">
        <w:tab/>
      </w:r>
      <w:r w:rsidRPr="0028711F">
        <w:t>Under Rule 11 of the Federal Rules of Civil Procedure, a reasonable inquiry must be made into the laws and facts before a complaint may be brought.  Assume that Shamrock Enterprises in hypothetical number 2 has contacted your law office to represent them in an action against Doris McFarland.  What facts do you think should be investigated before a complaint is filed in order to satisfy Rule 11's reasonable inquiry requirement?</w:t>
      </w:r>
    </w:p>
    <w:p w14:paraId="549B64AA" w14:textId="77777777" w:rsidR="00F27BA1" w:rsidRPr="0028711F" w:rsidRDefault="00F27BA1" w:rsidP="008927DE">
      <w:pPr>
        <w:tabs>
          <w:tab w:val="left" w:pos="720"/>
          <w:tab w:val="left" w:pos="1440"/>
          <w:tab w:val="left" w:pos="2160"/>
          <w:tab w:val="left" w:pos="2880"/>
        </w:tabs>
        <w:ind w:left="720" w:hanging="720"/>
      </w:pPr>
    </w:p>
    <w:p w14:paraId="6871C20B" w14:textId="77777777" w:rsidR="00F27BA1" w:rsidRPr="0028711F" w:rsidRDefault="009E73CE" w:rsidP="008927DE">
      <w:pPr>
        <w:tabs>
          <w:tab w:val="left" w:pos="720"/>
          <w:tab w:val="left" w:pos="1440"/>
          <w:tab w:val="left" w:pos="2160"/>
          <w:tab w:val="left" w:pos="2880"/>
        </w:tabs>
        <w:ind w:left="720" w:hanging="720"/>
      </w:pPr>
      <w:r w:rsidRPr="0028711F">
        <w:t>5.</w:t>
      </w:r>
      <w:r w:rsidRPr="0028711F">
        <w:tab/>
      </w:r>
      <w:r w:rsidRPr="0028711F">
        <w:t>After drafting your complaint for Kester in hypothetical number 3 against Monroe's Grocery Store, draft an answer to the complaint.  Are there any other Rule 12 responses which might be appropriate?  Identify the other responses that may be appropriate and the basis for such responses.</w:t>
      </w:r>
    </w:p>
    <w:p w14:paraId="6F2E1C99" w14:textId="77777777" w:rsidR="00F27BA1" w:rsidRPr="0028711F" w:rsidRDefault="00F27BA1" w:rsidP="008927DE">
      <w:pPr>
        <w:tabs>
          <w:tab w:val="left" w:pos="720"/>
          <w:tab w:val="left" w:pos="1440"/>
          <w:tab w:val="left" w:pos="2160"/>
          <w:tab w:val="left" w:pos="2880"/>
        </w:tabs>
        <w:ind w:left="720" w:hanging="720"/>
      </w:pPr>
    </w:p>
    <w:p w14:paraId="570C1C68" w14:textId="77777777" w:rsidR="00F27BA1" w:rsidRPr="0028711F" w:rsidRDefault="009E73CE" w:rsidP="008927DE">
      <w:pPr>
        <w:tabs>
          <w:tab w:val="left" w:pos="720"/>
          <w:tab w:val="left" w:pos="1440"/>
          <w:tab w:val="left" w:pos="2160"/>
          <w:tab w:val="left" w:pos="2880"/>
        </w:tabs>
        <w:ind w:left="720" w:hanging="720"/>
      </w:pPr>
      <w:r w:rsidRPr="0028711F">
        <w:t>6.</w:t>
      </w:r>
      <w:r w:rsidRPr="0028711F">
        <w:tab/>
        <w:t>Draft as many affirmative defenses as you can think of for Doris McFarland in hypothetical number 2.  Make sure that the affirmative defenses are in the proper form.</w:t>
      </w:r>
    </w:p>
    <w:p w14:paraId="06AAA152" w14:textId="77777777" w:rsidR="00F27BA1" w:rsidRPr="0028711F" w:rsidRDefault="00F27BA1" w:rsidP="008927DE">
      <w:pPr>
        <w:tabs>
          <w:tab w:val="left" w:pos="720"/>
          <w:tab w:val="left" w:pos="1440"/>
          <w:tab w:val="left" w:pos="2160"/>
          <w:tab w:val="left" w:pos="2880"/>
        </w:tabs>
        <w:ind w:left="720" w:hanging="720"/>
      </w:pPr>
    </w:p>
    <w:p w14:paraId="5AFB6A9A" w14:textId="77777777" w:rsidR="00F27BA1" w:rsidRPr="0028711F" w:rsidRDefault="009E73CE" w:rsidP="008927DE">
      <w:pPr>
        <w:tabs>
          <w:tab w:val="left" w:pos="720"/>
          <w:tab w:val="left" w:pos="1440"/>
          <w:tab w:val="left" w:pos="2160"/>
          <w:tab w:val="left" w:pos="2880"/>
        </w:tabs>
        <w:ind w:left="720" w:hanging="720"/>
      </w:pPr>
      <w:r w:rsidRPr="0028711F">
        <w:t>7.</w:t>
      </w:r>
      <w:r w:rsidRPr="0028711F">
        <w:tab/>
      </w:r>
      <w:r w:rsidRPr="0028711F">
        <w:t xml:space="preserve">On the following page is a chart of all the appropriate responses a defendant may make to a complaint under Rule 12 of the Federal Rules of Civil Procedure.  Indicate on the chart which responses are also appropriate in the courts of your state.  Finally, insert on the chart a brief summary of the purpose of each motion.  </w:t>
      </w:r>
      <w:r w:rsidR="00846DA1">
        <w:t>Store</w:t>
      </w:r>
      <w:r w:rsidRPr="0028711F">
        <w:t xml:space="preserve"> the completed chart in your litigation guide to use as a checklist in deciding how to respond to a complaint.</w:t>
      </w:r>
    </w:p>
    <w:p w14:paraId="7A358F67" w14:textId="77777777" w:rsidR="00F27BA1" w:rsidRPr="0028711F" w:rsidRDefault="009E73CE" w:rsidP="008927DE">
      <w:pPr>
        <w:tabs>
          <w:tab w:val="left" w:pos="720"/>
          <w:tab w:val="left" w:pos="1440"/>
          <w:tab w:val="left" w:pos="2160"/>
          <w:tab w:val="left" w:pos="2880"/>
        </w:tabs>
      </w:pPr>
      <w:r w:rsidRPr="0028711F">
        <w:br w:type="page"/>
      </w:r>
    </w:p>
    <w:p w14:paraId="73CB4D1D" w14:textId="77777777" w:rsidR="00F27BA1" w:rsidRPr="0028711F" w:rsidRDefault="009E73CE" w:rsidP="008927DE">
      <w:pPr>
        <w:tabs>
          <w:tab w:val="left" w:pos="720"/>
          <w:tab w:val="left" w:pos="1440"/>
          <w:tab w:val="left" w:pos="2160"/>
          <w:tab w:val="left" w:pos="2880"/>
        </w:tabs>
      </w:pPr>
      <w:r w:rsidRPr="0028711F">
        <w:rPr>
          <w:b/>
          <w:bCs/>
          <w:sz w:val="28"/>
          <w:szCs w:val="28"/>
        </w:rPr>
        <w:t>RESPONSES TO A COMPLAINT UNDER RULE 12</w:t>
      </w:r>
    </w:p>
    <w:p w14:paraId="595A448D" w14:textId="77777777" w:rsidR="00F27BA1" w:rsidRPr="0028711F" w:rsidRDefault="00F27BA1" w:rsidP="008927DE">
      <w:pPr>
        <w:tabs>
          <w:tab w:val="left" w:pos="720"/>
          <w:tab w:val="left" w:pos="1440"/>
          <w:tab w:val="left" w:pos="2160"/>
          <w:tab w:val="left" w:pos="2880"/>
        </w:tabs>
      </w:pPr>
    </w:p>
    <w:p w14:paraId="7704A82A" w14:textId="77777777" w:rsidR="00F27BA1" w:rsidRPr="0028711F" w:rsidRDefault="009E73CE" w:rsidP="008927DE">
      <w:pPr>
        <w:tabs>
          <w:tab w:val="left" w:pos="720"/>
          <w:tab w:val="left" w:pos="1440"/>
          <w:tab w:val="left" w:pos="2160"/>
          <w:tab w:val="left" w:pos="2880"/>
        </w:tabs>
      </w:pPr>
      <w:r w:rsidRPr="0028711F">
        <w:t>Rule 12 Response</w:t>
      </w:r>
      <w:r w:rsidRPr="0028711F">
        <w:tab/>
      </w:r>
      <w:r w:rsidRPr="0028711F">
        <w:tab/>
      </w:r>
      <w:r w:rsidRPr="0028711F">
        <w:tab/>
        <w:t>State Court</w:t>
      </w:r>
      <w:r w:rsidRPr="0028711F">
        <w:tab/>
      </w:r>
      <w:r w:rsidRPr="0028711F">
        <w:tab/>
      </w:r>
      <w:r w:rsidRPr="0028711F">
        <w:tab/>
        <w:t>Purpose</w:t>
      </w:r>
    </w:p>
    <w:p w14:paraId="08B45663" w14:textId="77777777" w:rsidR="00F27BA1" w:rsidRPr="0028711F" w:rsidRDefault="00F27BA1" w:rsidP="008927DE">
      <w:pPr>
        <w:tabs>
          <w:tab w:val="left" w:pos="720"/>
          <w:tab w:val="left" w:pos="1440"/>
          <w:tab w:val="left" w:pos="2160"/>
          <w:tab w:val="left" w:pos="2880"/>
        </w:tabs>
      </w:pPr>
    </w:p>
    <w:p w14:paraId="0962C2A6" w14:textId="77777777" w:rsidR="00F27BA1" w:rsidRPr="0028711F" w:rsidRDefault="009E73CE" w:rsidP="008927DE">
      <w:pPr>
        <w:tabs>
          <w:tab w:val="left" w:pos="720"/>
          <w:tab w:val="left" w:pos="1440"/>
          <w:tab w:val="left" w:pos="2160"/>
          <w:tab w:val="left" w:pos="2880"/>
        </w:tabs>
      </w:pPr>
      <w:r w:rsidRPr="0028711F">
        <w:t>Motion to Strike</w:t>
      </w:r>
    </w:p>
    <w:p w14:paraId="2CD21400" w14:textId="77777777" w:rsidR="00F27BA1" w:rsidRPr="0028711F" w:rsidRDefault="00F27BA1" w:rsidP="008927DE">
      <w:pPr>
        <w:tabs>
          <w:tab w:val="left" w:pos="720"/>
          <w:tab w:val="left" w:pos="1440"/>
          <w:tab w:val="left" w:pos="2160"/>
          <w:tab w:val="left" w:pos="2880"/>
        </w:tabs>
      </w:pPr>
    </w:p>
    <w:p w14:paraId="12561899" w14:textId="77777777" w:rsidR="00F27BA1" w:rsidRPr="0028711F" w:rsidRDefault="00F27BA1" w:rsidP="008927DE">
      <w:pPr>
        <w:tabs>
          <w:tab w:val="left" w:pos="720"/>
          <w:tab w:val="left" w:pos="1440"/>
          <w:tab w:val="left" w:pos="2160"/>
          <w:tab w:val="left" w:pos="2880"/>
        </w:tabs>
      </w:pPr>
    </w:p>
    <w:p w14:paraId="0BFA5BD5" w14:textId="77777777" w:rsidR="00F27BA1" w:rsidRPr="0028711F" w:rsidRDefault="00F27BA1" w:rsidP="008927DE">
      <w:pPr>
        <w:tabs>
          <w:tab w:val="left" w:pos="720"/>
          <w:tab w:val="left" w:pos="1440"/>
          <w:tab w:val="left" w:pos="2160"/>
          <w:tab w:val="left" w:pos="2880"/>
        </w:tabs>
      </w:pPr>
    </w:p>
    <w:p w14:paraId="1EA1C157" w14:textId="77777777" w:rsidR="00F27BA1" w:rsidRPr="0028711F" w:rsidRDefault="009E73CE" w:rsidP="008927DE">
      <w:pPr>
        <w:tabs>
          <w:tab w:val="left" w:pos="720"/>
          <w:tab w:val="left" w:pos="1440"/>
          <w:tab w:val="left" w:pos="2160"/>
          <w:tab w:val="left" w:pos="2880"/>
        </w:tabs>
      </w:pPr>
      <w:r w:rsidRPr="0028711F">
        <w:t>_____________________________________________________</w:t>
      </w:r>
    </w:p>
    <w:p w14:paraId="3E82DA9B" w14:textId="77777777" w:rsidR="00F27BA1" w:rsidRPr="0028711F" w:rsidRDefault="00F27BA1" w:rsidP="008927DE">
      <w:pPr>
        <w:tabs>
          <w:tab w:val="left" w:pos="720"/>
          <w:tab w:val="left" w:pos="1440"/>
          <w:tab w:val="left" w:pos="2160"/>
          <w:tab w:val="left" w:pos="2880"/>
        </w:tabs>
      </w:pPr>
    </w:p>
    <w:p w14:paraId="3D094865" w14:textId="77777777" w:rsidR="00F27BA1" w:rsidRPr="0028711F" w:rsidRDefault="009E73CE" w:rsidP="008927DE">
      <w:pPr>
        <w:tabs>
          <w:tab w:val="left" w:pos="720"/>
          <w:tab w:val="left" w:pos="1440"/>
          <w:tab w:val="left" w:pos="2160"/>
          <w:tab w:val="left" w:pos="2880"/>
        </w:tabs>
      </w:pPr>
      <w:r w:rsidRPr="0028711F">
        <w:t>Motion for a More</w:t>
      </w:r>
    </w:p>
    <w:p w14:paraId="282B2D99" w14:textId="77777777" w:rsidR="00F27BA1" w:rsidRPr="0028711F" w:rsidRDefault="009E73CE" w:rsidP="008927DE">
      <w:pPr>
        <w:tabs>
          <w:tab w:val="left" w:pos="720"/>
          <w:tab w:val="left" w:pos="1440"/>
          <w:tab w:val="left" w:pos="2160"/>
          <w:tab w:val="left" w:pos="2880"/>
        </w:tabs>
      </w:pPr>
      <w:r w:rsidRPr="0028711F">
        <w:t>Definite Statement</w:t>
      </w:r>
    </w:p>
    <w:p w14:paraId="1B81176F" w14:textId="77777777" w:rsidR="00F27BA1" w:rsidRPr="0028711F" w:rsidRDefault="00F27BA1" w:rsidP="008927DE">
      <w:pPr>
        <w:tabs>
          <w:tab w:val="left" w:pos="720"/>
          <w:tab w:val="left" w:pos="1440"/>
          <w:tab w:val="left" w:pos="2160"/>
          <w:tab w:val="left" w:pos="2880"/>
        </w:tabs>
      </w:pPr>
    </w:p>
    <w:p w14:paraId="426CB06D" w14:textId="77777777" w:rsidR="00F27BA1" w:rsidRPr="0028711F" w:rsidRDefault="00F27BA1" w:rsidP="008927DE">
      <w:pPr>
        <w:tabs>
          <w:tab w:val="left" w:pos="720"/>
          <w:tab w:val="left" w:pos="1440"/>
          <w:tab w:val="left" w:pos="2160"/>
          <w:tab w:val="left" w:pos="2880"/>
        </w:tabs>
      </w:pPr>
    </w:p>
    <w:p w14:paraId="5EB91ACA" w14:textId="77777777" w:rsidR="00F27BA1" w:rsidRPr="0028711F" w:rsidRDefault="009E73CE" w:rsidP="008927DE">
      <w:pPr>
        <w:tabs>
          <w:tab w:val="left" w:pos="720"/>
          <w:tab w:val="left" w:pos="1440"/>
          <w:tab w:val="left" w:pos="2160"/>
          <w:tab w:val="left" w:pos="2880"/>
        </w:tabs>
      </w:pPr>
      <w:r w:rsidRPr="0028711F">
        <w:t>______________________________________________________</w:t>
      </w:r>
    </w:p>
    <w:p w14:paraId="7E45A560" w14:textId="77777777" w:rsidR="00F27BA1" w:rsidRPr="0028711F" w:rsidRDefault="00F27BA1" w:rsidP="008927DE">
      <w:pPr>
        <w:tabs>
          <w:tab w:val="left" w:pos="720"/>
          <w:tab w:val="left" w:pos="1440"/>
          <w:tab w:val="left" w:pos="2160"/>
          <w:tab w:val="left" w:pos="2880"/>
        </w:tabs>
      </w:pPr>
    </w:p>
    <w:p w14:paraId="50E64697" w14:textId="77777777" w:rsidR="00F27BA1" w:rsidRPr="0028711F" w:rsidRDefault="009E73CE" w:rsidP="008927DE">
      <w:pPr>
        <w:tabs>
          <w:tab w:val="left" w:pos="720"/>
          <w:tab w:val="left" w:pos="1440"/>
          <w:tab w:val="left" w:pos="2160"/>
          <w:tab w:val="left" w:pos="2880"/>
        </w:tabs>
      </w:pPr>
      <w:r w:rsidRPr="0028711F">
        <w:t>Motion to Dismiss</w:t>
      </w:r>
    </w:p>
    <w:p w14:paraId="2D2EEC4B" w14:textId="77777777" w:rsidR="00F27BA1" w:rsidRPr="0028711F" w:rsidRDefault="00F27BA1" w:rsidP="008927DE">
      <w:pPr>
        <w:tabs>
          <w:tab w:val="left" w:pos="720"/>
          <w:tab w:val="left" w:pos="1440"/>
          <w:tab w:val="left" w:pos="2160"/>
          <w:tab w:val="left" w:pos="2880"/>
        </w:tabs>
      </w:pPr>
    </w:p>
    <w:p w14:paraId="7C2BC020" w14:textId="77777777" w:rsidR="00F27BA1" w:rsidRPr="0028711F" w:rsidRDefault="00F27BA1" w:rsidP="008927DE">
      <w:pPr>
        <w:tabs>
          <w:tab w:val="left" w:pos="720"/>
          <w:tab w:val="left" w:pos="1440"/>
          <w:tab w:val="left" w:pos="2160"/>
          <w:tab w:val="left" w:pos="2880"/>
        </w:tabs>
      </w:pPr>
    </w:p>
    <w:p w14:paraId="35768562" w14:textId="77777777" w:rsidR="00F27BA1" w:rsidRPr="0028711F" w:rsidRDefault="00F27BA1" w:rsidP="008927DE">
      <w:pPr>
        <w:tabs>
          <w:tab w:val="left" w:pos="720"/>
          <w:tab w:val="left" w:pos="1440"/>
          <w:tab w:val="left" w:pos="2160"/>
          <w:tab w:val="left" w:pos="2880"/>
        </w:tabs>
      </w:pPr>
    </w:p>
    <w:p w14:paraId="1EE7E0E3" w14:textId="77777777" w:rsidR="00F27BA1" w:rsidRPr="0028711F" w:rsidRDefault="009E73CE" w:rsidP="008927DE">
      <w:pPr>
        <w:tabs>
          <w:tab w:val="left" w:pos="720"/>
          <w:tab w:val="left" w:pos="1440"/>
          <w:tab w:val="left" w:pos="2160"/>
          <w:tab w:val="left" w:pos="2880"/>
        </w:tabs>
      </w:pPr>
      <w:r w:rsidRPr="0028711F">
        <w:t>_____________________________________________________</w:t>
      </w:r>
    </w:p>
    <w:p w14:paraId="40AB279A" w14:textId="77777777" w:rsidR="00F27BA1" w:rsidRPr="0028711F" w:rsidRDefault="009E73CE" w:rsidP="008927DE">
      <w:pPr>
        <w:tabs>
          <w:tab w:val="left" w:pos="720"/>
          <w:tab w:val="left" w:pos="1440"/>
          <w:tab w:val="left" w:pos="2160"/>
          <w:tab w:val="left" w:pos="2880"/>
        </w:tabs>
        <w:ind w:left="720" w:hanging="720"/>
      </w:pPr>
      <w:r w:rsidRPr="0028711F">
        <w:br w:type="page"/>
        <w:t>8.</w:t>
      </w:r>
      <w:r w:rsidRPr="0028711F">
        <w:tab/>
        <w:t>Identify the requirements for bringing a class action.  Can you think of any recent cases involving class actions?</w:t>
      </w:r>
    </w:p>
    <w:p w14:paraId="011B0F33" w14:textId="77777777" w:rsidR="00F27BA1" w:rsidRPr="0028711F" w:rsidRDefault="00F27BA1" w:rsidP="008927DE">
      <w:pPr>
        <w:tabs>
          <w:tab w:val="left" w:pos="720"/>
          <w:tab w:val="left" w:pos="1440"/>
          <w:tab w:val="left" w:pos="2160"/>
          <w:tab w:val="left" w:pos="2880"/>
        </w:tabs>
        <w:ind w:left="720" w:hanging="720"/>
      </w:pPr>
    </w:p>
    <w:p w14:paraId="0622B940" w14:textId="77777777" w:rsidR="00F27BA1" w:rsidRPr="0028711F" w:rsidRDefault="009E73CE" w:rsidP="008927DE">
      <w:pPr>
        <w:tabs>
          <w:tab w:val="left" w:pos="720"/>
          <w:tab w:val="left" w:pos="1440"/>
          <w:tab w:val="left" w:pos="2160"/>
          <w:tab w:val="left" w:pos="2880"/>
        </w:tabs>
        <w:ind w:left="720" w:hanging="720"/>
      </w:pPr>
      <w:r w:rsidRPr="0028711F">
        <w:t>9.</w:t>
      </w:r>
      <w:r w:rsidRPr="0028711F">
        <w:tab/>
        <w:t>Assume that in hypothetical number 2 the plaintiff has alleged that Doris McFarland has</w:t>
      </w:r>
      <w:r w:rsidR="009C79A3">
        <w:t xml:space="preserve"> </w:t>
      </w:r>
      <w:r w:rsidRPr="0028711F">
        <w:t>no experience as a businessperson and is incapable of running her own business.  Using the form on the following page and the example given in Exhibit 5.15 of the main text, draft a motion to strike this allegation from the complaint.  If instructed to do so, include with the motion a memorandum of law to support the motion.</w:t>
      </w:r>
    </w:p>
    <w:p w14:paraId="7D2975AF" w14:textId="77777777" w:rsidR="00F27BA1" w:rsidRPr="0028711F" w:rsidRDefault="009E73CE" w:rsidP="008927DE">
      <w:pPr>
        <w:tabs>
          <w:tab w:val="left" w:pos="720"/>
          <w:tab w:val="left" w:pos="1440"/>
          <w:tab w:val="left" w:pos="2160"/>
          <w:tab w:val="left" w:pos="2880"/>
        </w:tabs>
      </w:pPr>
      <w:r w:rsidRPr="0028711F">
        <w:br w:type="page"/>
      </w:r>
      <w:r w:rsidRPr="0028711F">
        <w:rPr>
          <w:b/>
          <w:bCs/>
          <w:sz w:val="28"/>
          <w:szCs w:val="28"/>
        </w:rPr>
        <w:t>MOTION TO STRIKE</w:t>
      </w:r>
    </w:p>
    <w:p w14:paraId="3A94B112" w14:textId="77777777" w:rsidR="00F27BA1" w:rsidRPr="0028711F" w:rsidRDefault="00F27BA1" w:rsidP="008927DE">
      <w:pPr>
        <w:tabs>
          <w:tab w:val="left" w:pos="720"/>
          <w:tab w:val="left" w:pos="1440"/>
          <w:tab w:val="left" w:pos="2160"/>
          <w:tab w:val="left" w:pos="2880"/>
        </w:tabs>
      </w:pPr>
    </w:p>
    <w:p w14:paraId="7559C8BE" w14:textId="77777777" w:rsidR="00F27BA1" w:rsidRPr="0028711F" w:rsidRDefault="00F27BA1" w:rsidP="008927DE">
      <w:pPr>
        <w:tabs>
          <w:tab w:val="left" w:pos="720"/>
          <w:tab w:val="left" w:pos="1440"/>
          <w:tab w:val="left" w:pos="2160"/>
          <w:tab w:val="left" w:pos="2880"/>
        </w:tabs>
      </w:pPr>
    </w:p>
    <w:p w14:paraId="10770CA0" w14:textId="77777777" w:rsidR="00F27BA1" w:rsidRPr="0028711F" w:rsidRDefault="009E73CE" w:rsidP="008927DE">
      <w:pPr>
        <w:tabs>
          <w:tab w:val="left" w:pos="720"/>
          <w:tab w:val="left" w:pos="1440"/>
          <w:tab w:val="left" w:pos="2160"/>
          <w:tab w:val="left" w:pos="2880"/>
          <w:tab w:val="right" w:pos="9360"/>
        </w:tabs>
        <w:spacing w:line="360" w:lineRule="auto"/>
        <w:jc w:val="center"/>
      </w:pPr>
      <w:r w:rsidRPr="0028711F">
        <w:t>_______________ Court of _______________ County</w:t>
      </w:r>
    </w:p>
    <w:p w14:paraId="422C034F" w14:textId="77777777" w:rsidR="00F27BA1" w:rsidRPr="0028711F" w:rsidRDefault="009E73CE" w:rsidP="008927DE">
      <w:pPr>
        <w:tabs>
          <w:tab w:val="left" w:pos="720"/>
          <w:tab w:val="left" w:pos="1440"/>
          <w:tab w:val="left" w:pos="2160"/>
          <w:tab w:val="left" w:pos="2880"/>
          <w:tab w:val="right" w:pos="9360"/>
        </w:tabs>
        <w:spacing w:line="360" w:lineRule="auto"/>
        <w:jc w:val="center"/>
      </w:pPr>
      <w:r w:rsidRPr="0028711F">
        <w:t>State of ____________________</w:t>
      </w:r>
    </w:p>
    <w:p w14:paraId="2D87B57B" w14:textId="77777777" w:rsidR="00F27BA1" w:rsidRPr="0028711F" w:rsidRDefault="00F27BA1" w:rsidP="008927DE">
      <w:pPr>
        <w:tabs>
          <w:tab w:val="left" w:pos="720"/>
          <w:tab w:val="left" w:pos="1440"/>
          <w:tab w:val="left" w:pos="2160"/>
          <w:tab w:val="left" w:pos="2880"/>
        </w:tabs>
        <w:spacing w:line="360" w:lineRule="auto"/>
      </w:pPr>
    </w:p>
    <w:p w14:paraId="4A4A09F9" w14:textId="77777777" w:rsidR="00F27BA1" w:rsidRPr="0028711F" w:rsidRDefault="009E73CE" w:rsidP="008927DE">
      <w:pPr>
        <w:tabs>
          <w:tab w:val="left" w:pos="720"/>
          <w:tab w:val="left" w:pos="1440"/>
          <w:tab w:val="left" w:pos="2160"/>
          <w:tab w:val="left" w:pos="2880"/>
        </w:tabs>
        <w:spacing w:line="360" w:lineRule="auto"/>
      </w:pPr>
      <w:r w:rsidRPr="0028711F">
        <w:t>_________________________</w:t>
      </w:r>
    </w:p>
    <w:p w14:paraId="156D6A94" w14:textId="77777777" w:rsidR="00F27BA1" w:rsidRPr="0028711F" w:rsidRDefault="009E73CE" w:rsidP="008927DE">
      <w:pPr>
        <w:tabs>
          <w:tab w:val="left" w:pos="720"/>
          <w:tab w:val="left" w:pos="1440"/>
          <w:tab w:val="left" w:pos="2160"/>
          <w:tab w:val="left" w:pos="2880"/>
        </w:tabs>
        <w:spacing w:line="360" w:lineRule="auto"/>
        <w:ind w:firstLine="720"/>
      </w:pPr>
      <w:r w:rsidRPr="0028711F">
        <w:t>Plaintiff</w:t>
      </w:r>
      <w:r w:rsidRPr="0028711F">
        <w:tab/>
      </w:r>
      <w:r w:rsidRPr="0028711F">
        <w:tab/>
      </w:r>
      <w:r w:rsidRPr="0028711F">
        <w:tab/>
      </w:r>
      <w:r w:rsidRPr="0028711F">
        <w:tab/>
        <w:t>Case No. __________</w:t>
      </w:r>
    </w:p>
    <w:p w14:paraId="219E706E" w14:textId="77777777" w:rsidR="00F27BA1" w:rsidRPr="0028711F" w:rsidRDefault="009E73CE" w:rsidP="008927DE">
      <w:pPr>
        <w:tabs>
          <w:tab w:val="left" w:pos="720"/>
          <w:tab w:val="left" w:pos="1440"/>
          <w:tab w:val="left" w:pos="2160"/>
          <w:tab w:val="left" w:pos="2880"/>
        </w:tabs>
        <w:spacing w:line="360" w:lineRule="auto"/>
        <w:ind w:firstLine="720"/>
      </w:pPr>
      <w:r w:rsidRPr="0028711F">
        <w:t xml:space="preserve">      v.</w:t>
      </w:r>
    </w:p>
    <w:p w14:paraId="564BFC6F" w14:textId="77777777" w:rsidR="00F27BA1" w:rsidRPr="0028711F" w:rsidRDefault="00F27BA1" w:rsidP="008927DE">
      <w:pPr>
        <w:tabs>
          <w:tab w:val="left" w:pos="720"/>
          <w:tab w:val="left" w:pos="1440"/>
          <w:tab w:val="left" w:pos="2160"/>
          <w:tab w:val="left" w:pos="2880"/>
        </w:tabs>
        <w:spacing w:line="360" w:lineRule="auto"/>
      </w:pPr>
    </w:p>
    <w:p w14:paraId="3C200B50" w14:textId="77777777" w:rsidR="00F27BA1" w:rsidRPr="0028711F" w:rsidRDefault="009E73CE" w:rsidP="008927DE">
      <w:pPr>
        <w:tabs>
          <w:tab w:val="left" w:pos="720"/>
          <w:tab w:val="left" w:pos="1440"/>
          <w:tab w:val="left" w:pos="2160"/>
          <w:tab w:val="left" w:pos="2880"/>
        </w:tabs>
        <w:spacing w:line="360" w:lineRule="auto"/>
      </w:pPr>
      <w:r w:rsidRPr="0028711F">
        <w:t>_________________________</w:t>
      </w:r>
    </w:p>
    <w:p w14:paraId="345EBF80" w14:textId="77777777" w:rsidR="00F27BA1" w:rsidRPr="0028711F" w:rsidRDefault="009E73CE" w:rsidP="008927DE">
      <w:pPr>
        <w:tabs>
          <w:tab w:val="left" w:pos="720"/>
          <w:tab w:val="left" w:pos="1440"/>
          <w:tab w:val="left" w:pos="2160"/>
          <w:tab w:val="left" w:pos="2880"/>
        </w:tabs>
        <w:spacing w:line="360" w:lineRule="auto"/>
        <w:ind w:firstLine="720"/>
      </w:pPr>
      <w:r w:rsidRPr="0028711F">
        <w:t>Defendant</w:t>
      </w:r>
    </w:p>
    <w:p w14:paraId="31E55742" w14:textId="77777777" w:rsidR="00F27BA1" w:rsidRPr="0028711F" w:rsidRDefault="00F27BA1" w:rsidP="008927DE">
      <w:pPr>
        <w:tabs>
          <w:tab w:val="left" w:pos="720"/>
          <w:tab w:val="left" w:pos="1440"/>
          <w:tab w:val="left" w:pos="2160"/>
          <w:tab w:val="left" w:pos="2880"/>
        </w:tabs>
        <w:spacing w:line="360" w:lineRule="auto"/>
      </w:pPr>
    </w:p>
    <w:p w14:paraId="46515CF0" w14:textId="77777777" w:rsidR="00F27BA1" w:rsidRPr="0028711F" w:rsidRDefault="009E73CE" w:rsidP="008927DE">
      <w:pPr>
        <w:tabs>
          <w:tab w:val="left" w:pos="720"/>
          <w:tab w:val="left" w:pos="1440"/>
          <w:tab w:val="left" w:pos="2160"/>
          <w:tab w:val="left" w:pos="2880"/>
        </w:tabs>
        <w:spacing w:line="360" w:lineRule="auto"/>
      </w:pPr>
      <w:r w:rsidRPr="0028711F">
        <w:t>______________________________</w:t>
      </w:r>
    </w:p>
    <w:p w14:paraId="3A67347C" w14:textId="77777777" w:rsidR="00F27BA1" w:rsidRPr="0028711F" w:rsidRDefault="00F27BA1" w:rsidP="008927DE">
      <w:pPr>
        <w:tabs>
          <w:tab w:val="left" w:pos="720"/>
          <w:tab w:val="left" w:pos="1440"/>
          <w:tab w:val="left" w:pos="2160"/>
          <w:tab w:val="left" w:pos="2880"/>
        </w:tabs>
        <w:spacing w:line="360" w:lineRule="auto"/>
      </w:pPr>
    </w:p>
    <w:p w14:paraId="245555F6" w14:textId="77777777" w:rsidR="00F27BA1" w:rsidRPr="0028711F" w:rsidRDefault="009E73CE" w:rsidP="008927DE">
      <w:pPr>
        <w:tabs>
          <w:tab w:val="left" w:pos="720"/>
          <w:tab w:val="left" w:pos="1440"/>
          <w:tab w:val="left" w:pos="2160"/>
          <w:tab w:val="left" w:pos="2880"/>
        </w:tabs>
        <w:spacing w:line="360" w:lineRule="auto"/>
        <w:ind w:firstLine="720"/>
      </w:pPr>
      <w:r w:rsidRPr="0028711F">
        <w:t xml:space="preserve">Defendant ____________________ moves under _______________ for </w:t>
      </w:r>
    </w:p>
    <w:p w14:paraId="78CF7AD5" w14:textId="77777777" w:rsidR="00F27BA1" w:rsidRPr="0028711F" w:rsidRDefault="009E73CE" w:rsidP="008927DE">
      <w:pPr>
        <w:tabs>
          <w:tab w:val="left" w:pos="720"/>
          <w:tab w:val="left" w:pos="1440"/>
          <w:tab w:val="left" w:pos="2160"/>
          <w:tab w:val="left" w:pos="2880"/>
        </w:tabs>
        <w:spacing w:line="360" w:lineRule="auto"/>
      </w:pPr>
      <w:r w:rsidRPr="0028711F">
        <w:t>______________________________.  In support of the motion Defendant states:</w:t>
      </w:r>
    </w:p>
    <w:p w14:paraId="4AA82D9F" w14:textId="77777777" w:rsidR="00F27BA1" w:rsidRPr="0028711F" w:rsidRDefault="00F27BA1" w:rsidP="008927DE">
      <w:pPr>
        <w:tabs>
          <w:tab w:val="left" w:pos="720"/>
          <w:tab w:val="left" w:pos="1440"/>
          <w:tab w:val="left" w:pos="2160"/>
          <w:tab w:val="left" w:pos="2880"/>
        </w:tabs>
        <w:spacing w:line="360" w:lineRule="auto"/>
      </w:pPr>
    </w:p>
    <w:p w14:paraId="30EB0A80" w14:textId="77777777" w:rsidR="00F27BA1" w:rsidRPr="0028711F" w:rsidRDefault="009E73CE" w:rsidP="008927DE">
      <w:pPr>
        <w:tabs>
          <w:tab w:val="left" w:pos="720"/>
          <w:tab w:val="left" w:pos="1440"/>
          <w:tab w:val="left" w:pos="2160"/>
          <w:tab w:val="left" w:pos="2880"/>
        </w:tabs>
        <w:spacing w:line="360" w:lineRule="auto"/>
        <w:ind w:firstLine="720"/>
      </w:pPr>
      <w:r w:rsidRPr="0028711F">
        <w:t>1.</w:t>
      </w:r>
      <w:r w:rsidRPr="0028711F">
        <w:tab/>
        <w:t>______________________________</w:t>
      </w:r>
    </w:p>
    <w:p w14:paraId="43FE8CE4" w14:textId="77777777" w:rsidR="00F27BA1" w:rsidRPr="0028711F" w:rsidRDefault="009E73CE" w:rsidP="008927DE">
      <w:pPr>
        <w:tabs>
          <w:tab w:val="left" w:pos="720"/>
          <w:tab w:val="left" w:pos="1440"/>
          <w:tab w:val="left" w:pos="2160"/>
          <w:tab w:val="left" w:pos="2880"/>
        </w:tabs>
        <w:spacing w:line="360" w:lineRule="auto"/>
        <w:ind w:firstLine="720"/>
      </w:pPr>
      <w:r w:rsidRPr="0028711F">
        <w:t>2.</w:t>
      </w:r>
      <w:r w:rsidRPr="0028711F">
        <w:tab/>
        <w:t>______________________________</w:t>
      </w:r>
    </w:p>
    <w:p w14:paraId="176FF01B" w14:textId="77777777" w:rsidR="00F27BA1" w:rsidRPr="0028711F" w:rsidRDefault="00F27BA1" w:rsidP="008927DE">
      <w:pPr>
        <w:tabs>
          <w:tab w:val="left" w:pos="720"/>
          <w:tab w:val="left" w:pos="1440"/>
          <w:tab w:val="left" w:pos="2160"/>
          <w:tab w:val="left" w:pos="2880"/>
        </w:tabs>
        <w:spacing w:line="360" w:lineRule="auto"/>
      </w:pPr>
    </w:p>
    <w:p w14:paraId="3C5AF727" w14:textId="77777777" w:rsidR="00F27BA1" w:rsidRPr="0028711F" w:rsidRDefault="009E73CE" w:rsidP="008927DE">
      <w:pPr>
        <w:tabs>
          <w:tab w:val="left" w:pos="720"/>
          <w:tab w:val="left" w:pos="1440"/>
          <w:tab w:val="left" w:pos="2160"/>
          <w:tab w:val="left" w:pos="2880"/>
        </w:tabs>
        <w:spacing w:line="360" w:lineRule="auto"/>
        <w:ind w:firstLine="720"/>
      </w:pPr>
      <w:r w:rsidRPr="0028711F">
        <w:t>Wherefore Defendant ____________________ requests that ______________ __________________________________________________________________________</w:t>
      </w:r>
    </w:p>
    <w:p w14:paraId="08C8679E" w14:textId="77777777" w:rsidR="00F27BA1" w:rsidRPr="0028711F" w:rsidRDefault="009E73CE" w:rsidP="008927DE">
      <w:pPr>
        <w:tabs>
          <w:tab w:val="left" w:pos="720"/>
          <w:tab w:val="left" w:pos="1440"/>
          <w:tab w:val="left" w:pos="2160"/>
          <w:tab w:val="left" w:pos="2880"/>
        </w:tabs>
        <w:spacing w:line="360" w:lineRule="auto"/>
      </w:pPr>
      <w:r w:rsidRPr="0028711F">
        <w:t>__________________________________________________________________________</w:t>
      </w:r>
    </w:p>
    <w:p w14:paraId="0B3BC0B7" w14:textId="77777777" w:rsidR="00F27BA1" w:rsidRPr="0028711F" w:rsidRDefault="00F27BA1" w:rsidP="008927DE">
      <w:pPr>
        <w:tabs>
          <w:tab w:val="left" w:pos="720"/>
          <w:tab w:val="left" w:pos="1440"/>
          <w:tab w:val="left" w:pos="2160"/>
          <w:tab w:val="left" w:pos="2880"/>
        </w:tabs>
        <w:spacing w:line="360" w:lineRule="auto"/>
      </w:pPr>
    </w:p>
    <w:p w14:paraId="0E5CD552" w14:textId="77777777" w:rsidR="00F27BA1" w:rsidRPr="0028711F" w:rsidRDefault="009E73CE" w:rsidP="008927DE">
      <w:pPr>
        <w:tabs>
          <w:tab w:val="left" w:pos="720"/>
          <w:tab w:val="left" w:pos="1440"/>
          <w:tab w:val="left" w:pos="2160"/>
          <w:tab w:val="left" w:pos="2880"/>
        </w:tabs>
        <w:spacing w:line="360" w:lineRule="auto"/>
      </w:pPr>
      <w:r w:rsidRPr="0028711F">
        <w:t>Dated: ____________________</w:t>
      </w:r>
      <w:r w:rsidRPr="0028711F">
        <w:tab/>
      </w:r>
      <w:r w:rsidRPr="0028711F">
        <w:tab/>
      </w:r>
      <w:r w:rsidRPr="0028711F">
        <w:tab/>
      </w:r>
      <w:r w:rsidRPr="0028711F">
        <w:tab/>
      </w:r>
      <w:r w:rsidRPr="0028711F">
        <w:tab/>
      </w:r>
    </w:p>
    <w:p w14:paraId="1A705E0B" w14:textId="77777777" w:rsidR="00F27BA1" w:rsidRPr="0028711F" w:rsidRDefault="009E73CE" w:rsidP="008927DE">
      <w:pPr>
        <w:tabs>
          <w:tab w:val="left" w:pos="720"/>
          <w:tab w:val="left" w:pos="1440"/>
          <w:tab w:val="left" w:pos="2160"/>
          <w:tab w:val="left" w:pos="2880"/>
        </w:tabs>
        <w:ind w:firstLine="5760"/>
      </w:pPr>
      <w:r w:rsidRPr="0028711F">
        <w:t>_________________________</w:t>
      </w:r>
    </w:p>
    <w:p w14:paraId="63D488C3" w14:textId="77777777" w:rsidR="00F27BA1" w:rsidRPr="0028711F" w:rsidRDefault="009E73CE" w:rsidP="008927DE">
      <w:pPr>
        <w:tabs>
          <w:tab w:val="left" w:pos="720"/>
          <w:tab w:val="left" w:pos="1440"/>
          <w:tab w:val="left" w:pos="2160"/>
          <w:tab w:val="left" w:pos="2880"/>
        </w:tabs>
        <w:ind w:firstLine="5760"/>
      </w:pPr>
      <w:r w:rsidRPr="0028711F">
        <w:t>Attorneys for</w:t>
      </w:r>
    </w:p>
    <w:p w14:paraId="6B8F8697" w14:textId="77777777" w:rsidR="00F27BA1" w:rsidRPr="0028711F" w:rsidRDefault="00F27BA1" w:rsidP="008927DE">
      <w:pPr>
        <w:tabs>
          <w:tab w:val="left" w:pos="720"/>
          <w:tab w:val="left" w:pos="1440"/>
          <w:tab w:val="left" w:pos="2160"/>
          <w:tab w:val="left" w:pos="2880"/>
        </w:tabs>
      </w:pPr>
    </w:p>
    <w:p w14:paraId="7C2B4251" w14:textId="77777777" w:rsidR="00F27BA1" w:rsidRPr="0028711F" w:rsidRDefault="009E73CE" w:rsidP="008927DE">
      <w:pPr>
        <w:tabs>
          <w:tab w:val="left" w:pos="720"/>
          <w:tab w:val="left" w:pos="1440"/>
          <w:tab w:val="left" w:pos="2160"/>
          <w:tab w:val="left" w:pos="2880"/>
        </w:tabs>
        <w:ind w:firstLine="5760"/>
      </w:pPr>
      <w:r w:rsidRPr="0028711F">
        <w:t>_________________________</w:t>
      </w:r>
    </w:p>
    <w:p w14:paraId="229C1A2F" w14:textId="77777777" w:rsidR="00F27BA1" w:rsidRPr="0028711F" w:rsidRDefault="009E73CE" w:rsidP="008927DE">
      <w:pPr>
        <w:tabs>
          <w:tab w:val="left" w:pos="720"/>
          <w:tab w:val="left" w:pos="1440"/>
          <w:tab w:val="left" w:pos="2160"/>
          <w:tab w:val="left" w:pos="2880"/>
        </w:tabs>
        <w:ind w:firstLine="5760"/>
      </w:pPr>
      <w:r w:rsidRPr="0028711F">
        <w:br w:type="page"/>
      </w:r>
    </w:p>
    <w:p w14:paraId="59A5412F" w14:textId="77777777" w:rsidR="00F27BA1" w:rsidRPr="0028711F" w:rsidRDefault="009E73CE" w:rsidP="00F27BA1">
      <w:pPr>
        <w:numPr>
          <w:ilvl w:val="0"/>
          <w:numId w:val="8"/>
        </w:numPr>
        <w:tabs>
          <w:tab w:val="left" w:pos="720"/>
          <w:tab w:val="left" w:pos="1440"/>
          <w:tab w:val="left" w:pos="2160"/>
          <w:tab w:val="left" w:pos="2880"/>
        </w:tabs>
        <w:overflowPunct/>
        <w:textAlignment w:val="auto"/>
      </w:pPr>
      <w:r w:rsidRPr="0028711F">
        <w:t>Using hypothetical number 5, draft a motion to dismiss, including all proper affirmative defenses.  Unless otherwise instructed, assume the following additional fact with respect hypothetical number 5: plaintiff served the summons and complaint by leaving a copy of the summons and complaint with Mr. Woods’ 12-year-old son.  The complaint has been filed in federal court.</w:t>
      </w:r>
    </w:p>
    <w:p w14:paraId="33C2862F" w14:textId="77777777" w:rsidR="00F27BA1" w:rsidRDefault="00F27BA1" w:rsidP="008927DE">
      <w:pPr>
        <w:tabs>
          <w:tab w:val="left" w:pos="720"/>
          <w:tab w:val="left" w:pos="1440"/>
          <w:tab w:val="left" w:pos="2160"/>
          <w:tab w:val="left" w:pos="2880"/>
        </w:tabs>
      </w:pPr>
    </w:p>
    <w:p w14:paraId="48A2984F" w14:textId="77777777" w:rsidR="009C79A3" w:rsidRDefault="009C79A3" w:rsidP="008927DE">
      <w:pPr>
        <w:tabs>
          <w:tab w:val="left" w:pos="6690"/>
        </w:tabs>
        <w:rPr>
          <w:sz w:val="28"/>
          <w:szCs w:val="28"/>
        </w:rPr>
      </w:pPr>
    </w:p>
    <w:p w14:paraId="20B9E35F" w14:textId="77777777" w:rsidR="00F27BA1" w:rsidRPr="009C79A3" w:rsidRDefault="009E73CE" w:rsidP="008927DE">
      <w:pPr>
        <w:tabs>
          <w:tab w:val="left" w:pos="6690"/>
        </w:tabs>
        <w:rPr>
          <w:b/>
          <w:bCs/>
          <w:i/>
          <w:iCs/>
        </w:rPr>
      </w:pPr>
      <w:r w:rsidRPr="009C79A3">
        <w:rPr>
          <w:b/>
          <w:bCs/>
          <w:i/>
          <w:iCs/>
          <w:sz w:val="28"/>
          <w:szCs w:val="28"/>
        </w:rPr>
        <w:t>LEGAL DATABASE RESEARCH QUESTIONS</w:t>
      </w:r>
    </w:p>
    <w:p w14:paraId="165470BB" w14:textId="77777777" w:rsidR="00F27BA1" w:rsidRDefault="00F27BA1" w:rsidP="008927DE">
      <w:pPr>
        <w:tabs>
          <w:tab w:val="left" w:pos="6690"/>
        </w:tabs>
      </w:pPr>
    </w:p>
    <w:p w14:paraId="407578C5" w14:textId="77777777" w:rsidR="00F27BA1" w:rsidRDefault="00F27BA1" w:rsidP="008927DE">
      <w:pPr>
        <w:tabs>
          <w:tab w:val="left" w:pos="6690"/>
        </w:tabs>
      </w:pPr>
    </w:p>
    <w:p w14:paraId="75A6F84D" w14:textId="77777777" w:rsidR="00F27BA1" w:rsidRDefault="009E73CE" w:rsidP="009C79A3">
      <w:pPr>
        <w:pStyle w:val="ListParagraph"/>
        <w:numPr>
          <w:ilvl w:val="0"/>
          <w:numId w:val="9"/>
        </w:numPr>
        <w:tabs>
          <w:tab w:val="left" w:pos="720"/>
          <w:tab w:val="left" w:pos="1440"/>
          <w:tab w:val="left" w:pos="2160"/>
          <w:tab w:val="left" w:pos="2880"/>
        </w:tabs>
        <w:ind w:left="0"/>
      </w:pPr>
      <w:r>
        <w:t xml:space="preserve">Find Rule 7 of the Federal Rules of Civil Procedure.  Which subsection provides the requirement that all motions, unless made during a hearing or trial, must be in writing?  </w:t>
      </w:r>
    </w:p>
    <w:p w14:paraId="2190A0E7" w14:textId="77777777" w:rsidR="00F27BA1" w:rsidRDefault="00F27BA1" w:rsidP="009C79A3">
      <w:pPr>
        <w:pStyle w:val="ListParagraph"/>
        <w:tabs>
          <w:tab w:val="left" w:pos="720"/>
          <w:tab w:val="left" w:pos="1440"/>
          <w:tab w:val="left" w:pos="2160"/>
          <w:tab w:val="left" w:pos="2880"/>
        </w:tabs>
        <w:ind w:left="0"/>
      </w:pPr>
    </w:p>
    <w:p w14:paraId="44798C5E" w14:textId="77777777" w:rsidR="00F27BA1" w:rsidRDefault="009E73CE" w:rsidP="009C79A3">
      <w:pPr>
        <w:pStyle w:val="ListParagraph"/>
        <w:numPr>
          <w:ilvl w:val="0"/>
          <w:numId w:val="9"/>
        </w:numPr>
        <w:tabs>
          <w:tab w:val="left" w:pos="720"/>
          <w:tab w:val="left" w:pos="1440"/>
          <w:tab w:val="left" w:pos="2160"/>
          <w:tab w:val="left" w:pos="2880"/>
        </w:tabs>
        <w:ind w:left="0"/>
      </w:pPr>
      <w:r>
        <w:t xml:space="preserve">Find Rule 8 of the Federal Rules of Civil Procedure.  Which subsection establishes the requirements a party must follow in responding to a pleading? </w:t>
      </w:r>
    </w:p>
    <w:p w14:paraId="060AD2CF" w14:textId="77777777" w:rsidR="00F27BA1" w:rsidRDefault="00F27BA1" w:rsidP="009C79A3">
      <w:pPr>
        <w:pStyle w:val="ListParagraph"/>
        <w:ind w:left="0"/>
      </w:pPr>
    </w:p>
    <w:p w14:paraId="68460ED0" w14:textId="77777777" w:rsidR="00F27BA1" w:rsidRDefault="009E73CE" w:rsidP="009C79A3">
      <w:pPr>
        <w:pStyle w:val="ListParagraph"/>
        <w:numPr>
          <w:ilvl w:val="0"/>
          <w:numId w:val="9"/>
        </w:numPr>
        <w:tabs>
          <w:tab w:val="left" w:pos="720"/>
          <w:tab w:val="left" w:pos="1440"/>
          <w:tab w:val="left" w:pos="2160"/>
          <w:tab w:val="left" w:pos="2880"/>
        </w:tabs>
        <w:ind w:left="0"/>
      </w:pPr>
      <w:r>
        <w:t xml:space="preserve">Find Rule 11 of the Federal Rules of Civil Procedure.  Under subsection (a), in addition to a signature, what else must be stated on every pleading, motion, or other court paper? </w:t>
      </w:r>
    </w:p>
    <w:p w14:paraId="62B32391" w14:textId="77777777" w:rsidR="00F27BA1" w:rsidRDefault="00F27BA1" w:rsidP="009C79A3">
      <w:pPr>
        <w:pStyle w:val="ListParagraph"/>
        <w:ind w:left="0"/>
      </w:pPr>
    </w:p>
    <w:p w14:paraId="0D6861FF" w14:textId="77777777" w:rsidR="00F27BA1" w:rsidRDefault="009E73CE" w:rsidP="009C79A3">
      <w:pPr>
        <w:pStyle w:val="ListParagraph"/>
        <w:numPr>
          <w:ilvl w:val="0"/>
          <w:numId w:val="9"/>
        </w:numPr>
        <w:tabs>
          <w:tab w:val="left" w:pos="720"/>
          <w:tab w:val="left" w:pos="1440"/>
          <w:tab w:val="left" w:pos="2160"/>
          <w:tab w:val="left" w:pos="2880"/>
        </w:tabs>
        <w:ind w:left="0"/>
      </w:pPr>
      <w:r>
        <w:t xml:space="preserve">Search through the Federal Rules of Civil procedure and find the rule dealing with defenses and objections.  Which rule allows a party to respond to the complaint with a motion to dismiss for failure to state a claim upon which relief can be granted? </w:t>
      </w:r>
    </w:p>
    <w:p w14:paraId="788431D3" w14:textId="77777777" w:rsidR="00F27BA1" w:rsidRDefault="00F27BA1" w:rsidP="008927DE">
      <w:pPr>
        <w:tabs>
          <w:tab w:val="left" w:pos="720"/>
          <w:tab w:val="left" w:pos="1440"/>
          <w:tab w:val="left" w:pos="2160"/>
          <w:tab w:val="left" w:pos="2880"/>
        </w:tabs>
      </w:pPr>
    </w:p>
    <w:p w14:paraId="027862B8" w14:textId="77777777" w:rsidR="00F27BA1" w:rsidRDefault="00F27BA1" w:rsidP="008927DE">
      <w:pPr>
        <w:tabs>
          <w:tab w:val="left" w:pos="720"/>
          <w:tab w:val="left" w:pos="1440"/>
          <w:tab w:val="left" w:pos="2160"/>
          <w:tab w:val="left" w:pos="2880"/>
        </w:tabs>
      </w:pPr>
    </w:p>
    <w:p w14:paraId="5F6FD215" w14:textId="77777777" w:rsidR="00F27BA1" w:rsidRPr="003612BA" w:rsidRDefault="009E73CE" w:rsidP="008927DE">
      <w:pPr>
        <w:tabs>
          <w:tab w:val="left" w:pos="720"/>
          <w:tab w:val="left" w:pos="1440"/>
          <w:tab w:val="left" w:pos="2160"/>
          <w:tab w:val="left" w:pos="2880"/>
        </w:tabs>
        <w:rPr>
          <w:b/>
          <w:bCs/>
          <w:i/>
          <w:iCs/>
          <w:sz w:val="28"/>
          <w:szCs w:val="28"/>
        </w:rPr>
      </w:pPr>
      <w:r w:rsidRPr="003612BA">
        <w:rPr>
          <w:b/>
          <w:bCs/>
          <w:i/>
          <w:iCs/>
          <w:sz w:val="28"/>
          <w:szCs w:val="28"/>
        </w:rPr>
        <w:t>HOW WELL DO YOU KNOW THE CONCEPTS IN THIS CHAPTER</w:t>
      </w:r>
      <w:r w:rsidR="003612BA" w:rsidRPr="003612BA">
        <w:rPr>
          <w:b/>
          <w:bCs/>
          <w:i/>
          <w:iCs/>
          <w:sz w:val="28"/>
          <w:szCs w:val="28"/>
        </w:rPr>
        <w:t>?</w:t>
      </w:r>
    </w:p>
    <w:p w14:paraId="5FDB5409" w14:textId="77777777" w:rsidR="00F27BA1" w:rsidRDefault="00F27BA1" w:rsidP="008927DE">
      <w:pPr>
        <w:tabs>
          <w:tab w:val="left" w:pos="720"/>
          <w:tab w:val="left" w:pos="1440"/>
          <w:tab w:val="left" w:pos="2160"/>
          <w:tab w:val="left" w:pos="2880"/>
        </w:tabs>
      </w:pPr>
    </w:p>
    <w:p w14:paraId="7C33B708" w14:textId="77777777" w:rsidR="00F27BA1" w:rsidRDefault="009E73CE" w:rsidP="003612BA">
      <w:pPr>
        <w:tabs>
          <w:tab w:val="left" w:pos="720"/>
          <w:tab w:val="left" w:pos="1440"/>
          <w:tab w:val="left" w:pos="2160"/>
          <w:tab w:val="left" w:pos="2880"/>
        </w:tabs>
      </w:pPr>
      <w:r>
        <w:t>Answer the following questions by filling in the blanks. Try to answer the questions without looking in the book.  After you have completed the exercise, check your answers against the answers in the textbook:</w:t>
      </w:r>
    </w:p>
    <w:p w14:paraId="67019EF9" w14:textId="77777777" w:rsidR="00F27BA1" w:rsidRDefault="00F27BA1" w:rsidP="003612BA">
      <w:pPr>
        <w:tabs>
          <w:tab w:val="left" w:pos="720"/>
          <w:tab w:val="left" w:pos="1440"/>
          <w:tab w:val="left" w:pos="2160"/>
          <w:tab w:val="left" w:pos="2880"/>
        </w:tabs>
        <w:spacing w:line="360" w:lineRule="auto"/>
      </w:pPr>
    </w:p>
    <w:p w14:paraId="443C940B" w14:textId="77777777" w:rsidR="00F27BA1" w:rsidRPr="00775D29" w:rsidRDefault="009E73CE" w:rsidP="003612BA">
      <w:pPr>
        <w:tabs>
          <w:tab w:val="left" w:pos="720"/>
          <w:tab w:val="left" w:pos="1440"/>
          <w:tab w:val="left" w:pos="2160"/>
          <w:tab w:val="left" w:pos="2880"/>
        </w:tabs>
        <w:spacing w:line="360" w:lineRule="auto"/>
      </w:pPr>
      <w:r w:rsidRPr="00775D29">
        <w:t xml:space="preserve">1.  </w:t>
      </w:r>
      <w:r>
        <w:t>There are four forms of claims permitted under  Rule 7(a)</w:t>
      </w:r>
      <w:r w:rsidRPr="00775D29">
        <w:t xml:space="preserve">  (i)____________________, (ii) ___________________________, (iii)__________________________, (iv)____________________  and (v)___________________________.</w:t>
      </w:r>
    </w:p>
    <w:p w14:paraId="63083ED0" w14:textId="77777777" w:rsidR="00F27BA1" w:rsidRPr="00775D29" w:rsidRDefault="00F27BA1" w:rsidP="003612BA">
      <w:pPr>
        <w:tabs>
          <w:tab w:val="left" w:pos="720"/>
          <w:tab w:val="left" w:pos="1440"/>
          <w:tab w:val="left" w:pos="2160"/>
          <w:tab w:val="left" w:pos="2880"/>
        </w:tabs>
        <w:spacing w:line="360" w:lineRule="auto"/>
      </w:pPr>
    </w:p>
    <w:p w14:paraId="4E5EA314" w14:textId="77777777" w:rsidR="00F27BA1" w:rsidRPr="00775D29" w:rsidRDefault="009E73CE" w:rsidP="003612BA">
      <w:pPr>
        <w:tabs>
          <w:tab w:val="left" w:pos="720"/>
          <w:tab w:val="left" w:pos="1440"/>
          <w:tab w:val="left" w:pos="2160"/>
          <w:tab w:val="left" w:pos="2880"/>
        </w:tabs>
        <w:spacing w:line="360" w:lineRule="auto"/>
      </w:pPr>
      <w:r w:rsidRPr="00775D29">
        <w:t xml:space="preserve">2.  A ____________________ </w:t>
      </w:r>
      <w:r>
        <w:t xml:space="preserve">must contain three elements:  The file number, names of the parties, and court in which the case is filed. </w:t>
      </w:r>
    </w:p>
    <w:p w14:paraId="1FA3173A" w14:textId="77777777" w:rsidR="00F27BA1" w:rsidRPr="00775D29" w:rsidRDefault="00F27BA1" w:rsidP="003612BA">
      <w:pPr>
        <w:tabs>
          <w:tab w:val="left" w:pos="720"/>
          <w:tab w:val="left" w:pos="1440"/>
          <w:tab w:val="left" w:pos="2160"/>
          <w:tab w:val="left" w:pos="2880"/>
        </w:tabs>
        <w:spacing w:line="360" w:lineRule="auto"/>
      </w:pPr>
    </w:p>
    <w:p w14:paraId="4EBEC132" w14:textId="77777777" w:rsidR="00F27BA1" w:rsidRDefault="009E73CE" w:rsidP="003612BA">
      <w:pPr>
        <w:tabs>
          <w:tab w:val="left" w:pos="720"/>
          <w:tab w:val="left" w:pos="1440"/>
          <w:tab w:val="left" w:pos="2160"/>
          <w:tab w:val="left" w:pos="2880"/>
        </w:tabs>
        <w:spacing w:line="360" w:lineRule="auto"/>
      </w:pPr>
      <w:r>
        <w:t>3</w:t>
      </w:r>
      <w:proofErr w:type="gramStart"/>
      <w:r>
        <w:t>.  A</w:t>
      </w:r>
      <w:proofErr w:type="gramEnd"/>
      <w:r>
        <w:t xml:space="preserve"> lawyer must make </w:t>
      </w:r>
      <w:proofErr w:type="spellStart"/>
      <w:r>
        <w:t>a</w:t>
      </w:r>
      <w:proofErr w:type="spellEnd"/>
      <w:r>
        <w:t xml:space="preserve"> _________________________ into the law and facts and concludes that there is a sound </w:t>
      </w:r>
      <w:proofErr w:type="gramStart"/>
      <w:r>
        <w:t>basis  in</w:t>
      </w:r>
      <w:proofErr w:type="gramEnd"/>
      <w:r>
        <w:t xml:space="preserve"> law and fact for the pleading.</w:t>
      </w:r>
    </w:p>
    <w:p w14:paraId="07066CB1" w14:textId="77777777" w:rsidR="006D5B2A" w:rsidRDefault="006D5B2A" w:rsidP="003612BA">
      <w:pPr>
        <w:tabs>
          <w:tab w:val="left" w:pos="720"/>
          <w:tab w:val="left" w:pos="1440"/>
          <w:tab w:val="left" w:pos="2160"/>
          <w:tab w:val="left" w:pos="2880"/>
        </w:tabs>
        <w:spacing w:line="360" w:lineRule="auto"/>
      </w:pPr>
    </w:p>
    <w:p w14:paraId="1C846765" w14:textId="77777777" w:rsidR="00F27BA1" w:rsidRDefault="009E73CE" w:rsidP="003612BA">
      <w:pPr>
        <w:tabs>
          <w:tab w:val="left" w:pos="720"/>
          <w:tab w:val="left" w:pos="1440"/>
          <w:tab w:val="left" w:pos="2160"/>
          <w:tab w:val="left" w:pos="2880"/>
        </w:tabs>
        <w:spacing w:line="360" w:lineRule="auto"/>
      </w:pPr>
      <w:r>
        <w:t>4.  Documents filed in court are considered ______________ records and subject to public examination unless ordered sealed by the court.</w:t>
      </w:r>
    </w:p>
    <w:p w14:paraId="1E7F3DCC" w14:textId="77777777" w:rsidR="00F27BA1" w:rsidRDefault="00F27BA1" w:rsidP="003612BA">
      <w:pPr>
        <w:tabs>
          <w:tab w:val="left" w:pos="720"/>
          <w:tab w:val="left" w:pos="1440"/>
          <w:tab w:val="left" w:pos="2160"/>
          <w:tab w:val="left" w:pos="2880"/>
        </w:tabs>
        <w:spacing w:line="360" w:lineRule="auto"/>
      </w:pPr>
    </w:p>
    <w:p w14:paraId="1272861E" w14:textId="77777777" w:rsidR="00F27BA1" w:rsidRDefault="009E73CE" w:rsidP="003612BA">
      <w:pPr>
        <w:tabs>
          <w:tab w:val="left" w:pos="720"/>
          <w:tab w:val="left" w:pos="1440"/>
          <w:tab w:val="left" w:pos="2160"/>
          <w:tab w:val="left" w:pos="2880"/>
        </w:tabs>
        <w:spacing w:line="360" w:lineRule="auto"/>
      </w:pPr>
      <w:r>
        <w:t>5.  The initial pleading is called the ___________________.</w:t>
      </w:r>
    </w:p>
    <w:p w14:paraId="4E8FD98E" w14:textId="77777777" w:rsidR="00F27BA1" w:rsidRDefault="00F27BA1" w:rsidP="003612BA">
      <w:pPr>
        <w:tabs>
          <w:tab w:val="left" w:pos="720"/>
          <w:tab w:val="left" w:pos="1440"/>
          <w:tab w:val="left" w:pos="2160"/>
          <w:tab w:val="left" w:pos="2880"/>
        </w:tabs>
        <w:spacing w:line="360" w:lineRule="auto"/>
      </w:pPr>
    </w:p>
    <w:p w14:paraId="7F9A0050" w14:textId="77777777" w:rsidR="00F27BA1" w:rsidRDefault="009E73CE" w:rsidP="003612BA">
      <w:pPr>
        <w:tabs>
          <w:tab w:val="left" w:pos="720"/>
          <w:tab w:val="left" w:pos="1440"/>
          <w:tab w:val="left" w:pos="2160"/>
          <w:tab w:val="left" w:pos="2880"/>
        </w:tabs>
        <w:spacing w:line="360" w:lineRule="auto"/>
      </w:pPr>
      <w:r>
        <w:t>6.  Federal question jurisdiction can be based on __________________, ___________________ or treaty.</w:t>
      </w:r>
    </w:p>
    <w:p w14:paraId="520AF433" w14:textId="77777777" w:rsidR="00F27BA1" w:rsidRDefault="00F27BA1" w:rsidP="003612BA">
      <w:pPr>
        <w:tabs>
          <w:tab w:val="left" w:pos="720"/>
          <w:tab w:val="left" w:pos="1440"/>
          <w:tab w:val="left" w:pos="2160"/>
          <w:tab w:val="left" w:pos="2880"/>
        </w:tabs>
        <w:spacing w:line="360" w:lineRule="auto"/>
      </w:pPr>
    </w:p>
    <w:p w14:paraId="09471B2D" w14:textId="77777777" w:rsidR="00F27BA1" w:rsidRDefault="009E73CE" w:rsidP="003612BA">
      <w:pPr>
        <w:tabs>
          <w:tab w:val="left" w:pos="720"/>
          <w:tab w:val="left" w:pos="1440"/>
          <w:tab w:val="left" w:pos="2160"/>
          <w:tab w:val="left" w:pos="2880"/>
        </w:tabs>
        <w:spacing w:line="360" w:lineRule="auto"/>
      </w:pPr>
      <w:r>
        <w:t>7</w:t>
      </w:r>
      <w:proofErr w:type="gramStart"/>
      <w:r>
        <w:t>.  Federal</w:t>
      </w:r>
      <w:proofErr w:type="gramEnd"/>
      <w:r>
        <w:t xml:space="preserve"> jurisdiction can also be based on _________________ jurisdiction such as </w:t>
      </w:r>
      <w:proofErr w:type="gramStart"/>
      <w:r>
        <w:t>when  the</w:t>
      </w:r>
      <w:proofErr w:type="gramEnd"/>
      <w:r>
        <w:t xml:space="preserve"> plaintiff and the defendant are citizens of different states.</w:t>
      </w:r>
    </w:p>
    <w:p w14:paraId="07EA4E3D" w14:textId="77777777" w:rsidR="00F27BA1" w:rsidRDefault="00F27BA1" w:rsidP="003612BA">
      <w:pPr>
        <w:tabs>
          <w:tab w:val="left" w:pos="720"/>
          <w:tab w:val="left" w:pos="1440"/>
          <w:tab w:val="left" w:pos="2160"/>
          <w:tab w:val="left" w:pos="2880"/>
        </w:tabs>
        <w:spacing w:line="360" w:lineRule="auto"/>
      </w:pPr>
    </w:p>
    <w:p w14:paraId="42C8392D" w14:textId="77777777" w:rsidR="00F27BA1" w:rsidRDefault="009E73CE" w:rsidP="003612BA">
      <w:pPr>
        <w:tabs>
          <w:tab w:val="left" w:pos="720"/>
          <w:tab w:val="left" w:pos="1440"/>
          <w:tab w:val="left" w:pos="2160"/>
          <w:tab w:val="left" w:pos="2880"/>
        </w:tabs>
        <w:spacing w:line="360" w:lineRule="auto"/>
      </w:pPr>
      <w:r>
        <w:t>8.  A ______________ for relief is the section at the end of a complaint specifying the relief requested by the plaintiff</w:t>
      </w:r>
    </w:p>
    <w:p w14:paraId="164643F9" w14:textId="77777777" w:rsidR="00F27BA1" w:rsidRDefault="00F27BA1" w:rsidP="003612BA">
      <w:pPr>
        <w:tabs>
          <w:tab w:val="left" w:pos="720"/>
          <w:tab w:val="left" w:pos="1440"/>
          <w:tab w:val="left" w:pos="2160"/>
          <w:tab w:val="left" w:pos="2880"/>
        </w:tabs>
        <w:spacing w:line="360" w:lineRule="auto"/>
      </w:pPr>
    </w:p>
    <w:p w14:paraId="20AA6C05" w14:textId="77777777" w:rsidR="00F27BA1" w:rsidRDefault="009E73CE" w:rsidP="003612BA">
      <w:pPr>
        <w:tabs>
          <w:tab w:val="left" w:pos="720"/>
          <w:tab w:val="left" w:pos="1440"/>
          <w:tab w:val="left" w:pos="2160"/>
          <w:tab w:val="left" w:pos="2880"/>
        </w:tabs>
        <w:spacing w:line="360" w:lineRule="auto"/>
      </w:pPr>
      <w:r>
        <w:t>9.  A federal action is filed when the _______________ is filed with the clerk of the court.</w:t>
      </w:r>
    </w:p>
    <w:p w14:paraId="44FEB703" w14:textId="77777777" w:rsidR="00F27BA1" w:rsidRDefault="00F27BA1" w:rsidP="003612BA">
      <w:pPr>
        <w:tabs>
          <w:tab w:val="left" w:pos="720"/>
          <w:tab w:val="left" w:pos="1440"/>
          <w:tab w:val="left" w:pos="2160"/>
          <w:tab w:val="left" w:pos="2880"/>
        </w:tabs>
        <w:spacing w:line="360" w:lineRule="auto"/>
      </w:pPr>
    </w:p>
    <w:p w14:paraId="7ABFB498" w14:textId="77777777" w:rsidR="00F27BA1" w:rsidRDefault="009E73CE" w:rsidP="003612BA">
      <w:pPr>
        <w:tabs>
          <w:tab w:val="left" w:pos="720"/>
          <w:tab w:val="left" w:pos="1440"/>
          <w:tab w:val="left" w:pos="2160"/>
          <w:tab w:val="left" w:pos="2880"/>
        </w:tabs>
        <w:spacing w:line="360" w:lineRule="auto"/>
      </w:pPr>
      <w:r>
        <w:t xml:space="preserve">10.  A ___________________ is the notice to the defendant that commands that the defendant appear and defend against the action within a certain period of time or else judgment may be entered against the defendant. </w:t>
      </w:r>
    </w:p>
    <w:p w14:paraId="27802880" w14:textId="77777777" w:rsidR="00F27BA1" w:rsidRDefault="00F27BA1" w:rsidP="003612BA">
      <w:pPr>
        <w:tabs>
          <w:tab w:val="left" w:pos="720"/>
          <w:tab w:val="left" w:pos="1440"/>
          <w:tab w:val="left" w:pos="2160"/>
          <w:tab w:val="left" w:pos="2880"/>
        </w:tabs>
        <w:spacing w:line="360" w:lineRule="auto"/>
      </w:pPr>
    </w:p>
    <w:p w14:paraId="7A9E84F2" w14:textId="77777777" w:rsidR="00F27BA1" w:rsidRDefault="009E73CE" w:rsidP="003612BA">
      <w:pPr>
        <w:tabs>
          <w:tab w:val="left" w:pos="720"/>
          <w:tab w:val="left" w:pos="1440"/>
          <w:tab w:val="left" w:pos="2160"/>
          <w:tab w:val="left" w:pos="2880"/>
        </w:tabs>
        <w:spacing w:line="360" w:lineRule="auto"/>
      </w:pPr>
      <w:r>
        <w:t>11.  The ______________ Convention is an international treaty that governs service of process in countries that are parties to the treaty.</w:t>
      </w:r>
    </w:p>
    <w:p w14:paraId="2E5F3EF0" w14:textId="77777777" w:rsidR="00F27BA1" w:rsidRDefault="00F27BA1" w:rsidP="003612BA">
      <w:pPr>
        <w:tabs>
          <w:tab w:val="left" w:pos="720"/>
          <w:tab w:val="left" w:pos="1440"/>
          <w:tab w:val="left" w:pos="2160"/>
          <w:tab w:val="left" w:pos="2880"/>
        </w:tabs>
        <w:spacing w:line="360" w:lineRule="auto"/>
      </w:pPr>
    </w:p>
    <w:p w14:paraId="16FE3CF4" w14:textId="77777777" w:rsidR="00F27BA1" w:rsidRDefault="009E73CE" w:rsidP="003612BA">
      <w:pPr>
        <w:tabs>
          <w:tab w:val="left" w:pos="720"/>
          <w:tab w:val="left" w:pos="1440"/>
          <w:tab w:val="left" w:pos="2160"/>
          <w:tab w:val="left" w:pos="2880"/>
        </w:tabs>
        <w:spacing w:line="360" w:lineRule="auto"/>
      </w:pPr>
      <w:r>
        <w:t xml:space="preserve">12.  If a complaint contains “redundant, immaterial, impertinent or scandalous matter”, a defendant cam </w:t>
      </w:r>
      <w:proofErr w:type="gramStart"/>
      <w:r>
        <w:t>make</w:t>
      </w:r>
      <w:proofErr w:type="gramEnd"/>
      <w:r>
        <w:t xml:space="preserve"> a motion to ________________. </w:t>
      </w:r>
    </w:p>
    <w:p w14:paraId="32752639" w14:textId="77777777" w:rsidR="00F27BA1" w:rsidRDefault="00F27BA1" w:rsidP="003612BA">
      <w:pPr>
        <w:tabs>
          <w:tab w:val="left" w:pos="720"/>
          <w:tab w:val="left" w:pos="1440"/>
          <w:tab w:val="left" w:pos="2160"/>
          <w:tab w:val="left" w:pos="2880"/>
        </w:tabs>
        <w:spacing w:line="360" w:lineRule="auto"/>
      </w:pPr>
    </w:p>
    <w:p w14:paraId="53481A6B" w14:textId="77777777" w:rsidR="00F27BA1" w:rsidRDefault="009E73CE" w:rsidP="003612BA">
      <w:pPr>
        <w:tabs>
          <w:tab w:val="left" w:pos="720"/>
          <w:tab w:val="left" w:pos="1440"/>
          <w:tab w:val="left" w:pos="2160"/>
          <w:tab w:val="left" w:pos="2880"/>
        </w:tabs>
        <w:spacing w:line="360" w:lineRule="auto"/>
      </w:pPr>
      <w:r>
        <w:t>13.  If the complaint is so “vague or ambiguous” that the defendant cannot respond to it, the defendant may make a motion for ____________________.</w:t>
      </w:r>
    </w:p>
    <w:p w14:paraId="102A602D" w14:textId="77777777" w:rsidR="003612BA" w:rsidRDefault="003612BA" w:rsidP="003612BA">
      <w:pPr>
        <w:tabs>
          <w:tab w:val="left" w:pos="720"/>
          <w:tab w:val="left" w:pos="1440"/>
          <w:tab w:val="left" w:pos="2160"/>
          <w:tab w:val="left" w:pos="2880"/>
        </w:tabs>
        <w:spacing w:line="360" w:lineRule="auto"/>
      </w:pPr>
    </w:p>
    <w:p w14:paraId="44B86801" w14:textId="77777777" w:rsidR="00F27BA1" w:rsidRDefault="009E73CE" w:rsidP="003612BA">
      <w:pPr>
        <w:tabs>
          <w:tab w:val="left" w:pos="720"/>
          <w:tab w:val="left" w:pos="1440"/>
          <w:tab w:val="left" w:pos="2160"/>
          <w:tab w:val="left" w:pos="2880"/>
        </w:tabs>
        <w:spacing w:line="360" w:lineRule="auto"/>
      </w:pPr>
      <w:r>
        <w:t>14.  A ________________ counterclaim are claims that a defendant is required to bring against the plaintiff.</w:t>
      </w:r>
    </w:p>
    <w:p w14:paraId="717AB70B" w14:textId="77777777" w:rsidR="00F27BA1" w:rsidRPr="00775D29" w:rsidRDefault="009E73CE" w:rsidP="003612BA">
      <w:pPr>
        <w:tabs>
          <w:tab w:val="left" w:pos="720"/>
          <w:tab w:val="left" w:pos="1440"/>
          <w:tab w:val="left" w:pos="2160"/>
          <w:tab w:val="left" w:pos="2880"/>
        </w:tabs>
        <w:spacing w:line="360" w:lineRule="auto"/>
      </w:pPr>
      <w:r>
        <w:t xml:space="preserve">15.  A ______________ is a complaint brought by one co-defendant against another codefendant. </w:t>
      </w:r>
    </w:p>
    <w:p w14:paraId="0BCD022E" w14:textId="77777777" w:rsidR="00F27BA1" w:rsidRPr="0028711F" w:rsidRDefault="00F27BA1" w:rsidP="008927DE">
      <w:pPr>
        <w:tabs>
          <w:tab w:val="left" w:pos="720"/>
          <w:tab w:val="left" w:pos="1440"/>
          <w:tab w:val="left" w:pos="2160"/>
          <w:tab w:val="left" w:pos="2880"/>
        </w:tabs>
      </w:pPr>
    </w:p>
    <w:p w14:paraId="52D968D0" w14:textId="77777777" w:rsidR="00F27BA1" w:rsidRDefault="009E73CE">
      <w:pPr>
        <w:widowControl/>
        <w:overflowPunct/>
        <w:autoSpaceDE/>
        <w:autoSpaceDN/>
        <w:adjustRightInd/>
        <w:spacing w:after="200" w:line="276" w:lineRule="auto"/>
        <w:textAlignment w:val="auto"/>
      </w:pPr>
      <w:r>
        <w:br w:type="page"/>
      </w:r>
    </w:p>
    <w:p w14:paraId="7996E60D" w14:textId="77777777" w:rsidR="00F27BA1" w:rsidRPr="002753EB" w:rsidRDefault="009E73CE" w:rsidP="004A3F42">
      <w:pPr>
        <w:pStyle w:val="Title"/>
        <w:pBdr>
          <w:top w:val="none" w:sz="0" w:space="0" w:color="auto"/>
          <w:left w:val="none" w:sz="0" w:space="0" w:color="auto"/>
          <w:bottom w:val="none" w:sz="0" w:space="0" w:color="auto"/>
          <w:right w:val="none" w:sz="0" w:space="0" w:color="auto"/>
        </w:pBdr>
        <w:rPr>
          <w:sz w:val="20"/>
          <w:szCs w:val="20"/>
        </w:rPr>
      </w:pPr>
      <w:r w:rsidRPr="002753EB">
        <w:rPr>
          <w:rFonts w:ascii="Times New Roman" w:hAnsi="Times New Roman" w:cs="Times New Roman"/>
        </w:rPr>
        <w:t>CHAPTER SIX</w:t>
      </w:r>
    </w:p>
    <w:p w14:paraId="2D046F8B" w14:textId="77777777" w:rsidR="00F27BA1" w:rsidRPr="002753EB" w:rsidRDefault="009E73CE">
      <w:pPr>
        <w:jc w:val="center"/>
        <w:rPr>
          <w:sz w:val="20"/>
          <w:szCs w:val="20"/>
        </w:rPr>
      </w:pPr>
      <w:r w:rsidRPr="002753EB">
        <w:rPr>
          <w:b/>
          <w:bCs/>
          <w:sz w:val="32"/>
          <w:szCs w:val="32"/>
        </w:rPr>
        <w:t>LAW AND MOTION</w:t>
      </w:r>
    </w:p>
    <w:p w14:paraId="1E37F3DA" w14:textId="77777777" w:rsidR="00F27BA1" w:rsidRPr="002753EB" w:rsidRDefault="00F27BA1">
      <w:pPr>
        <w:jc w:val="center"/>
        <w:rPr>
          <w:sz w:val="20"/>
          <w:szCs w:val="20"/>
        </w:rPr>
      </w:pPr>
    </w:p>
    <w:p w14:paraId="6392A931" w14:textId="77777777" w:rsidR="00F27BA1" w:rsidRPr="002753EB" w:rsidRDefault="00F27BA1">
      <w:pPr>
        <w:jc w:val="center"/>
        <w:rPr>
          <w:sz w:val="20"/>
          <w:szCs w:val="20"/>
        </w:rPr>
      </w:pPr>
    </w:p>
    <w:p w14:paraId="0C71A315" w14:textId="77777777" w:rsidR="00F27BA1" w:rsidRPr="002753EB" w:rsidRDefault="00F27BA1">
      <w:pPr>
        <w:jc w:val="center"/>
        <w:rPr>
          <w:sz w:val="20"/>
          <w:szCs w:val="20"/>
        </w:rPr>
      </w:pPr>
    </w:p>
    <w:p w14:paraId="7E8A0DC7" w14:textId="77777777" w:rsidR="00F27BA1" w:rsidRPr="002753EB" w:rsidRDefault="00F27BA1">
      <w:pPr>
        <w:jc w:val="center"/>
        <w:rPr>
          <w:sz w:val="20"/>
          <w:szCs w:val="20"/>
        </w:rPr>
      </w:pPr>
    </w:p>
    <w:p w14:paraId="113F917E" w14:textId="77777777" w:rsidR="00F27BA1" w:rsidRPr="002753EB" w:rsidRDefault="009E73CE" w:rsidP="008927DE">
      <w:pPr>
        <w:tabs>
          <w:tab w:val="left" w:pos="720"/>
          <w:tab w:val="left" w:pos="1440"/>
          <w:tab w:val="left" w:pos="2160"/>
          <w:tab w:val="left" w:pos="2880"/>
        </w:tabs>
        <w:rPr>
          <w:sz w:val="20"/>
          <w:szCs w:val="20"/>
        </w:rPr>
      </w:pPr>
      <w:r w:rsidRPr="002753EB">
        <w:rPr>
          <w:b/>
          <w:bCs/>
          <w:i/>
          <w:iCs/>
          <w:sz w:val="28"/>
          <w:szCs w:val="28"/>
        </w:rPr>
        <w:t>CHAPTER OBJECTIVES</w:t>
      </w:r>
    </w:p>
    <w:p w14:paraId="4EBD4E89" w14:textId="77777777" w:rsidR="00F27BA1" w:rsidRPr="002753EB" w:rsidRDefault="00F27BA1" w:rsidP="008927DE">
      <w:pPr>
        <w:tabs>
          <w:tab w:val="left" w:pos="720"/>
          <w:tab w:val="left" w:pos="1440"/>
          <w:tab w:val="left" w:pos="2160"/>
          <w:tab w:val="left" w:pos="2880"/>
        </w:tabs>
        <w:rPr>
          <w:sz w:val="20"/>
          <w:szCs w:val="20"/>
        </w:rPr>
      </w:pPr>
    </w:p>
    <w:p w14:paraId="4F7ACDB6" w14:textId="77777777" w:rsidR="00F27BA1" w:rsidRPr="002753EB" w:rsidRDefault="009E73CE" w:rsidP="008927DE">
      <w:pPr>
        <w:tabs>
          <w:tab w:val="left" w:pos="720"/>
          <w:tab w:val="left" w:pos="1440"/>
          <w:tab w:val="left" w:pos="2160"/>
          <w:tab w:val="left" w:pos="2880"/>
        </w:tabs>
        <w:ind w:firstLine="720"/>
      </w:pPr>
      <w:r w:rsidRPr="002753EB">
        <w:t>As part of the litigation process, you will be involved in drafting and responding to many pretrial motions.  Although the types of motions and requirements for motions differ from court to court, there are some standard motions with uniform requirements that you must be familiar with.  Before beginning the exercises, review the specific objectives for this chapter of the text.</w:t>
      </w:r>
    </w:p>
    <w:p w14:paraId="3532A732" w14:textId="77777777" w:rsidR="00F27BA1" w:rsidRPr="002753EB" w:rsidRDefault="00F27BA1" w:rsidP="008927DE">
      <w:pPr>
        <w:tabs>
          <w:tab w:val="left" w:pos="720"/>
          <w:tab w:val="left" w:pos="1440"/>
          <w:tab w:val="left" w:pos="2160"/>
          <w:tab w:val="left" w:pos="2880"/>
        </w:tabs>
      </w:pPr>
    </w:p>
    <w:p w14:paraId="7344E81A" w14:textId="77777777" w:rsidR="00F27BA1" w:rsidRPr="002753EB" w:rsidRDefault="009E73CE" w:rsidP="00F27BA1">
      <w:pPr>
        <w:numPr>
          <w:ilvl w:val="0"/>
          <w:numId w:val="10"/>
        </w:numPr>
        <w:tabs>
          <w:tab w:val="left" w:pos="-1440"/>
          <w:tab w:val="left" w:pos="432"/>
          <w:tab w:val="left" w:pos="720"/>
          <w:tab w:val="left" w:pos="1440"/>
          <w:tab w:val="left" w:pos="2160"/>
          <w:tab w:val="left" w:pos="2880"/>
        </w:tabs>
        <w:overflowPunct/>
        <w:ind w:left="720" w:hanging="288"/>
        <w:textAlignment w:val="auto"/>
      </w:pPr>
      <w:r w:rsidRPr="002753EB">
        <w:t>What the general requirements are for all motions</w:t>
      </w:r>
    </w:p>
    <w:p w14:paraId="35891D77" w14:textId="77777777" w:rsidR="00F27BA1" w:rsidRPr="002753EB" w:rsidRDefault="00F27BA1" w:rsidP="008927DE">
      <w:pPr>
        <w:numPr>
          <w:ilvl w:val="12"/>
          <w:numId w:val="0"/>
        </w:numPr>
        <w:tabs>
          <w:tab w:val="left" w:pos="720"/>
          <w:tab w:val="left" w:pos="1440"/>
          <w:tab w:val="left" w:pos="2160"/>
          <w:tab w:val="left" w:pos="2880"/>
        </w:tabs>
        <w:ind w:left="720"/>
      </w:pPr>
    </w:p>
    <w:p w14:paraId="683C26FC" w14:textId="77777777" w:rsidR="00F27BA1" w:rsidRPr="002753EB" w:rsidRDefault="009E73CE" w:rsidP="00F27BA1">
      <w:pPr>
        <w:numPr>
          <w:ilvl w:val="0"/>
          <w:numId w:val="10"/>
        </w:numPr>
        <w:tabs>
          <w:tab w:val="left" w:pos="-1440"/>
          <w:tab w:val="left" w:pos="432"/>
          <w:tab w:val="left" w:pos="720"/>
          <w:tab w:val="left" w:pos="1440"/>
          <w:tab w:val="left" w:pos="2160"/>
          <w:tab w:val="left" w:pos="2880"/>
        </w:tabs>
        <w:overflowPunct/>
        <w:ind w:left="720" w:hanging="288"/>
        <w:textAlignment w:val="auto"/>
      </w:pPr>
      <w:r w:rsidRPr="002753EB">
        <w:t>How to obtain an extension of time and a continuance</w:t>
      </w:r>
    </w:p>
    <w:p w14:paraId="66B079B2" w14:textId="77777777" w:rsidR="00F27BA1" w:rsidRPr="002753EB" w:rsidRDefault="00F27BA1" w:rsidP="008927DE">
      <w:pPr>
        <w:numPr>
          <w:ilvl w:val="12"/>
          <w:numId w:val="0"/>
        </w:numPr>
        <w:tabs>
          <w:tab w:val="left" w:pos="720"/>
          <w:tab w:val="left" w:pos="1440"/>
          <w:tab w:val="left" w:pos="2160"/>
          <w:tab w:val="left" w:pos="2880"/>
        </w:tabs>
        <w:ind w:left="720"/>
      </w:pPr>
    </w:p>
    <w:p w14:paraId="1B398DF0" w14:textId="77777777" w:rsidR="00F27BA1" w:rsidRPr="002753EB" w:rsidRDefault="009E73CE" w:rsidP="00F27BA1">
      <w:pPr>
        <w:numPr>
          <w:ilvl w:val="0"/>
          <w:numId w:val="10"/>
        </w:numPr>
        <w:tabs>
          <w:tab w:val="left" w:pos="-1440"/>
          <w:tab w:val="left" w:pos="432"/>
          <w:tab w:val="left" w:pos="720"/>
          <w:tab w:val="left" w:pos="1440"/>
          <w:tab w:val="left" w:pos="2160"/>
          <w:tab w:val="left" w:pos="2880"/>
        </w:tabs>
        <w:overflowPunct/>
        <w:ind w:left="720" w:hanging="288"/>
        <w:textAlignment w:val="auto"/>
      </w:pPr>
      <w:r w:rsidRPr="002753EB">
        <w:t>When to serve motions</w:t>
      </w:r>
    </w:p>
    <w:p w14:paraId="0A06F5B9" w14:textId="77777777" w:rsidR="00F27BA1" w:rsidRPr="002753EB" w:rsidRDefault="00F27BA1" w:rsidP="008927DE">
      <w:pPr>
        <w:numPr>
          <w:ilvl w:val="12"/>
          <w:numId w:val="0"/>
        </w:numPr>
        <w:tabs>
          <w:tab w:val="left" w:pos="720"/>
          <w:tab w:val="left" w:pos="1440"/>
          <w:tab w:val="left" w:pos="2160"/>
          <w:tab w:val="left" w:pos="2880"/>
        </w:tabs>
        <w:ind w:left="720"/>
      </w:pPr>
    </w:p>
    <w:p w14:paraId="480D8343" w14:textId="77777777" w:rsidR="00F27BA1" w:rsidRPr="002753EB" w:rsidRDefault="009E73CE" w:rsidP="00F27BA1">
      <w:pPr>
        <w:numPr>
          <w:ilvl w:val="0"/>
          <w:numId w:val="10"/>
        </w:numPr>
        <w:tabs>
          <w:tab w:val="left" w:pos="-1440"/>
          <w:tab w:val="left" w:pos="432"/>
          <w:tab w:val="left" w:pos="720"/>
          <w:tab w:val="left" w:pos="1440"/>
          <w:tab w:val="left" w:pos="2160"/>
          <w:tab w:val="left" w:pos="2880"/>
        </w:tabs>
        <w:overflowPunct/>
        <w:ind w:left="720" w:hanging="288"/>
        <w:textAlignment w:val="auto"/>
      </w:pPr>
      <w:r w:rsidRPr="002753EB">
        <w:t>When there must be a substitution of parties</w:t>
      </w:r>
    </w:p>
    <w:p w14:paraId="49717F00" w14:textId="77777777" w:rsidR="00F27BA1" w:rsidRPr="002753EB" w:rsidRDefault="00F27BA1" w:rsidP="008927DE">
      <w:pPr>
        <w:numPr>
          <w:ilvl w:val="12"/>
          <w:numId w:val="0"/>
        </w:numPr>
        <w:tabs>
          <w:tab w:val="left" w:pos="720"/>
          <w:tab w:val="left" w:pos="1440"/>
          <w:tab w:val="left" w:pos="2160"/>
          <w:tab w:val="left" w:pos="2880"/>
        </w:tabs>
        <w:ind w:left="720"/>
      </w:pPr>
    </w:p>
    <w:p w14:paraId="2221FECA" w14:textId="77777777" w:rsidR="00F27BA1" w:rsidRPr="002753EB" w:rsidRDefault="009E73CE" w:rsidP="00F27BA1">
      <w:pPr>
        <w:numPr>
          <w:ilvl w:val="0"/>
          <w:numId w:val="10"/>
        </w:numPr>
        <w:tabs>
          <w:tab w:val="left" w:pos="-1440"/>
          <w:tab w:val="left" w:pos="432"/>
          <w:tab w:val="left" w:pos="720"/>
          <w:tab w:val="left" w:pos="1440"/>
          <w:tab w:val="left" w:pos="2160"/>
          <w:tab w:val="left" w:pos="2880"/>
        </w:tabs>
        <w:overflowPunct/>
        <w:ind w:left="720" w:hanging="288"/>
        <w:textAlignment w:val="auto"/>
      </w:pPr>
      <w:r w:rsidRPr="002753EB">
        <w:t>Why a case may be removed to federal court</w:t>
      </w:r>
    </w:p>
    <w:p w14:paraId="0D38526B" w14:textId="77777777" w:rsidR="00F27BA1" w:rsidRDefault="00F27BA1" w:rsidP="008927DE">
      <w:pPr>
        <w:tabs>
          <w:tab w:val="left" w:pos="720"/>
          <w:tab w:val="left" w:pos="1440"/>
          <w:tab w:val="left" w:pos="2160"/>
          <w:tab w:val="left" w:pos="2880"/>
        </w:tabs>
        <w:rPr>
          <w:sz w:val="20"/>
          <w:szCs w:val="20"/>
        </w:rPr>
      </w:pPr>
    </w:p>
    <w:p w14:paraId="44BE8DD7" w14:textId="77777777" w:rsidR="00F27BA1" w:rsidRDefault="00F27BA1" w:rsidP="008927DE">
      <w:pPr>
        <w:tabs>
          <w:tab w:val="left" w:pos="720"/>
          <w:tab w:val="left" w:pos="1440"/>
          <w:tab w:val="left" w:pos="2160"/>
          <w:tab w:val="left" w:pos="2880"/>
        </w:tabs>
        <w:rPr>
          <w:sz w:val="20"/>
          <w:szCs w:val="20"/>
        </w:rPr>
      </w:pPr>
    </w:p>
    <w:p w14:paraId="5D544912" w14:textId="77777777" w:rsidR="00F27BA1" w:rsidRPr="00804635" w:rsidRDefault="009E73CE" w:rsidP="008927DE">
      <w:pPr>
        <w:tabs>
          <w:tab w:val="left" w:pos="720"/>
          <w:tab w:val="left" w:pos="1440"/>
          <w:tab w:val="left" w:pos="2160"/>
          <w:tab w:val="left" w:pos="2880"/>
        </w:tabs>
        <w:spacing w:before="600" w:after="100" w:afterAutospacing="1"/>
        <w:jc w:val="center"/>
        <w:rPr>
          <w:rFonts w:ascii="Times New Roman Bold" w:hAnsi="Times New Roman Bold"/>
          <w:b/>
          <w:bCs/>
          <w:sz w:val="28"/>
          <w:szCs w:val="28"/>
        </w:rPr>
      </w:pPr>
      <w:r w:rsidRPr="00804635">
        <w:rPr>
          <w:rFonts w:ascii="Times New Roman Bold" w:hAnsi="Times New Roman Bold"/>
          <w:b/>
          <w:bCs/>
          <w:sz w:val="28"/>
          <w:szCs w:val="28"/>
        </w:rPr>
        <w:t>KEY TERMS</w:t>
      </w:r>
    </w:p>
    <w:p w14:paraId="05841AD3" w14:textId="77777777" w:rsidR="00F27BA1" w:rsidRPr="006E029C" w:rsidRDefault="009E73CE" w:rsidP="008927DE">
      <w:pPr>
        <w:tabs>
          <w:tab w:val="left" w:pos="720"/>
          <w:tab w:val="left" w:pos="1440"/>
          <w:tab w:val="left" w:pos="2160"/>
          <w:tab w:val="left" w:pos="2880"/>
        </w:tabs>
        <w:jc w:val="both"/>
        <w:rPr>
          <w:szCs w:val="21"/>
        </w:rPr>
      </w:pPr>
      <w:r w:rsidRPr="006E029C">
        <w:rPr>
          <w:szCs w:val="21"/>
        </w:rPr>
        <w:t>Consent order</w:t>
      </w:r>
    </w:p>
    <w:p w14:paraId="3805B79E" w14:textId="77777777" w:rsidR="00F27BA1" w:rsidRPr="006E029C" w:rsidRDefault="009E73CE" w:rsidP="008927DE">
      <w:pPr>
        <w:tabs>
          <w:tab w:val="left" w:pos="720"/>
          <w:tab w:val="left" w:pos="1440"/>
          <w:tab w:val="left" w:pos="2160"/>
          <w:tab w:val="left" w:pos="2880"/>
        </w:tabs>
        <w:jc w:val="both"/>
        <w:rPr>
          <w:szCs w:val="21"/>
        </w:rPr>
      </w:pPr>
      <w:r w:rsidRPr="006E029C">
        <w:rPr>
          <w:szCs w:val="21"/>
        </w:rPr>
        <w:t>Magistrate</w:t>
      </w:r>
    </w:p>
    <w:p w14:paraId="4E61ED42" w14:textId="77777777" w:rsidR="00F27BA1" w:rsidRPr="006E029C" w:rsidRDefault="009E73CE" w:rsidP="008927DE">
      <w:pPr>
        <w:tabs>
          <w:tab w:val="left" w:pos="720"/>
          <w:tab w:val="left" w:pos="1440"/>
          <w:tab w:val="left" w:pos="2160"/>
          <w:tab w:val="left" w:pos="2880"/>
        </w:tabs>
        <w:jc w:val="both"/>
        <w:rPr>
          <w:szCs w:val="21"/>
        </w:rPr>
      </w:pPr>
      <w:r w:rsidRPr="006E029C">
        <w:rPr>
          <w:szCs w:val="21"/>
        </w:rPr>
        <w:t>Memorandum of law</w:t>
      </w:r>
    </w:p>
    <w:p w14:paraId="1DD7D40C" w14:textId="77777777" w:rsidR="00F27BA1" w:rsidRPr="006E029C" w:rsidRDefault="009E73CE" w:rsidP="008927DE">
      <w:pPr>
        <w:tabs>
          <w:tab w:val="left" w:pos="720"/>
          <w:tab w:val="left" w:pos="1440"/>
          <w:tab w:val="left" w:pos="2160"/>
          <w:tab w:val="left" w:pos="2880"/>
        </w:tabs>
        <w:jc w:val="both"/>
        <w:rPr>
          <w:szCs w:val="21"/>
        </w:rPr>
      </w:pPr>
      <w:r w:rsidRPr="006E029C">
        <w:rPr>
          <w:szCs w:val="21"/>
        </w:rPr>
        <w:t>Minute order</w:t>
      </w:r>
    </w:p>
    <w:p w14:paraId="7BEE8661" w14:textId="77777777" w:rsidR="00F27BA1" w:rsidRPr="006E029C" w:rsidRDefault="009E73CE" w:rsidP="008927DE">
      <w:pPr>
        <w:tabs>
          <w:tab w:val="left" w:pos="720"/>
          <w:tab w:val="left" w:pos="1440"/>
          <w:tab w:val="left" w:pos="2160"/>
          <w:tab w:val="left" w:pos="2880"/>
        </w:tabs>
        <w:jc w:val="both"/>
        <w:rPr>
          <w:szCs w:val="21"/>
        </w:rPr>
      </w:pPr>
      <w:r w:rsidRPr="006E029C">
        <w:rPr>
          <w:szCs w:val="21"/>
        </w:rPr>
        <w:t>Motion</w:t>
      </w:r>
    </w:p>
    <w:p w14:paraId="08A63605" w14:textId="77777777" w:rsidR="00F27BA1" w:rsidRPr="006E029C" w:rsidRDefault="009E73CE" w:rsidP="008927DE">
      <w:pPr>
        <w:tabs>
          <w:tab w:val="left" w:pos="720"/>
          <w:tab w:val="left" w:pos="1440"/>
          <w:tab w:val="left" w:pos="2160"/>
          <w:tab w:val="left" w:pos="2880"/>
        </w:tabs>
        <w:jc w:val="both"/>
        <w:rPr>
          <w:szCs w:val="21"/>
        </w:rPr>
      </w:pPr>
      <w:r w:rsidRPr="006E029C">
        <w:rPr>
          <w:szCs w:val="21"/>
        </w:rPr>
        <w:t>Proof of service</w:t>
      </w:r>
    </w:p>
    <w:p w14:paraId="6B731E2D" w14:textId="77777777" w:rsidR="00F27BA1" w:rsidRPr="006E029C" w:rsidRDefault="009E73CE" w:rsidP="008927DE">
      <w:pPr>
        <w:tabs>
          <w:tab w:val="left" w:pos="720"/>
          <w:tab w:val="left" w:pos="1440"/>
          <w:tab w:val="left" w:pos="2160"/>
          <w:tab w:val="left" w:pos="2880"/>
        </w:tabs>
        <w:jc w:val="both"/>
        <w:rPr>
          <w:szCs w:val="21"/>
        </w:rPr>
      </w:pPr>
      <w:r w:rsidRPr="006E029C">
        <w:rPr>
          <w:szCs w:val="21"/>
        </w:rPr>
        <w:t>Removal</w:t>
      </w:r>
    </w:p>
    <w:p w14:paraId="3A59A5AD" w14:textId="77777777" w:rsidR="00F27BA1" w:rsidRPr="006E029C" w:rsidRDefault="009E73CE" w:rsidP="008927DE">
      <w:pPr>
        <w:tabs>
          <w:tab w:val="left" w:pos="720"/>
          <w:tab w:val="left" w:pos="1440"/>
          <w:tab w:val="left" w:pos="2160"/>
          <w:tab w:val="left" w:pos="2880"/>
        </w:tabs>
        <w:jc w:val="both"/>
        <w:rPr>
          <w:szCs w:val="21"/>
        </w:rPr>
      </w:pPr>
      <w:r w:rsidRPr="006E029C">
        <w:rPr>
          <w:szCs w:val="21"/>
        </w:rPr>
        <w:t>Tentative ruling</w:t>
      </w:r>
    </w:p>
    <w:p w14:paraId="1C35A51B" w14:textId="77777777" w:rsidR="00F27BA1" w:rsidRPr="006E029C" w:rsidRDefault="009E73CE" w:rsidP="008927DE">
      <w:pPr>
        <w:tabs>
          <w:tab w:val="left" w:pos="720"/>
          <w:tab w:val="left" w:pos="1440"/>
          <w:tab w:val="left" w:pos="2160"/>
          <w:tab w:val="left" w:pos="2880"/>
        </w:tabs>
        <w:jc w:val="both"/>
        <w:rPr>
          <w:szCs w:val="21"/>
        </w:rPr>
      </w:pPr>
      <w:r w:rsidRPr="006E029C">
        <w:rPr>
          <w:szCs w:val="21"/>
        </w:rPr>
        <w:t>Under submission</w:t>
      </w:r>
    </w:p>
    <w:p w14:paraId="510BCCAE" w14:textId="77777777" w:rsidR="00F27BA1" w:rsidRPr="002753EB" w:rsidRDefault="009E73CE" w:rsidP="008927DE">
      <w:pPr>
        <w:tabs>
          <w:tab w:val="left" w:pos="720"/>
          <w:tab w:val="left" w:pos="1440"/>
          <w:tab w:val="left" w:pos="2160"/>
          <w:tab w:val="left" w:pos="2880"/>
        </w:tabs>
        <w:rPr>
          <w:sz w:val="20"/>
          <w:szCs w:val="20"/>
        </w:rPr>
      </w:pPr>
      <w:r w:rsidRPr="002753EB">
        <w:rPr>
          <w:sz w:val="20"/>
          <w:szCs w:val="20"/>
        </w:rPr>
        <w:br w:type="page"/>
      </w:r>
      <w:r w:rsidRPr="002753EB">
        <w:rPr>
          <w:b/>
          <w:bCs/>
          <w:i/>
          <w:iCs/>
          <w:sz w:val="28"/>
          <w:szCs w:val="28"/>
        </w:rPr>
        <w:t>TESTING YOUR COMPREHENSION</w:t>
      </w:r>
    </w:p>
    <w:p w14:paraId="4CB8212D" w14:textId="77777777" w:rsidR="00F27BA1" w:rsidRPr="002753EB" w:rsidRDefault="00F27BA1" w:rsidP="008927DE">
      <w:pPr>
        <w:tabs>
          <w:tab w:val="left" w:pos="720"/>
          <w:tab w:val="left" w:pos="1440"/>
          <w:tab w:val="left" w:pos="2160"/>
          <w:tab w:val="left" w:pos="2880"/>
        </w:tabs>
        <w:rPr>
          <w:sz w:val="20"/>
          <w:szCs w:val="20"/>
        </w:rPr>
      </w:pPr>
    </w:p>
    <w:p w14:paraId="4EDD9FC0" w14:textId="77777777" w:rsidR="00F27BA1" w:rsidRPr="002753EB" w:rsidRDefault="009E73CE" w:rsidP="008927DE">
      <w:pPr>
        <w:tabs>
          <w:tab w:val="left" w:pos="720"/>
          <w:tab w:val="left" w:pos="1440"/>
          <w:tab w:val="left" w:pos="2160"/>
          <w:tab w:val="left" w:pos="2880"/>
        </w:tabs>
        <w:ind w:firstLine="720"/>
      </w:pPr>
      <w:r w:rsidRPr="002753EB">
        <w:t>Test your comprehension of Chapter 6 by answering each of the following questions.  Circle true or false for each answer.  Although the answers may be found in the main text, try to answer each question before referring to the text.</w:t>
      </w:r>
    </w:p>
    <w:p w14:paraId="274671E0" w14:textId="77777777" w:rsidR="00F27BA1" w:rsidRPr="002753EB" w:rsidRDefault="00F27BA1" w:rsidP="008927DE">
      <w:pPr>
        <w:tabs>
          <w:tab w:val="left" w:pos="720"/>
          <w:tab w:val="left" w:pos="1440"/>
          <w:tab w:val="left" w:pos="2160"/>
          <w:tab w:val="left" w:pos="2880"/>
        </w:tabs>
      </w:pPr>
    </w:p>
    <w:p w14:paraId="548B7225" w14:textId="77777777" w:rsidR="00F27BA1" w:rsidRPr="002753EB" w:rsidRDefault="009E73CE" w:rsidP="008927DE">
      <w:pPr>
        <w:tabs>
          <w:tab w:val="left" w:pos="720"/>
          <w:tab w:val="left" w:pos="1440"/>
          <w:tab w:val="left" w:pos="2160"/>
          <w:tab w:val="left" w:pos="2880"/>
        </w:tabs>
        <w:ind w:left="2160" w:hanging="2160"/>
      </w:pPr>
      <w:r w:rsidRPr="002753EB">
        <w:t>1.</w:t>
      </w:r>
      <w:r w:rsidRPr="002753EB">
        <w:tab/>
        <w:t>T</w:t>
      </w:r>
      <w:r w:rsidRPr="002753EB">
        <w:tab/>
        <w:t xml:space="preserve">F </w:t>
      </w:r>
      <w:r w:rsidRPr="002753EB">
        <w:tab/>
      </w:r>
      <w:r w:rsidRPr="002753EB">
        <w:t>All motions must be served on the opposing party by hand.</w:t>
      </w:r>
    </w:p>
    <w:p w14:paraId="04A6D222" w14:textId="77777777" w:rsidR="00F27BA1" w:rsidRPr="002753EB" w:rsidRDefault="00F27BA1" w:rsidP="008927DE">
      <w:pPr>
        <w:tabs>
          <w:tab w:val="left" w:pos="720"/>
          <w:tab w:val="left" w:pos="1440"/>
          <w:tab w:val="left" w:pos="2160"/>
          <w:tab w:val="left" w:pos="2880"/>
        </w:tabs>
        <w:ind w:left="2160" w:hanging="2160"/>
      </w:pPr>
    </w:p>
    <w:p w14:paraId="0ED809EB" w14:textId="77777777" w:rsidR="00F27BA1" w:rsidRPr="002753EB" w:rsidRDefault="009E73CE" w:rsidP="008927DE">
      <w:pPr>
        <w:tabs>
          <w:tab w:val="left" w:pos="-1440"/>
          <w:tab w:val="left" w:pos="720"/>
          <w:tab w:val="left" w:pos="1440"/>
          <w:tab w:val="left" w:pos="2160"/>
          <w:tab w:val="left" w:pos="2880"/>
        </w:tabs>
        <w:ind w:left="2160" w:hanging="2160"/>
      </w:pPr>
      <w:r w:rsidRPr="002753EB">
        <w:t>2.</w:t>
      </w:r>
      <w:r w:rsidRPr="002753EB">
        <w:tab/>
        <w:t>T</w:t>
      </w:r>
      <w:r w:rsidRPr="002753EB">
        <w:tab/>
        <w:t>F</w:t>
      </w:r>
      <w:r w:rsidRPr="002753EB">
        <w:tab/>
        <w:t>Following service of the motion, the originals of the notice and motion should be filed with the clerk of the court along with a proof of service.</w:t>
      </w:r>
    </w:p>
    <w:p w14:paraId="11012C41" w14:textId="77777777" w:rsidR="00F27BA1" w:rsidRPr="002753EB" w:rsidRDefault="00F27BA1" w:rsidP="008927DE">
      <w:pPr>
        <w:pStyle w:val="Footer"/>
        <w:tabs>
          <w:tab w:val="clear" w:pos="4320"/>
          <w:tab w:val="clear" w:pos="8640"/>
          <w:tab w:val="left" w:pos="720"/>
          <w:tab w:val="left" w:pos="1440"/>
          <w:tab w:val="left" w:pos="2160"/>
          <w:tab w:val="left" w:pos="2880"/>
        </w:tabs>
      </w:pPr>
    </w:p>
    <w:p w14:paraId="750B6FB5" w14:textId="77777777" w:rsidR="00F27BA1" w:rsidRPr="002753EB" w:rsidRDefault="009E73CE" w:rsidP="008927DE">
      <w:pPr>
        <w:tabs>
          <w:tab w:val="left" w:pos="-1440"/>
          <w:tab w:val="left" w:pos="720"/>
          <w:tab w:val="left" w:pos="1440"/>
          <w:tab w:val="left" w:pos="2160"/>
          <w:tab w:val="left" w:pos="2880"/>
        </w:tabs>
        <w:ind w:left="2160" w:hanging="2160"/>
      </w:pPr>
      <w:r w:rsidRPr="002753EB">
        <w:t>3.</w:t>
      </w:r>
      <w:r w:rsidRPr="002753EB">
        <w:tab/>
        <w:t>T</w:t>
      </w:r>
      <w:r w:rsidRPr="002753EB">
        <w:tab/>
        <w:t>F</w:t>
      </w:r>
      <w:r w:rsidRPr="002753EB">
        <w:tab/>
        <w:t>The party bringing the motion is generally referred to as the moving party.</w:t>
      </w:r>
    </w:p>
    <w:p w14:paraId="52C97880" w14:textId="77777777" w:rsidR="00F27BA1" w:rsidRPr="002753EB" w:rsidRDefault="00F27BA1" w:rsidP="008927DE">
      <w:pPr>
        <w:tabs>
          <w:tab w:val="left" w:pos="720"/>
          <w:tab w:val="left" w:pos="1440"/>
          <w:tab w:val="left" w:pos="2160"/>
          <w:tab w:val="left" w:pos="2880"/>
        </w:tabs>
        <w:ind w:left="2160" w:hanging="2160"/>
      </w:pPr>
    </w:p>
    <w:p w14:paraId="1620A92F" w14:textId="77777777" w:rsidR="00F27BA1" w:rsidRPr="002753EB" w:rsidRDefault="009E73CE" w:rsidP="008927DE">
      <w:pPr>
        <w:tabs>
          <w:tab w:val="left" w:pos="-1440"/>
          <w:tab w:val="left" w:pos="720"/>
          <w:tab w:val="left" w:pos="1440"/>
          <w:tab w:val="left" w:pos="2160"/>
          <w:tab w:val="left" w:pos="2880"/>
        </w:tabs>
        <w:ind w:left="2160" w:hanging="2160"/>
      </w:pPr>
      <w:r w:rsidRPr="002753EB">
        <w:t>4.</w:t>
      </w:r>
      <w:r w:rsidRPr="002753EB">
        <w:tab/>
        <w:t>T</w:t>
      </w:r>
      <w:r w:rsidRPr="002753EB">
        <w:tab/>
        <w:t>F</w:t>
      </w:r>
      <w:r w:rsidRPr="002753EB">
        <w:tab/>
        <w:t>The party responding to a motion is generally referred to as the respondent (or responding party).</w:t>
      </w:r>
    </w:p>
    <w:p w14:paraId="7E072C03" w14:textId="77777777" w:rsidR="00F27BA1" w:rsidRPr="002753EB" w:rsidRDefault="00F27BA1" w:rsidP="008927DE">
      <w:pPr>
        <w:tabs>
          <w:tab w:val="left" w:pos="720"/>
          <w:tab w:val="left" w:pos="1440"/>
          <w:tab w:val="left" w:pos="2160"/>
          <w:tab w:val="left" w:pos="2880"/>
        </w:tabs>
        <w:ind w:left="2160" w:hanging="2160"/>
      </w:pPr>
    </w:p>
    <w:p w14:paraId="74307B47" w14:textId="77777777" w:rsidR="00F27BA1" w:rsidRPr="002753EB" w:rsidRDefault="009E73CE" w:rsidP="008927DE">
      <w:pPr>
        <w:tabs>
          <w:tab w:val="left" w:pos="-1440"/>
          <w:tab w:val="left" w:pos="720"/>
          <w:tab w:val="left" w:pos="1440"/>
          <w:tab w:val="left" w:pos="2160"/>
          <w:tab w:val="left" w:pos="2880"/>
        </w:tabs>
        <w:ind w:left="2160" w:hanging="2160"/>
      </w:pPr>
      <w:r w:rsidRPr="002753EB">
        <w:t>5.</w:t>
      </w:r>
      <w:r w:rsidRPr="002753EB">
        <w:tab/>
        <w:t>T</w:t>
      </w:r>
      <w:r w:rsidRPr="002753EB">
        <w:tab/>
        <w:t>F</w:t>
      </w:r>
      <w:r w:rsidRPr="002753EB">
        <w:tab/>
      </w:r>
      <w:r w:rsidRPr="002753EB">
        <w:t>If a motion to extend time is made after the applicable time period has expired, the moving party must show good cause for granting the motion.</w:t>
      </w:r>
    </w:p>
    <w:p w14:paraId="02F64D4E" w14:textId="77777777" w:rsidR="00F27BA1" w:rsidRPr="002753EB" w:rsidRDefault="00F27BA1" w:rsidP="008927DE">
      <w:pPr>
        <w:tabs>
          <w:tab w:val="left" w:pos="720"/>
          <w:tab w:val="left" w:pos="1440"/>
          <w:tab w:val="left" w:pos="2160"/>
          <w:tab w:val="left" w:pos="2880"/>
        </w:tabs>
        <w:ind w:left="2160" w:hanging="2160"/>
      </w:pPr>
    </w:p>
    <w:p w14:paraId="3E005C36" w14:textId="77777777" w:rsidR="00F27BA1" w:rsidRPr="002753EB" w:rsidRDefault="009E73CE" w:rsidP="008927DE">
      <w:pPr>
        <w:tabs>
          <w:tab w:val="left" w:pos="-1440"/>
          <w:tab w:val="left" w:pos="720"/>
          <w:tab w:val="left" w:pos="1440"/>
          <w:tab w:val="left" w:pos="2160"/>
          <w:tab w:val="left" w:pos="2880"/>
        </w:tabs>
        <w:ind w:left="2160" w:hanging="2160"/>
      </w:pPr>
      <w:r w:rsidRPr="002753EB">
        <w:t>6.</w:t>
      </w:r>
      <w:r w:rsidRPr="002753EB">
        <w:tab/>
        <w:t>T</w:t>
      </w:r>
      <w:r w:rsidRPr="002753EB">
        <w:tab/>
        <w:t>F</w:t>
      </w:r>
      <w:r w:rsidRPr="002753EB">
        <w:tab/>
        <w:t>You do not need to follow the local rules governing motions so long as you follow the Federal Rules of Civil Procedure.</w:t>
      </w:r>
    </w:p>
    <w:p w14:paraId="2EDE6A46" w14:textId="77777777" w:rsidR="00F27BA1" w:rsidRPr="002753EB" w:rsidRDefault="00F27BA1" w:rsidP="008927DE">
      <w:pPr>
        <w:tabs>
          <w:tab w:val="left" w:pos="720"/>
          <w:tab w:val="left" w:pos="1440"/>
          <w:tab w:val="left" w:pos="2160"/>
          <w:tab w:val="left" w:pos="2880"/>
        </w:tabs>
        <w:ind w:left="2160" w:hanging="2160"/>
      </w:pPr>
    </w:p>
    <w:p w14:paraId="259FC411" w14:textId="77777777" w:rsidR="00F27BA1" w:rsidRPr="002753EB" w:rsidRDefault="009E73CE" w:rsidP="008927DE">
      <w:pPr>
        <w:tabs>
          <w:tab w:val="left" w:pos="720"/>
          <w:tab w:val="left" w:pos="1440"/>
          <w:tab w:val="left" w:pos="2160"/>
          <w:tab w:val="left" w:pos="2880"/>
        </w:tabs>
        <w:ind w:left="2160" w:hanging="2160"/>
      </w:pPr>
      <w:r w:rsidRPr="002753EB">
        <w:t>7.</w:t>
      </w:r>
      <w:r w:rsidRPr="002753EB">
        <w:tab/>
        <w:t>T</w:t>
      </w:r>
      <w:r w:rsidRPr="002753EB">
        <w:tab/>
        <w:t>F</w:t>
      </w:r>
      <w:r w:rsidRPr="002753EB">
        <w:tab/>
        <w:t>Under the federal rules, a motion must be made in writing.</w:t>
      </w:r>
    </w:p>
    <w:p w14:paraId="7D318256" w14:textId="77777777" w:rsidR="00F27BA1" w:rsidRPr="002753EB" w:rsidRDefault="00F27BA1" w:rsidP="008927DE">
      <w:pPr>
        <w:tabs>
          <w:tab w:val="left" w:pos="720"/>
          <w:tab w:val="left" w:pos="1440"/>
          <w:tab w:val="left" w:pos="2160"/>
          <w:tab w:val="left" w:pos="2880"/>
        </w:tabs>
        <w:ind w:left="2160" w:hanging="2160"/>
      </w:pPr>
    </w:p>
    <w:p w14:paraId="6F6205FD" w14:textId="77777777" w:rsidR="00F27BA1" w:rsidRPr="002753EB" w:rsidRDefault="009E73CE" w:rsidP="008927DE">
      <w:pPr>
        <w:tabs>
          <w:tab w:val="left" w:pos="-1440"/>
          <w:tab w:val="left" w:pos="720"/>
          <w:tab w:val="left" w:pos="1440"/>
          <w:tab w:val="left" w:pos="2160"/>
          <w:tab w:val="left" w:pos="2880"/>
        </w:tabs>
        <w:ind w:left="2160" w:hanging="2160"/>
      </w:pPr>
      <w:r w:rsidRPr="002753EB">
        <w:t>8.</w:t>
      </w:r>
      <w:r w:rsidRPr="002753EB">
        <w:tab/>
        <w:t>T</w:t>
      </w:r>
      <w:r w:rsidRPr="002753EB">
        <w:tab/>
        <w:t>F</w:t>
      </w:r>
      <w:r w:rsidRPr="002753EB">
        <w:tab/>
        <w:t>As a matter of good practice, all documentation that accompanies a motion should be attached to and served with the motion.</w:t>
      </w:r>
    </w:p>
    <w:p w14:paraId="1E8CB8B8" w14:textId="77777777" w:rsidR="00F27BA1" w:rsidRPr="002753EB" w:rsidRDefault="00F27BA1" w:rsidP="008927DE">
      <w:pPr>
        <w:tabs>
          <w:tab w:val="left" w:pos="720"/>
          <w:tab w:val="left" w:pos="1440"/>
          <w:tab w:val="left" w:pos="2160"/>
          <w:tab w:val="left" w:pos="2880"/>
        </w:tabs>
        <w:ind w:left="2160" w:hanging="2160"/>
      </w:pPr>
    </w:p>
    <w:p w14:paraId="17971D6C" w14:textId="77777777" w:rsidR="00F27BA1" w:rsidRPr="002753EB" w:rsidRDefault="009E73CE" w:rsidP="008927DE">
      <w:pPr>
        <w:tabs>
          <w:tab w:val="left" w:pos="-1440"/>
          <w:tab w:val="left" w:pos="720"/>
          <w:tab w:val="left" w:pos="1440"/>
          <w:tab w:val="left" w:pos="2160"/>
          <w:tab w:val="left" w:pos="2880"/>
        </w:tabs>
        <w:ind w:left="2160" w:hanging="2160"/>
      </w:pPr>
      <w:r w:rsidRPr="002753EB">
        <w:t>9.</w:t>
      </w:r>
      <w:r w:rsidRPr="002753EB">
        <w:tab/>
        <w:t>T</w:t>
      </w:r>
      <w:r w:rsidRPr="002753EB">
        <w:tab/>
        <w:t>F</w:t>
      </w:r>
      <w:r w:rsidRPr="002753EB">
        <w:tab/>
      </w:r>
      <w:r w:rsidRPr="002753EB">
        <w:t>A proof of service is a certificate that states that service on the other parties has been made in a proper manner.</w:t>
      </w:r>
    </w:p>
    <w:p w14:paraId="1B508304" w14:textId="77777777" w:rsidR="00F27BA1" w:rsidRPr="002753EB" w:rsidRDefault="00F27BA1" w:rsidP="008927DE">
      <w:pPr>
        <w:tabs>
          <w:tab w:val="left" w:pos="720"/>
          <w:tab w:val="left" w:pos="1440"/>
          <w:tab w:val="left" w:pos="2160"/>
          <w:tab w:val="left" w:pos="2880"/>
        </w:tabs>
        <w:ind w:left="2160" w:hanging="2160"/>
      </w:pPr>
    </w:p>
    <w:p w14:paraId="7ABEEE91" w14:textId="77777777" w:rsidR="00F27BA1" w:rsidRPr="002753EB" w:rsidRDefault="009E73CE" w:rsidP="008927DE">
      <w:pPr>
        <w:tabs>
          <w:tab w:val="left" w:pos="720"/>
          <w:tab w:val="left" w:pos="1440"/>
          <w:tab w:val="left" w:pos="2160"/>
          <w:tab w:val="left" w:pos="2880"/>
        </w:tabs>
        <w:ind w:left="2160" w:hanging="2160"/>
      </w:pPr>
      <w:r w:rsidRPr="002753EB">
        <w:t>10.</w:t>
      </w:r>
      <w:r w:rsidRPr="002753EB">
        <w:tab/>
        <w:t>T</w:t>
      </w:r>
      <w:r w:rsidRPr="002753EB">
        <w:tab/>
        <w:t>F</w:t>
      </w:r>
      <w:r w:rsidRPr="002753EB">
        <w:tab/>
        <w:t>The proof of service should never be attached to the motion.</w:t>
      </w:r>
    </w:p>
    <w:p w14:paraId="09D320C6" w14:textId="77777777" w:rsidR="00F27BA1" w:rsidRPr="002753EB" w:rsidRDefault="00F27BA1" w:rsidP="008927DE">
      <w:pPr>
        <w:tabs>
          <w:tab w:val="left" w:pos="720"/>
          <w:tab w:val="left" w:pos="1440"/>
          <w:tab w:val="left" w:pos="2160"/>
          <w:tab w:val="left" w:pos="2880"/>
        </w:tabs>
        <w:ind w:left="2160" w:hanging="2160"/>
      </w:pPr>
    </w:p>
    <w:p w14:paraId="039CF538" w14:textId="77777777" w:rsidR="00F27BA1" w:rsidRPr="002753EB" w:rsidRDefault="009E73CE" w:rsidP="008927DE">
      <w:pPr>
        <w:tabs>
          <w:tab w:val="left" w:pos="720"/>
          <w:tab w:val="left" w:pos="1440"/>
          <w:tab w:val="left" w:pos="2160"/>
          <w:tab w:val="left" w:pos="2880"/>
        </w:tabs>
        <w:ind w:left="2160" w:hanging="2160"/>
      </w:pPr>
      <w:r w:rsidRPr="002753EB">
        <w:t>11.</w:t>
      </w:r>
      <w:r w:rsidRPr="002753EB">
        <w:tab/>
        <w:t>T</w:t>
      </w:r>
      <w:r w:rsidRPr="002753EB">
        <w:tab/>
        <w:t>F</w:t>
      </w:r>
      <w:r w:rsidRPr="002753EB">
        <w:tab/>
        <w:t>A memorandum of law is the same as a declaration or affidavit.</w:t>
      </w:r>
    </w:p>
    <w:p w14:paraId="37781C0B" w14:textId="77777777" w:rsidR="00F27BA1" w:rsidRPr="002753EB" w:rsidRDefault="00F27BA1" w:rsidP="008927DE">
      <w:pPr>
        <w:tabs>
          <w:tab w:val="left" w:pos="720"/>
          <w:tab w:val="left" w:pos="1440"/>
          <w:tab w:val="left" w:pos="2160"/>
          <w:tab w:val="left" w:pos="2880"/>
        </w:tabs>
        <w:ind w:left="2160" w:hanging="2160"/>
      </w:pPr>
    </w:p>
    <w:p w14:paraId="15D89C67" w14:textId="77777777" w:rsidR="00F27BA1" w:rsidRPr="002753EB" w:rsidRDefault="009E73CE" w:rsidP="008927DE">
      <w:pPr>
        <w:tabs>
          <w:tab w:val="left" w:pos="720"/>
          <w:tab w:val="left" w:pos="1440"/>
          <w:tab w:val="left" w:pos="2160"/>
          <w:tab w:val="left" w:pos="2880"/>
        </w:tabs>
        <w:ind w:left="2160" w:hanging="2160"/>
      </w:pPr>
      <w:r w:rsidRPr="002753EB">
        <w:t>12.</w:t>
      </w:r>
      <w:r w:rsidRPr="002753EB">
        <w:tab/>
        <w:t>T</w:t>
      </w:r>
      <w:r w:rsidRPr="002753EB">
        <w:tab/>
        <w:t>F</w:t>
      </w:r>
      <w:r w:rsidRPr="002753EB">
        <w:tab/>
        <w:t>Once a lawsuit is filed, there may not be a substitution of parties.</w:t>
      </w:r>
    </w:p>
    <w:p w14:paraId="31F4DD0E" w14:textId="77777777" w:rsidR="00F27BA1" w:rsidRPr="002753EB" w:rsidRDefault="009E73CE" w:rsidP="008927DE">
      <w:pPr>
        <w:tabs>
          <w:tab w:val="left" w:pos="720"/>
          <w:tab w:val="left" w:pos="1440"/>
          <w:tab w:val="left" w:pos="2160"/>
          <w:tab w:val="left" w:pos="2880"/>
        </w:tabs>
        <w:ind w:left="2160" w:hanging="2160"/>
      </w:pPr>
      <w:r w:rsidRPr="002753EB">
        <w:br w:type="page"/>
      </w:r>
    </w:p>
    <w:p w14:paraId="19D1406C" w14:textId="77777777" w:rsidR="00F27BA1" w:rsidRPr="002753EB" w:rsidRDefault="009E73CE" w:rsidP="008927DE">
      <w:pPr>
        <w:tabs>
          <w:tab w:val="left" w:pos="-1440"/>
          <w:tab w:val="left" w:pos="720"/>
          <w:tab w:val="left" w:pos="1440"/>
          <w:tab w:val="left" w:pos="2160"/>
          <w:tab w:val="left" w:pos="2880"/>
        </w:tabs>
        <w:ind w:left="2160" w:hanging="2160"/>
      </w:pPr>
      <w:r w:rsidRPr="002753EB">
        <w:t>13.</w:t>
      </w:r>
      <w:r w:rsidRPr="002753EB">
        <w:tab/>
        <w:t>T</w:t>
      </w:r>
      <w:r w:rsidRPr="002753EB">
        <w:tab/>
        <w:t>F</w:t>
      </w:r>
      <w:r w:rsidRPr="002753EB">
        <w:tab/>
      </w:r>
      <w:r w:rsidRPr="002753EB">
        <w:t>A notice for removal of an action from state court to federal court must be made within 30 days after the defendant receives notice of the plaintiff's initial pleading.</w:t>
      </w:r>
    </w:p>
    <w:p w14:paraId="0BA13D03" w14:textId="77777777" w:rsidR="00F27BA1" w:rsidRPr="002753EB" w:rsidRDefault="00F27BA1" w:rsidP="008927DE">
      <w:pPr>
        <w:tabs>
          <w:tab w:val="left" w:pos="-1440"/>
          <w:tab w:val="left" w:pos="720"/>
          <w:tab w:val="left" w:pos="1440"/>
          <w:tab w:val="left" w:pos="2160"/>
          <w:tab w:val="left" w:pos="2880"/>
        </w:tabs>
        <w:ind w:left="2160" w:hanging="2160"/>
      </w:pPr>
    </w:p>
    <w:p w14:paraId="43AE6465" w14:textId="77777777" w:rsidR="00F27BA1" w:rsidRPr="002753EB" w:rsidRDefault="009E73CE" w:rsidP="008927DE">
      <w:pPr>
        <w:tabs>
          <w:tab w:val="left" w:pos="-1440"/>
          <w:tab w:val="left" w:pos="720"/>
          <w:tab w:val="left" w:pos="1440"/>
          <w:tab w:val="left" w:pos="2160"/>
          <w:tab w:val="left" w:pos="2880"/>
        </w:tabs>
        <w:ind w:left="2160" w:hanging="2160"/>
      </w:pPr>
      <w:r w:rsidRPr="002753EB">
        <w:t>14.</w:t>
      </w:r>
      <w:r w:rsidRPr="002753EB">
        <w:tab/>
        <w:t>T</w:t>
      </w:r>
      <w:r w:rsidRPr="002753EB">
        <w:tab/>
        <w:t>F</w:t>
      </w:r>
      <w:r w:rsidRPr="002753EB">
        <w:tab/>
        <w:t>A verified petition is no longer required under the Federal Rules of Civil Procedure when a defendant wishes to remove an action from state court to federal court.</w:t>
      </w:r>
    </w:p>
    <w:p w14:paraId="144E5B66" w14:textId="77777777" w:rsidR="00F27BA1" w:rsidRPr="002753EB" w:rsidRDefault="00F27BA1" w:rsidP="008927DE">
      <w:pPr>
        <w:tabs>
          <w:tab w:val="left" w:pos="720"/>
          <w:tab w:val="left" w:pos="1440"/>
          <w:tab w:val="left" w:pos="2160"/>
          <w:tab w:val="left" w:pos="2880"/>
        </w:tabs>
        <w:ind w:left="2160" w:hanging="2160"/>
      </w:pPr>
    </w:p>
    <w:p w14:paraId="1D151054" w14:textId="77777777" w:rsidR="004A3F42" w:rsidRDefault="009E73CE" w:rsidP="004A3F42">
      <w:pPr>
        <w:tabs>
          <w:tab w:val="left" w:pos="-1440"/>
          <w:tab w:val="left" w:pos="720"/>
          <w:tab w:val="left" w:pos="1440"/>
          <w:tab w:val="left" w:pos="2160"/>
          <w:tab w:val="left" w:pos="2880"/>
        </w:tabs>
        <w:ind w:left="2160" w:hanging="2160"/>
      </w:pPr>
      <w:r w:rsidRPr="002753EB">
        <w:t>15.</w:t>
      </w:r>
      <w:r w:rsidRPr="002753EB">
        <w:tab/>
        <w:t>T</w:t>
      </w:r>
      <w:r w:rsidRPr="002753EB">
        <w:tab/>
        <w:t>F</w:t>
      </w:r>
      <w:r w:rsidRPr="002753EB">
        <w:tab/>
        <w:t xml:space="preserve">Once a notice of removal is filed, the parties must wait for an order from the court to </w:t>
      </w:r>
      <w:proofErr w:type="gramStart"/>
      <w:r w:rsidRPr="002753EB">
        <w:t>effect</w:t>
      </w:r>
      <w:proofErr w:type="gramEnd"/>
      <w:r w:rsidRPr="002753EB">
        <w:t xml:space="preserve"> the removal.</w:t>
      </w:r>
    </w:p>
    <w:p w14:paraId="4C2029CD" w14:textId="77777777" w:rsidR="004A3F42" w:rsidRDefault="004A3F42" w:rsidP="004A3F42">
      <w:pPr>
        <w:tabs>
          <w:tab w:val="left" w:pos="-1440"/>
          <w:tab w:val="left" w:pos="720"/>
          <w:tab w:val="left" w:pos="1440"/>
          <w:tab w:val="left" w:pos="2160"/>
          <w:tab w:val="left" w:pos="2880"/>
        </w:tabs>
        <w:ind w:left="2160" w:hanging="2160"/>
      </w:pPr>
    </w:p>
    <w:p w14:paraId="08F07BA9" w14:textId="77777777" w:rsidR="004A3F42" w:rsidRDefault="004A3F42" w:rsidP="004A3F42">
      <w:pPr>
        <w:tabs>
          <w:tab w:val="left" w:pos="-1440"/>
          <w:tab w:val="left" w:pos="720"/>
          <w:tab w:val="left" w:pos="1440"/>
          <w:tab w:val="left" w:pos="2160"/>
          <w:tab w:val="left" w:pos="2880"/>
        </w:tabs>
        <w:ind w:left="2160" w:hanging="2160"/>
      </w:pPr>
    </w:p>
    <w:p w14:paraId="0CC4C23D" w14:textId="77777777" w:rsidR="00F27BA1" w:rsidRPr="002753EB" w:rsidRDefault="009E73CE" w:rsidP="004A3F42">
      <w:pPr>
        <w:tabs>
          <w:tab w:val="left" w:pos="-1440"/>
          <w:tab w:val="left" w:pos="720"/>
          <w:tab w:val="left" w:pos="1440"/>
          <w:tab w:val="left" w:pos="2160"/>
          <w:tab w:val="left" w:pos="2880"/>
        </w:tabs>
        <w:ind w:left="2160" w:hanging="2160"/>
        <w:rPr>
          <w:sz w:val="20"/>
          <w:szCs w:val="20"/>
        </w:rPr>
      </w:pPr>
      <w:r w:rsidRPr="002753EB">
        <w:rPr>
          <w:b/>
          <w:bCs/>
          <w:i/>
          <w:iCs/>
          <w:sz w:val="28"/>
          <w:szCs w:val="28"/>
        </w:rPr>
        <w:t>APPLYING YOUR KNOWLEDGE</w:t>
      </w:r>
    </w:p>
    <w:p w14:paraId="735C4858" w14:textId="77777777" w:rsidR="00F27BA1" w:rsidRPr="002753EB" w:rsidRDefault="00F27BA1" w:rsidP="008927DE">
      <w:pPr>
        <w:tabs>
          <w:tab w:val="left" w:pos="720"/>
          <w:tab w:val="left" w:pos="1440"/>
          <w:tab w:val="left" w:pos="2160"/>
          <w:tab w:val="left" w:pos="2880"/>
        </w:tabs>
        <w:rPr>
          <w:sz w:val="20"/>
          <w:szCs w:val="20"/>
        </w:rPr>
      </w:pPr>
    </w:p>
    <w:p w14:paraId="36503BED" w14:textId="77777777" w:rsidR="00F27BA1" w:rsidRPr="002753EB" w:rsidRDefault="009E73CE" w:rsidP="008927DE">
      <w:pPr>
        <w:pStyle w:val="BodyText2"/>
        <w:tabs>
          <w:tab w:val="left" w:pos="720"/>
          <w:tab w:val="left" w:pos="1440"/>
          <w:tab w:val="left" w:pos="2160"/>
          <w:tab w:val="left" w:pos="2880"/>
        </w:tabs>
        <w:rPr>
          <w:rFonts w:ascii="Times New Roman" w:hAnsi="Times New Roman" w:cs="Times New Roman"/>
        </w:rPr>
      </w:pPr>
      <w:r w:rsidRPr="002753EB">
        <w:rPr>
          <w:rFonts w:ascii="Times New Roman" w:hAnsi="Times New Roman" w:cs="Times New Roman"/>
        </w:rPr>
        <w:t xml:space="preserve">Answer the following questions by applying the information you have learned from the main text.  </w:t>
      </w:r>
    </w:p>
    <w:p w14:paraId="3F17B290" w14:textId="77777777" w:rsidR="00F27BA1" w:rsidRPr="002753EB" w:rsidRDefault="00F27BA1" w:rsidP="008927DE">
      <w:pPr>
        <w:tabs>
          <w:tab w:val="left" w:pos="720"/>
          <w:tab w:val="left" w:pos="1440"/>
          <w:tab w:val="left" w:pos="2160"/>
          <w:tab w:val="left" w:pos="2880"/>
        </w:tabs>
      </w:pPr>
    </w:p>
    <w:p w14:paraId="0B2A1263" w14:textId="77777777" w:rsidR="00F27BA1" w:rsidRPr="002753EB" w:rsidRDefault="009E73CE" w:rsidP="008927DE">
      <w:pPr>
        <w:tabs>
          <w:tab w:val="left" w:pos="720"/>
          <w:tab w:val="left" w:pos="1440"/>
          <w:tab w:val="left" w:pos="2160"/>
          <w:tab w:val="left" w:pos="2880"/>
        </w:tabs>
      </w:pPr>
      <w:r w:rsidRPr="002753EB">
        <w:t>1.</w:t>
      </w:r>
      <w:r w:rsidRPr="002753EB">
        <w:tab/>
        <w:t>What are the three basic requirements that all motions must meet?</w:t>
      </w:r>
    </w:p>
    <w:p w14:paraId="68100BCC" w14:textId="77777777" w:rsidR="00F27BA1" w:rsidRPr="002753EB" w:rsidRDefault="00F27BA1" w:rsidP="008927DE">
      <w:pPr>
        <w:tabs>
          <w:tab w:val="left" w:pos="720"/>
          <w:tab w:val="left" w:pos="1440"/>
          <w:tab w:val="left" w:pos="2160"/>
          <w:tab w:val="left" w:pos="2880"/>
        </w:tabs>
      </w:pPr>
    </w:p>
    <w:p w14:paraId="4AA174EA" w14:textId="77777777" w:rsidR="00F27BA1" w:rsidRPr="002753EB" w:rsidRDefault="009E73CE" w:rsidP="008927DE">
      <w:pPr>
        <w:tabs>
          <w:tab w:val="left" w:pos="0"/>
          <w:tab w:val="left" w:pos="720"/>
          <w:tab w:val="left" w:pos="1440"/>
          <w:tab w:val="left" w:pos="2160"/>
          <w:tab w:val="left" w:pos="2880"/>
        </w:tabs>
        <w:ind w:left="720" w:hanging="720"/>
      </w:pPr>
      <w:r w:rsidRPr="002753EB">
        <w:t>2.</w:t>
      </w:r>
      <w:r w:rsidRPr="002753EB">
        <w:tab/>
        <w:t>Unless otherwise specified under the federal rules of a court order, motions must be served at least five days before the hearing date.  Local court rules and state rules usually require a longer period of time.  Why is it a good idea, when possible, to give more than the minimum notice required?</w:t>
      </w:r>
    </w:p>
    <w:p w14:paraId="2F0F0CC0" w14:textId="77777777" w:rsidR="00F27BA1" w:rsidRPr="002753EB" w:rsidRDefault="00F27BA1" w:rsidP="008927DE">
      <w:pPr>
        <w:tabs>
          <w:tab w:val="left" w:pos="720"/>
          <w:tab w:val="left" w:pos="1440"/>
          <w:tab w:val="left" w:pos="2160"/>
          <w:tab w:val="left" w:pos="2880"/>
        </w:tabs>
      </w:pPr>
    </w:p>
    <w:p w14:paraId="6F68F01F" w14:textId="77777777" w:rsidR="00F27BA1" w:rsidRPr="002753EB" w:rsidRDefault="009E73CE" w:rsidP="008927DE">
      <w:pPr>
        <w:pStyle w:val="BodyTextIndent2"/>
        <w:tabs>
          <w:tab w:val="left" w:pos="720"/>
          <w:tab w:val="left" w:pos="1440"/>
          <w:tab w:val="left" w:pos="2160"/>
          <w:tab w:val="left" w:pos="2880"/>
        </w:tabs>
        <w:rPr>
          <w:rFonts w:ascii="Times New Roman" w:hAnsi="Times New Roman" w:cs="Times New Roman"/>
        </w:rPr>
      </w:pPr>
      <w:r w:rsidRPr="002753EB">
        <w:rPr>
          <w:rFonts w:ascii="Times New Roman" w:hAnsi="Times New Roman" w:cs="Times New Roman"/>
        </w:rPr>
        <w:t>3.</w:t>
      </w:r>
      <w:r w:rsidRPr="002753EB">
        <w:rPr>
          <w:rFonts w:ascii="Times New Roman" w:hAnsi="Times New Roman" w:cs="Times New Roman"/>
        </w:rPr>
        <w:tab/>
      </w:r>
      <w:r w:rsidRPr="002753EB">
        <w:rPr>
          <w:rFonts w:ascii="Times New Roman" w:hAnsi="Times New Roman" w:cs="Times New Roman"/>
        </w:rPr>
        <w:t>What is a proof of service?  Why must a proof of service be attached to the end of a motion?</w:t>
      </w:r>
    </w:p>
    <w:p w14:paraId="27D0D551" w14:textId="77777777" w:rsidR="00F27BA1" w:rsidRPr="002753EB" w:rsidRDefault="00F27BA1" w:rsidP="008927DE">
      <w:pPr>
        <w:numPr>
          <w:ilvl w:val="12"/>
          <w:numId w:val="0"/>
        </w:numPr>
        <w:tabs>
          <w:tab w:val="left" w:pos="720"/>
          <w:tab w:val="left" w:pos="1440"/>
          <w:tab w:val="left" w:pos="2160"/>
          <w:tab w:val="left" w:pos="2880"/>
        </w:tabs>
      </w:pPr>
    </w:p>
    <w:p w14:paraId="1194483D" w14:textId="77777777" w:rsidR="00F27BA1" w:rsidRPr="002753EB" w:rsidRDefault="009E73CE" w:rsidP="008927DE">
      <w:pPr>
        <w:numPr>
          <w:ilvl w:val="12"/>
          <w:numId w:val="0"/>
        </w:numPr>
        <w:tabs>
          <w:tab w:val="left" w:pos="720"/>
          <w:tab w:val="left" w:pos="1440"/>
          <w:tab w:val="left" w:pos="2160"/>
          <w:tab w:val="left" w:pos="2880"/>
        </w:tabs>
      </w:pPr>
      <w:r w:rsidRPr="002753EB">
        <w:t>4.</w:t>
      </w:r>
      <w:r w:rsidRPr="002753EB">
        <w:tab/>
        <w:t>How do you select a date for a hearing on the motion?</w:t>
      </w:r>
    </w:p>
    <w:p w14:paraId="00A40E67" w14:textId="77777777" w:rsidR="00F27BA1" w:rsidRPr="002753EB" w:rsidRDefault="00F27BA1" w:rsidP="008927DE">
      <w:pPr>
        <w:numPr>
          <w:ilvl w:val="12"/>
          <w:numId w:val="0"/>
        </w:numPr>
        <w:tabs>
          <w:tab w:val="left" w:pos="720"/>
          <w:tab w:val="left" w:pos="1440"/>
          <w:tab w:val="left" w:pos="2160"/>
          <w:tab w:val="left" w:pos="2880"/>
        </w:tabs>
      </w:pPr>
    </w:p>
    <w:p w14:paraId="30C92869" w14:textId="77777777" w:rsidR="00683246" w:rsidRDefault="009E73CE" w:rsidP="008927DE">
      <w:pPr>
        <w:pStyle w:val="BodyTextIndent2"/>
        <w:tabs>
          <w:tab w:val="left" w:pos="720"/>
          <w:tab w:val="left" w:pos="1440"/>
          <w:tab w:val="left" w:pos="2160"/>
          <w:tab w:val="left" w:pos="2880"/>
        </w:tabs>
        <w:rPr>
          <w:rFonts w:ascii="Times New Roman" w:hAnsi="Times New Roman" w:cs="Times New Roman"/>
        </w:rPr>
      </w:pPr>
      <w:r w:rsidRPr="002753EB">
        <w:rPr>
          <w:rFonts w:ascii="Times New Roman" w:hAnsi="Times New Roman" w:cs="Times New Roman"/>
        </w:rPr>
        <w:t>5.</w:t>
      </w:r>
      <w:r w:rsidRPr="002753EB">
        <w:rPr>
          <w:rFonts w:ascii="Times New Roman" w:hAnsi="Times New Roman" w:cs="Times New Roman"/>
        </w:rPr>
        <w:tab/>
        <w:t xml:space="preserve">What is the purpose of attaching a memorandum of law to the motion?  In some states, a motion will not be considered meritorious unless a memorandum of law is attached to the motion.  Do your local state rules require that a memorandum of law be submitted with every motion? </w:t>
      </w:r>
    </w:p>
    <w:p w14:paraId="30201751" w14:textId="77777777" w:rsidR="00683246" w:rsidRDefault="00683246" w:rsidP="008927DE">
      <w:pPr>
        <w:pStyle w:val="BodyTextIndent2"/>
        <w:tabs>
          <w:tab w:val="left" w:pos="720"/>
          <w:tab w:val="left" w:pos="1440"/>
          <w:tab w:val="left" w:pos="2160"/>
          <w:tab w:val="left" w:pos="2880"/>
        </w:tabs>
        <w:rPr>
          <w:rFonts w:ascii="Times New Roman" w:hAnsi="Times New Roman" w:cs="Times New Roman"/>
        </w:rPr>
      </w:pPr>
    </w:p>
    <w:p w14:paraId="5A2B553B" w14:textId="77777777" w:rsidR="00F27BA1" w:rsidRPr="002753EB" w:rsidRDefault="009E73CE" w:rsidP="008927DE">
      <w:pPr>
        <w:pStyle w:val="BodyTextIndent2"/>
        <w:tabs>
          <w:tab w:val="left" w:pos="720"/>
          <w:tab w:val="left" w:pos="1440"/>
          <w:tab w:val="left" w:pos="2160"/>
          <w:tab w:val="left" w:pos="2880"/>
        </w:tabs>
        <w:rPr>
          <w:rFonts w:ascii="Times New Roman" w:hAnsi="Times New Roman" w:cs="Times New Roman"/>
        </w:rPr>
      </w:pPr>
      <w:r w:rsidRPr="002753EB">
        <w:rPr>
          <w:rFonts w:ascii="Times New Roman" w:hAnsi="Times New Roman" w:cs="Times New Roman"/>
        </w:rPr>
        <w:t>6.</w:t>
      </w:r>
      <w:r w:rsidRPr="002753EB">
        <w:rPr>
          <w:rFonts w:ascii="Times New Roman" w:hAnsi="Times New Roman" w:cs="Times New Roman"/>
        </w:rPr>
        <w:tab/>
      </w:r>
      <w:r w:rsidRPr="002753EB">
        <w:rPr>
          <w:rFonts w:ascii="Times New Roman" w:hAnsi="Times New Roman" w:cs="Times New Roman"/>
        </w:rPr>
        <w:t>What are the two choices which a respondent can make when served with a motion?</w:t>
      </w:r>
    </w:p>
    <w:p w14:paraId="4B718F9D" w14:textId="77777777" w:rsidR="00F27BA1" w:rsidRPr="002753EB" w:rsidRDefault="00F27BA1" w:rsidP="008927DE">
      <w:pPr>
        <w:tabs>
          <w:tab w:val="left" w:pos="720"/>
          <w:tab w:val="left" w:pos="1440"/>
          <w:tab w:val="left" w:pos="2160"/>
          <w:tab w:val="left" w:pos="2880"/>
        </w:tabs>
      </w:pPr>
    </w:p>
    <w:p w14:paraId="5E9F4DA7" w14:textId="77777777" w:rsidR="00F27BA1" w:rsidRPr="002753EB" w:rsidRDefault="009E73CE" w:rsidP="008927DE">
      <w:pPr>
        <w:tabs>
          <w:tab w:val="left" w:pos="720"/>
          <w:tab w:val="left" w:pos="1440"/>
          <w:tab w:val="left" w:pos="2160"/>
          <w:tab w:val="left" w:pos="2880"/>
        </w:tabs>
      </w:pPr>
      <w:r w:rsidRPr="002753EB">
        <w:t>7.</w:t>
      </w:r>
      <w:r w:rsidRPr="002753EB">
        <w:tab/>
        <w:t>Why do judges sometimes issue tentative rulings?</w:t>
      </w:r>
    </w:p>
    <w:p w14:paraId="2072F4C8" w14:textId="77777777" w:rsidR="00F27BA1" w:rsidRPr="002753EB" w:rsidRDefault="00F27BA1" w:rsidP="008927DE">
      <w:pPr>
        <w:tabs>
          <w:tab w:val="left" w:pos="720"/>
          <w:tab w:val="left" w:pos="1440"/>
          <w:tab w:val="left" w:pos="2160"/>
          <w:tab w:val="left" w:pos="2880"/>
        </w:tabs>
      </w:pPr>
    </w:p>
    <w:p w14:paraId="752572D2" w14:textId="77777777" w:rsidR="00F27BA1" w:rsidRPr="002753EB" w:rsidRDefault="009E73CE" w:rsidP="008927DE">
      <w:pPr>
        <w:tabs>
          <w:tab w:val="left" w:pos="720"/>
          <w:tab w:val="left" w:pos="1440"/>
          <w:tab w:val="left" w:pos="2160"/>
          <w:tab w:val="left" w:pos="2880"/>
        </w:tabs>
        <w:ind w:left="720" w:hanging="720"/>
      </w:pPr>
      <w:r w:rsidRPr="002753EB">
        <w:t>8.</w:t>
      </w:r>
      <w:r w:rsidRPr="002753EB">
        <w:tab/>
        <w:t>What are the differences between a minute order and a written opinion and order of the court?  What determines whether a judge will enter a “minute order” or whether a formal written opinion and order are necessary?</w:t>
      </w:r>
    </w:p>
    <w:p w14:paraId="38B2DE25" w14:textId="77777777" w:rsidR="00683246" w:rsidRDefault="00683246" w:rsidP="008927DE">
      <w:pPr>
        <w:pStyle w:val="BodyTextIndent2"/>
        <w:tabs>
          <w:tab w:val="left" w:pos="720"/>
          <w:tab w:val="left" w:pos="1440"/>
          <w:tab w:val="left" w:pos="2160"/>
          <w:tab w:val="left" w:pos="2880"/>
        </w:tabs>
        <w:rPr>
          <w:rFonts w:ascii="Times New Roman" w:hAnsi="Times New Roman" w:cs="Times New Roman"/>
        </w:rPr>
      </w:pPr>
    </w:p>
    <w:p w14:paraId="41011505" w14:textId="77777777" w:rsidR="00F27BA1" w:rsidRPr="002753EB" w:rsidRDefault="009E73CE" w:rsidP="008927DE">
      <w:pPr>
        <w:pStyle w:val="BodyTextIndent2"/>
        <w:tabs>
          <w:tab w:val="left" w:pos="720"/>
          <w:tab w:val="left" w:pos="1440"/>
          <w:tab w:val="left" w:pos="2160"/>
          <w:tab w:val="left" w:pos="2880"/>
        </w:tabs>
        <w:rPr>
          <w:rFonts w:ascii="Times New Roman" w:hAnsi="Times New Roman" w:cs="Times New Roman"/>
        </w:rPr>
      </w:pPr>
      <w:r w:rsidRPr="002753EB">
        <w:rPr>
          <w:rFonts w:ascii="Times New Roman" w:hAnsi="Times New Roman" w:cs="Times New Roman"/>
        </w:rPr>
        <w:t>9.</w:t>
      </w:r>
      <w:r w:rsidRPr="002753EB">
        <w:rPr>
          <w:rFonts w:ascii="Times New Roman" w:hAnsi="Times New Roman" w:cs="Times New Roman"/>
        </w:rPr>
        <w:tab/>
      </w:r>
      <w:r w:rsidRPr="002753EB">
        <w:rPr>
          <w:rFonts w:ascii="Times New Roman" w:hAnsi="Times New Roman" w:cs="Times New Roman"/>
        </w:rPr>
        <w:t>If a motion to extend time is made before the expiration of the applicable time period, the court may grant the motion for good cause. What grounds would constitute good cause for granting the motion?</w:t>
      </w:r>
    </w:p>
    <w:p w14:paraId="61904A04" w14:textId="77777777" w:rsidR="00F27BA1" w:rsidRPr="002753EB" w:rsidRDefault="00F27BA1" w:rsidP="008927DE">
      <w:pPr>
        <w:numPr>
          <w:ilvl w:val="12"/>
          <w:numId w:val="0"/>
        </w:numPr>
        <w:tabs>
          <w:tab w:val="left" w:pos="720"/>
          <w:tab w:val="left" w:pos="1440"/>
          <w:tab w:val="left" w:pos="2160"/>
          <w:tab w:val="left" w:pos="2880"/>
        </w:tabs>
      </w:pPr>
    </w:p>
    <w:p w14:paraId="77745630" w14:textId="77777777" w:rsidR="00F27BA1" w:rsidRPr="002753EB" w:rsidRDefault="009E73CE" w:rsidP="008927DE">
      <w:pPr>
        <w:numPr>
          <w:ilvl w:val="12"/>
          <w:numId w:val="0"/>
        </w:numPr>
        <w:tabs>
          <w:tab w:val="left" w:pos="720"/>
          <w:tab w:val="left" w:pos="1440"/>
          <w:tab w:val="left" w:pos="2160"/>
          <w:tab w:val="left" w:pos="2880"/>
        </w:tabs>
        <w:rPr>
          <w:sz w:val="20"/>
          <w:szCs w:val="20"/>
        </w:rPr>
      </w:pPr>
      <w:r w:rsidRPr="002753EB">
        <w:rPr>
          <w:b/>
          <w:bCs/>
          <w:i/>
          <w:iCs/>
          <w:sz w:val="28"/>
          <w:szCs w:val="28"/>
        </w:rPr>
        <w:t>PROJECTS FOR RESEARCH AND WRITING</w:t>
      </w:r>
    </w:p>
    <w:p w14:paraId="451B6E5E" w14:textId="77777777" w:rsidR="00F27BA1" w:rsidRPr="002753EB" w:rsidRDefault="00F27BA1" w:rsidP="008927DE">
      <w:pPr>
        <w:pStyle w:val="Footer"/>
        <w:numPr>
          <w:ilvl w:val="12"/>
          <w:numId w:val="0"/>
        </w:numPr>
        <w:tabs>
          <w:tab w:val="clear" w:pos="4320"/>
          <w:tab w:val="clear" w:pos="8640"/>
          <w:tab w:val="left" w:pos="720"/>
          <w:tab w:val="left" w:pos="1440"/>
          <w:tab w:val="left" w:pos="2160"/>
          <w:tab w:val="left" w:pos="2880"/>
        </w:tabs>
        <w:rPr>
          <w:sz w:val="20"/>
          <w:szCs w:val="20"/>
        </w:rPr>
      </w:pPr>
    </w:p>
    <w:p w14:paraId="4865DA99" w14:textId="77777777" w:rsidR="00F27BA1" w:rsidRPr="002753EB" w:rsidRDefault="009E73CE" w:rsidP="008927DE">
      <w:pPr>
        <w:numPr>
          <w:ilvl w:val="12"/>
          <w:numId w:val="0"/>
        </w:numPr>
        <w:tabs>
          <w:tab w:val="left" w:pos="720"/>
          <w:tab w:val="left" w:pos="1440"/>
          <w:tab w:val="left" w:pos="2160"/>
          <w:tab w:val="left" w:pos="2880"/>
        </w:tabs>
        <w:ind w:firstLine="720"/>
      </w:pPr>
      <w:r w:rsidRPr="002753EB">
        <w:t xml:space="preserve">Each of the following projects requires you to prepare documents from the information you have learned in the main text.  In some instances, you will also need to conduct some basic legal research.  Once you have finished each of the projects, </w:t>
      </w:r>
      <w:r w:rsidR="00846DA1">
        <w:t>store</w:t>
      </w:r>
      <w:r w:rsidRPr="002753EB">
        <w:t xml:space="preserve"> the projects in your litigation guide for future reference.</w:t>
      </w:r>
    </w:p>
    <w:p w14:paraId="0680003E" w14:textId="77777777" w:rsidR="00F27BA1" w:rsidRPr="002753EB" w:rsidRDefault="00F27BA1" w:rsidP="008927DE">
      <w:pPr>
        <w:numPr>
          <w:ilvl w:val="12"/>
          <w:numId w:val="0"/>
        </w:numPr>
        <w:tabs>
          <w:tab w:val="left" w:pos="720"/>
          <w:tab w:val="left" w:pos="1440"/>
          <w:tab w:val="left" w:pos="2160"/>
          <w:tab w:val="left" w:pos="2880"/>
        </w:tabs>
      </w:pPr>
    </w:p>
    <w:p w14:paraId="77960A22" w14:textId="77777777" w:rsidR="00F27BA1" w:rsidRPr="002753EB" w:rsidRDefault="009E73CE" w:rsidP="008927DE">
      <w:pPr>
        <w:pStyle w:val="BodyTextIndent2"/>
        <w:tabs>
          <w:tab w:val="left" w:pos="720"/>
          <w:tab w:val="left" w:pos="1440"/>
          <w:tab w:val="left" w:pos="2160"/>
          <w:tab w:val="left" w:pos="2880"/>
        </w:tabs>
        <w:rPr>
          <w:rFonts w:ascii="Times New Roman" w:hAnsi="Times New Roman" w:cs="Times New Roman"/>
        </w:rPr>
      </w:pPr>
      <w:r w:rsidRPr="002753EB">
        <w:rPr>
          <w:rFonts w:ascii="Times New Roman" w:hAnsi="Times New Roman" w:cs="Times New Roman"/>
        </w:rPr>
        <w:t>1.</w:t>
      </w:r>
      <w:r w:rsidRPr="002753EB">
        <w:rPr>
          <w:rFonts w:ascii="Times New Roman" w:hAnsi="Times New Roman" w:cs="Times New Roman"/>
        </w:rPr>
        <w:tab/>
        <w:t xml:space="preserve">Using hypothetical number 6, prepare a Notice of Motion to reset a hearing date in the format set forth in exhibit 6.1 of the main text.  Also, using the form on the following page, prepare the motion to reset the hearing date.  The motion should be made on behalf of the City of </w:t>
      </w:r>
      <w:proofErr w:type="spellStart"/>
      <w:r w:rsidRPr="002753EB">
        <w:rPr>
          <w:rFonts w:ascii="Times New Roman" w:hAnsi="Times New Roman" w:cs="Times New Roman"/>
        </w:rPr>
        <w:t>Tannerville</w:t>
      </w:r>
      <w:proofErr w:type="spellEnd"/>
      <w:r w:rsidRPr="002753EB">
        <w:rPr>
          <w:rFonts w:ascii="Times New Roman" w:hAnsi="Times New Roman" w:cs="Times New Roman"/>
        </w:rPr>
        <w:t xml:space="preserve"> and should request that the court reset Thomas’s motion for discovery sanctions.  Since the form does not list facts in support of the motion, you will need to think of specific facts which justify the court’s granting of the motion.</w:t>
      </w:r>
    </w:p>
    <w:p w14:paraId="520FC2B8" w14:textId="77777777" w:rsidR="00F27BA1" w:rsidRPr="002753EB" w:rsidRDefault="009E73CE" w:rsidP="008927DE">
      <w:pPr>
        <w:numPr>
          <w:ilvl w:val="12"/>
          <w:numId w:val="0"/>
        </w:numPr>
        <w:tabs>
          <w:tab w:val="left" w:pos="720"/>
          <w:tab w:val="left" w:pos="1440"/>
          <w:tab w:val="left" w:pos="2160"/>
          <w:tab w:val="left" w:pos="2880"/>
        </w:tabs>
        <w:rPr>
          <w:sz w:val="20"/>
          <w:szCs w:val="20"/>
        </w:rPr>
      </w:pPr>
      <w:r w:rsidRPr="002753EB">
        <w:br w:type="page"/>
      </w:r>
      <w:r w:rsidRPr="002753EB">
        <w:rPr>
          <w:b/>
          <w:bCs/>
          <w:sz w:val="28"/>
          <w:szCs w:val="28"/>
        </w:rPr>
        <w:t>MOTION TO RESET HEARING DATE</w:t>
      </w:r>
    </w:p>
    <w:p w14:paraId="41ADFD29" w14:textId="77777777" w:rsidR="00F27BA1" w:rsidRPr="002753EB" w:rsidRDefault="00F27BA1" w:rsidP="008927DE">
      <w:pPr>
        <w:numPr>
          <w:ilvl w:val="12"/>
          <w:numId w:val="0"/>
        </w:numPr>
        <w:tabs>
          <w:tab w:val="left" w:pos="720"/>
          <w:tab w:val="left" w:pos="1440"/>
          <w:tab w:val="left" w:pos="2160"/>
          <w:tab w:val="left" w:pos="2880"/>
        </w:tabs>
        <w:rPr>
          <w:sz w:val="20"/>
          <w:szCs w:val="20"/>
        </w:rPr>
      </w:pPr>
    </w:p>
    <w:p w14:paraId="4AD5F273" w14:textId="77777777" w:rsidR="00F27BA1" w:rsidRPr="002753EB" w:rsidRDefault="009E73CE" w:rsidP="008927DE">
      <w:pPr>
        <w:numPr>
          <w:ilvl w:val="12"/>
          <w:numId w:val="0"/>
        </w:numPr>
        <w:tabs>
          <w:tab w:val="left" w:pos="720"/>
          <w:tab w:val="left" w:pos="1440"/>
          <w:tab w:val="left" w:pos="2160"/>
          <w:tab w:val="left" w:pos="2880"/>
        </w:tabs>
        <w:jc w:val="center"/>
      </w:pPr>
      <w:r w:rsidRPr="002753EB">
        <w:t>[caption]</w:t>
      </w:r>
    </w:p>
    <w:p w14:paraId="0CC2F67B" w14:textId="77777777" w:rsidR="00F27BA1" w:rsidRPr="002753EB" w:rsidRDefault="00F27BA1" w:rsidP="008927DE">
      <w:pPr>
        <w:numPr>
          <w:ilvl w:val="12"/>
          <w:numId w:val="0"/>
        </w:numPr>
        <w:tabs>
          <w:tab w:val="left" w:pos="720"/>
          <w:tab w:val="left" w:pos="1440"/>
          <w:tab w:val="left" w:pos="2160"/>
          <w:tab w:val="left" w:pos="2880"/>
        </w:tabs>
        <w:jc w:val="center"/>
      </w:pPr>
    </w:p>
    <w:p w14:paraId="2E7671D9" w14:textId="77777777" w:rsidR="00F27BA1" w:rsidRPr="002753EB" w:rsidRDefault="00F27BA1" w:rsidP="008927DE">
      <w:pPr>
        <w:numPr>
          <w:ilvl w:val="12"/>
          <w:numId w:val="0"/>
        </w:numPr>
        <w:tabs>
          <w:tab w:val="left" w:pos="720"/>
          <w:tab w:val="left" w:pos="1440"/>
          <w:tab w:val="left" w:pos="2160"/>
          <w:tab w:val="left" w:pos="2880"/>
        </w:tabs>
        <w:jc w:val="center"/>
      </w:pPr>
    </w:p>
    <w:p w14:paraId="10FA6F45" w14:textId="77777777" w:rsidR="00F27BA1" w:rsidRPr="002753EB" w:rsidRDefault="00F27BA1" w:rsidP="008927DE">
      <w:pPr>
        <w:numPr>
          <w:ilvl w:val="12"/>
          <w:numId w:val="0"/>
        </w:numPr>
        <w:tabs>
          <w:tab w:val="left" w:pos="720"/>
          <w:tab w:val="left" w:pos="1440"/>
          <w:tab w:val="left" w:pos="2160"/>
          <w:tab w:val="left" w:pos="2880"/>
        </w:tabs>
        <w:spacing w:line="360" w:lineRule="auto"/>
      </w:pPr>
    </w:p>
    <w:p w14:paraId="728B70F2" w14:textId="77777777" w:rsidR="00F27BA1" w:rsidRPr="002753EB" w:rsidRDefault="009E73CE" w:rsidP="008927DE">
      <w:pPr>
        <w:numPr>
          <w:ilvl w:val="12"/>
          <w:numId w:val="0"/>
        </w:numPr>
        <w:tabs>
          <w:tab w:val="left" w:pos="720"/>
          <w:tab w:val="left" w:pos="1440"/>
          <w:tab w:val="left" w:pos="2160"/>
          <w:tab w:val="left" w:pos="2880"/>
        </w:tabs>
        <w:spacing w:line="360" w:lineRule="auto"/>
        <w:ind w:firstLine="720"/>
      </w:pPr>
      <w:r w:rsidRPr="002753EB">
        <w:t>Defendant _________________ moves this Court for an order continuing the hearing on plaintiff’s motion for discovery sanctions, presently set for _________________, ten days.</w:t>
      </w:r>
    </w:p>
    <w:p w14:paraId="6A78EDAC" w14:textId="77777777" w:rsidR="00F27BA1" w:rsidRPr="002753EB" w:rsidRDefault="00F27BA1" w:rsidP="008927DE">
      <w:pPr>
        <w:numPr>
          <w:ilvl w:val="12"/>
          <w:numId w:val="0"/>
        </w:numPr>
        <w:tabs>
          <w:tab w:val="left" w:pos="720"/>
          <w:tab w:val="left" w:pos="1440"/>
          <w:tab w:val="left" w:pos="2160"/>
          <w:tab w:val="left" w:pos="2880"/>
        </w:tabs>
        <w:spacing w:line="360" w:lineRule="auto"/>
      </w:pPr>
    </w:p>
    <w:p w14:paraId="3C42BFC5" w14:textId="77777777" w:rsidR="00F27BA1" w:rsidRPr="002753EB" w:rsidRDefault="009E73CE" w:rsidP="008927DE">
      <w:pPr>
        <w:numPr>
          <w:ilvl w:val="12"/>
          <w:numId w:val="0"/>
        </w:numPr>
        <w:tabs>
          <w:tab w:val="left" w:pos="720"/>
          <w:tab w:val="left" w:pos="1440"/>
          <w:tab w:val="left" w:pos="2160"/>
          <w:tab w:val="left" w:pos="2880"/>
        </w:tabs>
        <w:spacing w:line="360" w:lineRule="auto"/>
        <w:ind w:firstLine="720"/>
      </w:pPr>
      <w:r w:rsidRPr="002753EB">
        <w:t>In support of its motion, defendant states:</w:t>
      </w:r>
    </w:p>
    <w:p w14:paraId="67C3ABB3" w14:textId="77777777" w:rsidR="00F27BA1" w:rsidRPr="002753EB" w:rsidRDefault="00F27BA1" w:rsidP="008927DE">
      <w:pPr>
        <w:numPr>
          <w:ilvl w:val="12"/>
          <w:numId w:val="0"/>
        </w:numPr>
        <w:tabs>
          <w:tab w:val="left" w:pos="720"/>
          <w:tab w:val="left" w:pos="1440"/>
          <w:tab w:val="left" w:pos="2160"/>
          <w:tab w:val="left" w:pos="2880"/>
        </w:tabs>
        <w:spacing w:line="360" w:lineRule="auto"/>
      </w:pPr>
    </w:p>
    <w:p w14:paraId="589EE8A3" w14:textId="77777777" w:rsidR="00F27BA1" w:rsidRPr="002753EB" w:rsidRDefault="009E73CE" w:rsidP="008927DE">
      <w:pPr>
        <w:numPr>
          <w:ilvl w:val="12"/>
          <w:numId w:val="0"/>
        </w:numPr>
        <w:tabs>
          <w:tab w:val="left" w:pos="720"/>
          <w:tab w:val="left" w:pos="1440"/>
          <w:tab w:val="left" w:pos="2160"/>
          <w:tab w:val="left" w:pos="2880"/>
        </w:tabs>
        <w:spacing w:line="360" w:lineRule="auto"/>
        <w:ind w:firstLine="720"/>
      </w:pPr>
      <w:r w:rsidRPr="002753EB">
        <w:t>1._______________________________________________________________</w:t>
      </w:r>
    </w:p>
    <w:p w14:paraId="634FA3A8" w14:textId="77777777" w:rsidR="00F27BA1" w:rsidRPr="002753EB" w:rsidRDefault="009E73CE" w:rsidP="008927DE">
      <w:pPr>
        <w:numPr>
          <w:ilvl w:val="12"/>
          <w:numId w:val="0"/>
        </w:numPr>
        <w:tabs>
          <w:tab w:val="left" w:pos="720"/>
          <w:tab w:val="left" w:pos="1440"/>
          <w:tab w:val="left" w:pos="2160"/>
          <w:tab w:val="left" w:pos="2880"/>
        </w:tabs>
        <w:spacing w:line="360" w:lineRule="auto"/>
      </w:pPr>
      <w:r w:rsidRPr="002753EB">
        <w:t>_______________________________________________________________________</w:t>
      </w:r>
    </w:p>
    <w:p w14:paraId="01465A33" w14:textId="77777777" w:rsidR="00F27BA1" w:rsidRPr="002753EB" w:rsidRDefault="009E73CE" w:rsidP="008927DE">
      <w:pPr>
        <w:numPr>
          <w:ilvl w:val="12"/>
          <w:numId w:val="0"/>
        </w:numPr>
        <w:tabs>
          <w:tab w:val="left" w:pos="720"/>
          <w:tab w:val="left" w:pos="1440"/>
          <w:tab w:val="left" w:pos="2160"/>
          <w:tab w:val="left" w:pos="2880"/>
        </w:tabs>
        <w:spacing w:line="360" w:lineRule="auto"/>
        <w:ind w:firstLine="720"/>
      </w:pPr>
      <w:r w:rsidRPr="002753EB">
        <w:t>2._______________________________________________________________</w:t>
      </w:r>
    </w:p>
    <w:p w14:paraId="02FEF4CD" w14:textId="77777777" w:rsidR="00F27BA1" w:rsidRPr="002753EB" w:rsidRDefault="009E73CE" w:rsidP="008927DE">
      <w:pPr>
        <w:numPr>
          <w:ilvl w:val="12"/>
          <w:numId w:val="0"/>
        </w:numPr>
        <w:tabs>
          <w:tab w:val="left" w:pos="720"/>
          <w:tab w:val="left" w:pos="1440"/>
          <w:tab w:val="left" w:pos="2160"/>
          <w:tab w:val="left" w:pos="2880"/>
        </w:tabs>
        <w:spacing w:line="360" w:lineRule="auto"/>
      </w:pPr>
      <w:r w:rsidRPr="002753EB">
        <w:t>_______________________________________________________________________</w:t>
      </w:r>
    </w:p>
    <w:p w14:paraId="0A021EA4" w14:textId="77777777" w:rsidR="00F27BA1" w:rsidRPr="002753EB" w:rsidRDefault="00F27BA1" w:rsidP="008927DE">
      <w:pPr>
        <w:numPr>
          <w:ilvl w:val="12"/>
          <w:numId w:val="0"/>
        </w:numPr>
        <w:tabs>
          <w:tab w:val="left" w:pos="720"/>
          <w:tab w:val="left" w:pos="1440"/>
          <w:tab w:val="left" w:pos="2160"/>
          <w:tab w:val="left" w:pos="2880"/>
        </w:tabs>
        <w:spacing w:line="360" w:lineRule="auto"/>
      </w:pPr>
    </w:p>
    <w:p w14:paraId="0E5E211B" w14:textId="77777777" w:rsidR="00F27BA1" w:rsidRPr="002753EB" w:rsidRDefault="009E73CE" w:rsidP="008927DE">
      <w:pPr>
        <w:numPr>
          <w:ilvl w:val="12"/>
          <w:numId w:val="0"/>
        </w:numPr>
        <w:tabs>
          <w:tab w:val="left" w:pos="720"/>
          <w:tab w:val="left" w:pos="1440"/>
          <w:tab w:val="left" w:pos="2160"/>
          <w:tab w:val="left" w:pos="2880"/>
        </w:tabs>
        <w:spacing w:line="360" w:lineRule="auto"/>
        <w:ind w:firstLine="720"/>
      </w:pPr>
      <w:r w:rsidRPr="002753EB">
        <w:t>Wherefore, defendant ________________ requests the Court to enter an order continuing the hearing, presently set for ________to _________.</w:t>
      </w:r>
    </w:p>
    <w:p w14:paraId="4C28B164" w14:textId="77777777" w:rsidR="00F27BA1" w:rsidRPr="002753EB" w:rsidRDefault="00F27BA1" w:rsidP="008927DE">
      <w:pPr>
        <w:numPr>
          <w:ilvl w:val="12"/>
          <w:numId w:val="0"/>
        </w:numPr>
        <w:tabs>
          <w:tab w:val="left" w:pos="720"/>
          <w:tab w:val="left" w:pos="1440"/>
          <w:tab w:val="left" w:pos="2160"/>
          <w:tab w:val="left" w:pos="2880"/>
        </w:tabs>
        <w:spacing w:line="360" w:lineRule="auto"/>
      </w:pPr>
    </w:p>
    <w:p w14:paraId="502A2CFB" w14:textId="77777777" w:rsidR="00F27BA1" w:rsidRPr="002753EB" w:rsidRDefault="00F27BA1" w:rsidP="008927DE">
      <w:pPr>
        <w:numPr>
          <w:ilvl w:val="12"/>
          <w:numId w:val="0"/>
        </w:numPr>
        <w:tabs>
          <w:tab w:val="left" w:pos="720"/>
          <w:tab w:val="left" w:pos="1440"/>
          <w:tab w:val="left" w:pos="2160"/>
          <w:tab w:val="left" w:pos="2880"/>
        </w:tabs>
        <w:spacing w:line="360" w:lineRule="auto"/>
      </w:pPr>
    </w:p>
    <w:p w14:paraId="7D0C8959" w14:textId="77777777" w:rsidR="00F27BA1" w:rsidRPr="002753EB" w:rsidRDefault="009E73CE" w:rsidP="008927DE">
      <w:pPr>
        <w:numPr>
          <w:ilvl w:val="12"/>
          <w:numId w:val="0"/>
        </w:numPr>
        <w:tabs>
          <w:tab w:val="left" w:pos="720"/>
          <w:tab w:val="left" w:pos="1440"/>
          <w:tab w:val="left" w:pos="2160"/>
          <w:tab w:val="left" w:pos="2880"/>
        </w:tabs>
        <w:spacing w:line="360" w:lineRule="auto"/>
        <w:ind w:firstLine="5040"/>
      </w:pPr>
      <w:r w:rsidRPr="002753EB">
        <w:t>______________________________</w:t>
      </w:r>
    </w:p>
    <w:p w14:paraId="64FE184F" w14:textId="77777777" w:rsidR="00F27BA1" w:rsidRPr="002753EB" w:rsidRDefault="009E73CE" w:rsidP="008927DE">
      <w:pPr>
        <w:numPr>
          <w:ilvl w:val="12"/>
          <w:numId w:val="0"/>
        </w:numPr>
        <w:tabs>
          <w:tab w:val="left" w:pos="720"/>
          <w:tab w:val="left" w:pos="1440"/>
          <w:tab w:val="left" w:pos="2160"/>
          <w:tab w:val="left" w:pos="2880"/>
        </w:tabs>
        <w:spacing w:line="360" w:lineRule="auto"/>
        <w:ind w:firstLine="5040"/>
      </w:pPr>
      <w:r w:rsidRPr="002753EB">
        <w:t>Attorneys for</w:t>
      </w:r>
    </w:p>
    <w:p w14:paraId="02F78E02" w14:textId="77777777" w:rsidR="00F27BA1" w:rsidRPr="002753EB" w:rsidRDefault="00F27BA1" w:rsidP="008927DE">
      <w:pPr>
        <w:numPr>
          <w:ilvl w:val="12"/>
          <w:numId w:val="0"/>
        </w:numPr>
        <w:tabs>
          <w:tab w:val="left" w:pos="720"/>
          <w:tab w:val="left" w:pos="1440"/>
          <w:tab w:val="left" w:pos="2160"/>
          <w:tab w:val="left" w:pos="2880"/>
        </w:tabs>
        <w:spacing w:line="360" w:lineRule="auto"/>
      </w:pPr>
    </w:p>
    <w:p w14:paraId="6E0F8724" w14:textId="77777777" w:rsidR="00F27BA1" w:rsidRPr="002753EB" w:rsidRDefault="009E73CE" w:rsidP="008927DE">
      <w:pPr>
        <w:numPr>
          <w:ilvl w:val="12"/>
          <w:numId w:val="0"/>
        </w:numPr>
        <w:tabs>
          <w:tab w:val="left" w:pos="720"/>
          <w:tab w:val="left" w:pos="1440"/>
          <w:tab w:val="left" w:pos="2160"/>
          <w:tab w:val="left" w:pos="2880"/>
        </w:tabs>
        <w:ind w:firstLine="5040"/>
      </w:pPr>
      <w:r w:rsidRPr="002753EB">
        <w:t>______________________________</w:t>
      </w:r>
    </w:p>
    <w:p w14:paraId="64C0548F" w14:textId="77777777" w:rsidR="00F27BA1" w:rsidRPr="002753EB" w:rsidRDefault="00F27BA1" w:rsidP="008927DE">
      <w:pPr>
        <w:numPr>
          <w:ilvl w:val="12"/>
          <w:numId w:val="0"/>
        </w:numPr>
        <w:tabs>
          <w:tab w:val="left" w:pos="720"/>
          <w:tab w:val="left" w:pos="1440"/>
          <w:tab w:val="left" w:pos="2160"/>
          <w:tab w:val="left" w:pos="2880"/>
        </w:tabs>
        <w:ind w:firstLine="5040"/>
      </w:pPr>
    </w:p>
    <w:p w14:paraId="4178D2AF" w14:textId="77777777" w:rsidR="00683246" w:rsidRDefault="009E73CE" w:rsidP="00683246">
      <w:pPr>
        <w:pStyle w:val="BodyTextIndent2"/>
        <w:tabs>
          <w:tab w:val="left" w:pos="720"/>
          <w:tab w:val="left" w:pos="1440"/>
          <w:tab w:val="left" w:pos="2160"/>
          <w:tab w:val="left" w:pos="2880"/>
        </w:tabs>
        <w:rPr>
          <w:rFonts w:ascii="Times New Roman" w:hAnsi="Times New Roman" w:cs="Times New Roman"/>
        </w:rPr>
      </w:pPr>
      <w:r w:rsidRPr="002753EB">
        <w:rPr>
          <w:rFonts w:ascii="Times New Roman" w:hAnsi="Times New Roman" w:cs="Times New Roman"/>
        </w:rPr>
        <w:br w:type="page"/>
      </w:r>
      <w:r w:rsidRPr="002753EB">
        <w:rPr>
          <w:rFonts w:ascii="Times New Roman" w:hAnsi="Times New Roman" w:cs="Times New Roman"/>
          <w:sz w:val="20"/>
          <w:szCs w:val="20"/>
        </w:rPr>
        <w:t xml:space="preserve">2. </w:t>
      </w:r>
      <w:r w:rsidRPr="002753EB">
        <w:rPr>
          <w:rFonts w:ascii="Times New Roman" w:hAnsi="Times New Roman" w:cs="Times New Roman"/>
          <w:sz w:val="20"/>
          <w:szCs w:val="20"/>
        </w:rPr>
        <w:tab/>
      </w:r>
      <w:r w:rsidRPr="002753EB">
        <w:rPr>
          <w:rFonts w:ascii="Times New Roman" w:hAnsi="Times New Roman" w:cs="Times New Roman"/>
        </w:rPr>
        <w:t xml:space="preserve">Assume your firm represents Sydney Kester in hypothetical number 3 and that Monroe's Grocery Store has made a motion for additional time to answer.  Assume also that the motion is set for two weeks from today in your local court.  Using the Exhibit 6.4 of the main text as an example, prepare a statement of </w:t>
      </w:r>
      <w:proofErr w:type="spellStart"/>
      <w:r w:rsidRPr="002753EB">
        <w:rPr>
          <w:rFonts w:ascii="Times New Roman" w:hAnsi="Times New Roman" w:cs="Times New Roman"/>
        </w:rPr>
        <w:t>nonopposition</w:t>
      </w:r>
      <w:proofErr w:type="spellEnd"/>
      <w:r w:rsidRPr="002753EB">
        <w:rPr>
          <w:rFonts w:ascii="Times New Roman" w:hAnsi="Times New Roman" w:cs="Times New Roman"/>
        </w:rPr>
        <w:t xml:space="preserve"> to defendant's motion for additional time to answer.</w:t>
      </w:r>
    </w:p>
    <w:p w14:paraId="53374A28" w14:textId="77777777" w:rsidR="00683246" w:rsidRDefault="00683246" w:rsidP="00683246">
      <w:pPr>
        <w:pStyle w:val="BodyTextIndent2"/>
        <w:tabs>
          <w:tab w:val="left" w:pos="720"/>
          <w:tab w:val="left" w:pos="1440"/>
          <w:tab w:val="left" w:pos="2160"/>
          <w:tab w:val="left" w:pos="2880"/>
        </w:tabs>
        <w:rPr>
          <w:rFonts w:ascii="Times New Roman" w:hAnsi="Times New Roman" w:cs="Times New Roman"/>
        </w:rPr>
      </w:pPr>
    </w:p>
    <w:p w14:paraId="0B24BE6C" w14:textId="77777777" w:rsidR="00F27BA1" w:rsidRPr="00683246" w:rsidRDefault="009E73CE" w:rsidP="00683246">
      <w:pPr>
        <w:pStyle w:val="BodyTextIndent2"/>
        <w:tabs>
          <w:tab w:val="left" w:pos="720"/>
          <w:tab w:val="left" w:pos="1440"/>
          <w:tab w:val="left" w:pos="2160"/>
          <w:tab w:val="left" w:pos="2880"/>
        </w:tabs>
        <w:rPr>
          <w:rFonts w:ascii="Times New Roman" w:hAnsi="Times New Roman" w:cs="Times New Roman"/>
        </w:rPr>
      </w:pPr>
      <w:r w:rsidRPr="00683246">
        <w:rPr>
          <w:rFonts w:ascii="Times New Roman" w:hAnsi="Times New Roman" w:cs="Times New Roman"/>
        </w:rPr>
        <w:t>3.</w:t>
      </w:r>
      <w:r w:rsidRPr="00683246">
        <w:rPr>
          <w:rFonts w:ascii="Times New Roman" w:hAnsi="Times New Roman" w:cs="Times New Roman"/>
        </w:rPr>
        <w:tab/>
      </w:r>
      <w:r w:rsidRPr="00683246">
        <w:rPr>
          <w:rFonts w:ascii="Times New Roman" w:hAnsi="Times New Roman" w:cs="Times New Roman"/>
        </w:rPr>
        <w:t>Assume your firm represents Monroe’s Grocery Store.  Using hypothetical number 3, prepare a motion for additional time to answer on behalf of Monroe's Grocery Store.  Follow the format set forth in Exhibit 6.6.  For purposes of this assignment, assume the following additional facts:  The attorney received the complaint yesterday, and an answer is due in just over two weeks; the complaint alleges wrongful conduct by the defendant resulting in the plaintiff's injuries; the attorney needs time to investigate t</w:t>
      </w:r>
      <w:r w:rsidRPr="00683246">
        <w:rPr>
          <w:rFonts w:ascii="Times New Roman" w:hAnsi="Times New Roman" w:cs="Times New Roman"/>
        </w:rPr>
        <w:t>he claim and speak with employees of the defendant who may have knowledge of the incident and at least two of the employees who may have knowledge of the incident are presently on vacation and will not be returning for another week; the attorney needs an additional 10 days in which to respond.</w:t>
      </w:r>
    </w:p>
    <w:p w14:paraId="1BA9D934" w14:textId="77777777" w:rsidR="00F27BA1" w:rsidRPr="00683246" w:rsidRDefault="00F27BA1" w:rsidP="008927DE">
      <w:pPr>
        <w:tabs>
          <w:tab w:val="left" w:pos="720"/>
          <w:tab w:val="left" w:pos="1440"/>
          <w:tab w:val="left" w:pos="2160"/>
          <w:tab w:val="left" w:pos="2880"/>
        </w:tabs>
      </w:pPr>
    </w:p>
    <w:p w14:paraId="5DFE5A8F" w14:textId="77777777" w:rsidR="00F27BA1" w:rsidRDefault="00F27BA1" w:rsidP="008927DE">
      <w:pPr>
        <w:tabs>
          <w:tab w:val="left" w:pos="720"/>
          <w:tab w:val="left" w:pos="1440"/>
          <w:tab w:val="left" w:pos="2160"/>
          <w:tab w:val="left" w:pos="2880"/>
        </w:tabs>
      </w:pPr>
    </w:p>
    <w:p w14:paraId="01E50269" w14:textId="77777777" w:rsidR="00F27BA1" w:rsidRPr="00683246" w:rsidRDefault="009E73CE" w:rsidP="008927DE">
      <w:pPr>
        <w:tabs>
          <w:tab w:val="left" w:pos="6690"/>
        </w:tabs>
        <w:rPr>
          <w:b/>
          <w:bCs/>
          <w:i/>
          <w:iCs/>
        </w:rPr>
      </w:pPr>
      <w:r w:rsidRPr="00683246">
        <w:rPr>
          <w:b/>
          <w:bCs/>
          <w:i/>
          <w:iCs/>
          <w:sz w:val="28"/>
          <w:szCs w:val="28"/>
        </w:rPr>
        <w:t>LEGAL DATABASE RESEARCH QUESTIONS</w:t>
      </w:r>
    </w:p>
    <w:p w14:paraId="499A1D2F" w14:textId="77777777" w:rsidR="00F27BA1" w:rsidRDefault="00F27BA1" w:rsidP="008927DE">
      <w:pPr>
        <w:tabs>
          <w:tab w:val="left" w:pos="6690"/>
        </w:tabs>
      </w:pPr>
    </w:p>
    <w:p w14:paraId="385E5FE8" w14:textId="77777777" w:rsidR="00F27BA1" w:rsidRDefault="00F27BA1" w:rsidP="008927DE">
      <w:pPr>
        <w:tabs>
          <w:tab w:val="left" w:pos="6690"/>
        </w:tabs>
      </w:pPr>
    </w:p>
    <w:p w14:paraId="17920ADF" w14:textId="77777777" w:rsidR="00F27BA1" w:rsidRDefault="009E73CE" w:rsidP="00410DCA">
      <w:pPr>
        <w:pStyle w:val="ListParagraph"/>
        <w:numPr>
          <w:ilvl w:val="0"/>
          <w:numId w:val="26"/>
        </w:numPr>
        <w:tabs>
          <w:tab w:val="left" w:pos="720"/>
          <w:tab w:val="left" w:pos="1440"/>
          <w:tab w:val="left" w:pos="2160"/>
          <w:tab w:val="left" w:pos="2880"/>
        </w:tabs>
        <w:ind w:left="0"/>
      </w:pPr>
      <w:r>
        <w:t xml:space="preserve">Search the Federal Rules of Civil Procedure. Which rule permits serving a motion by mailing it to the person’s last known address? </w:t>
      </w:r>
    </w:p>
    <w:p w14:paraId="58B7BA58" w14:textId="77777777" w:rsidR="00F27BA1" w:rsidRDefault="00F27BA1" w:rsidP="00410DCA">
      <w:pPr>
        <w:pStyle w:val="ListParagraph"/>
        <w:tabs>
          <w:tab w:val="left" w:pos="720"/>
          <w:tab w:val="left" w:pos="1440"/>
          <w:tab w:val="left" w:pos="2160"/>
          <w:tab w:val="left" w:pos="2880"/>
        </w:tabs>
        <w:ind w:left="0"/>
      </w:pPr>
    </w:p>
    <w:p w14:paraId="1B7497B0" w14:textId="77777777" w:rsidR="00F27BA1" w:rsidRDefault="009E73CE" w:rsidP="00410DCA">
      <w:pPr>
        <w:pStyle w:val="ListParagraph"/>
        <w:numPr>
          <w:ilvl w:val="0"/>
          <w:numId w:val="26"/>
        </w:numPr>
        <w:tabs>
          <w:tab w:val="left" w:pos="720"/>
          <w:tab w:val="left" w:pos="1440"/>
          <w:tab w:val="left" w:pos="2160"/>
          <w:tab w:val="left" w:pos="2880"/>
        </w:tabs>
        <w:ind w:left="0"/>
      </w:pPr>
      <w:r>
        <w:t xml:space="preserve">  Under the Federal Rules of Civil Procedure, which rule governs the service of multiple defendants? </w:t>
      </w:r>
    </w:p>
    <w:p w14:paraId="62EC0CFB" w14:textId="77777777" w:rsidR="00F27BA1" w:rsidRDefault="00F27BA1" w:rsidP="00410DCA">
      <w:pPr>
        <w:pStyle w:val="ListParagraph"/>
        <w:ind w:left="0"/>
      </w:pPr>
    </w:p>
    <w:p w14:paraId="14BAF56B" w14:textId="77777777" w:rsidR="00F27BA1" w:rsidRDefault="009E73CE" w:rsidP="00410DCA">
      <w:pPr>
        <w:pStyle w:val="ListParagraph"/>
        <w:numPr>
          <w:ilvl w:val="0"/>
          <w:numId w:val="26"/>
        </w:numPr>
        <w:tabs>
          <w:tab w:val="left" w:pos="720"/>
          <w:tab w:val="left" w:pos="1440"/>
          <w:tab w:val="left" w:pos="2160"/>
          <w:tab w:val="left" w:pos="2880"/>
        </w:tabs>
        <w:ind w:left="0"/>
      </w:pPr>
      <w:r>
        <w:t xml:space="preserve">Search through Title II of the Federal Rules of Civil Procedure.  Which rule permits the court to extend the time to file a motion, after the time has expired, if the party failed to act because of excusable neglect? </w:t>
      </w:r>
    </w:p>
    <w:p w14:paraId="6365C37D" w14:textId="77777777" w:rsidR="00F27BA1" w:rsidRDefault="00F27BA1" w:rsidP="00410DCA">
      <w:pPr>
        <w:pStyle w:val="ListParagraph"/>
        <w:ind w:left="0"/>
      </w:pPr>
    </w:p>
    <w:p w14:paraId="52098666" w14:textId="77777777" w:rsidR="00F27BA1" w:rsidRDefault="009E73CE" w:rsidP="00410DCA">
      <w:pPr>
        <w:pStyle w:val="ListParagraph"/>
        <w:numPr>
          <w:ilvl w:val="0"/>
          <w:numId w:val="26"/>
        </w:numPr>
        <w:tabs>
          <w:tab w:val="left" w:pos="720"/>
          <w:tab w:val="left" w:pos="1440"/>
          <w:tab w:val="left" w:pos="2160"/>
          <w:tab w:val="left" w:pos="2880"/>
        </w:tabs>
        <w:ind w:left="0"/>
      </w:pPr>
      <w:r>
        <w:t xml:space="preserve">Under the Federal Rules of Civil Procedure, which rule governs the substitution of parties after a party’s death? </w:t>
      </w:r>
    </w:p>
    <w:p w14:paraId="5275D7C9" w14:textId="77777777" w:rsidR="00F27BA1" w:rsidRDefault="00F27BA1" w:rsidP="008927DE">
      <w:pPr>
        <w:tabs>
          <w:tab w:val="left" w:pos="720"/>
          <w:tab w:val="left" w:pos="1440"/>
          <w:tab w:val="left" w:pos="2160"/>
          <w:tab w:val="left" w:pos="2880"/>
        </w:tabs>
      </w:pPr>
    </w:p>
    <w:p w14:paraId="0DE426F8" w14:textId="77777777" w:rsidR="00410DCA" w:rsidRDefault="00410DCA" w:rsidP="008927DE">
      <w:pPr>
        <w:tabs>
          <w:tab w:val="left" w:pos="720"/>
          <w:tab w:val="left" w:pos="1440"/>
          <w:tab w:val="left" w:pos="2160"/>
          <w:tab w:val="left" w:pos="2880"/>
        </w:tabs>
      </w:pPr>
    </w:p>
    <w:p w14:paraId="04B7AF9F" w14:textId="77777777" w:rsidR="00F27BA1" w:rsidRPr="00410DCA" w:rsidRDefault="009E73CE" w:rsidP="008927DE">
      <w:pPr>
        <w:tabs>
          <w:tab w:val="left" w:pos="720"/>
          <w:tab w:val="left" w:pos="1440"/>
          <w:tab w:val="left" w:pos="2160"/>
          <w:tab w:val="left" w:pos="2880"/>
        </w:tabs>
        <w:rPr>
          <w:b/>
          <w:bCs/>
          <w:i/>
          <w:iCs/>
          <w:sz w:val="28"/>
          <w:szCs w:val="28"/>
        </w:rPr>
      </w:pPr>
      <w:r w:rsidRPr="00410DCA">
        <w:rPr>
          <w:b/>
          <w:bCs/>
          <w:i/>
          <w:iCs/>
          <w:sz w:val="28"/>
          <w:szCs w:val="28"/>
        </w:rPr>
        <w:t>HOW WELL DO YOU KNOW THE CONCEPTS IN THIS CHAPTER</w:t>
      </w:r>
      <w:r w:rsidR="00410DCA" w:rsidRPr="00410DCA">
        <w:rPr>
          <w:b/>
          <w:bCs/>
          <w:i/>
          <w:iCs/>
          <w:sz w:val="28"/>
          <w:szCs w:val="28"/>
        </w:rPr>
        <w:t>?</w:t>
      </w:r>
    </w:p>
    <w:p w14:paraId="15D90ABB" w14:textId="77777777" w:rsidR="00F27BA1" w:rsidRPr="009B3DAD" w:rsidRDefault="00F27BA1" w:rsidP="008927DE">
      <w:pPr>
        <w:tabs>
          <w:tab w:val="left" w:pos="720"/>
          <w:tab w:val="left" w:pos="1440"/>
          <w:tab w:val="left" w:pos="2160"/>
          <w:tab w:val="left" w:pos="2880"/>
        </w:tabs>
      </w:pPr>
    </w:p>
    <w:p w14:paraId="427D629A" w14:textId="77777777" w:rsidR="00F27BA1" w:rsidRPr="009B3DAD" w:rsidRDefault="009E73CE" w:rsidP="008927DE">
      <w:pPr>
        <w:tabs>
          <w:tab w:val="left" w:pos="720"/>
          <w:tab w:val="left" w:pos="1440"/>
          <w:tab w:val="left" w:pos="2160"/>
          <w:tab w:val="left" w:pos="2880"/>
        </w:tabs>
      </w:pPr>
      <w:r w:rsidRPr="009B3DAD">
        <w:t>Answer the following questions by filling in the blanks. Try to answer the questions without looking in the book.  After you have completed the exercise, check your answers against the answers in the textbook:</w:t>
      </w:r>
    </w:p>
    <w:p w14:paraId="5F3C9066" w14:textId="77777777" w:rsidR="00F27BA1" w:rsidRPr="009B3DAD" w:rsidRDefault="00F27BA1" w:rsidP="008927DE">
      <w:pPr>
        <w:tabs>
          <w:tab w:val="left" w:pos="720"/>
          <w:tab w:val="left" w:pos="1440"/>
          <w:tab w:val="left" w:pos="2160"/>
          <w:tab w:val="left" w:pos="2880"/>
        </w:tabs>
      </w:pPr>
    </w:p>
    <w:p w14:paraId="317C8CD2" w14:textId="77777777" w:rsidR="00F27BA1" w:rsidRPr="009B3DAD" w:rsidRDefault="009E73CE" w:rsidP="00764587">
      <w:pPr>
        <w:tabs>
          <w:tab w:val="left" w:pos="720"/>
          <w:tab w:val="left" w:pos="1440"/>
          <w:tab w:val="left" w:pos="2160"/>
          <w:tab w:val="left" w:pos="2880"/>
        </w:tabs>
        <w:spacing w:line="360" w:lineRule="auto"/>
      </w:pPr>
      <w:r w:rsidRPr="009B3DAD">
        <w:t xml:space="preserve">1.  </w:t>
      </w:r>
      <w:r>
        <w:t>A _______________ is simply an application to a court for an order.</w:t>
      </w:r>
    </w:p>
    <w:p w14:paraId="1233201F" w14:textId="77777777" w:rsidR="00F27BA1" w:rsidRPr="009B3DAD" w:rsidRDefault="00F27BA1" w:rsidP="00764587">
      <w:pPr>
        <w:tabs>
          <w:tab w:val="left" w:pos="720"/>
          <w:tab w:val="left" w:pos="1440"/>
          <w:tab w:val="left" w:pos="2160"/>
          <w:tab w:val="left" w:pos="2880"/>
        </w:tabs>
        <w:spacing w:line="360" w:lineRule="auto"/>
      </w:pPr>
    </w:p>
    <w:p w14:paraId="4E63F1D8" w14:textId="77777777" w:rsidR="00F27BA1" w:rsidRDefault="009E73CE" w:rsidP="00764587">
      <w:pPr>
        <w:tabs>
          <w:tab w:val="left" w:pos="720"/>
          <w:tab w:val="left" w:pos="1440"/>
          <w:tab w:val="left" w:pos="2160"/>
          <w:tab w:val="left" w:pos="2880"/>
        </w:tabs>
        <w:spacing w:line="360" w:lineRule="auto"/>
      </w:pPr>
      <w:r w:rsidRPr="009B3DAD">
        <w:t>2</w:t>
      </w:r>
      <w:proofErr w:type="gramStart"/>
      <w:r w:rsidRPr="009B3DAD">
        <w:t xml:space="preserve">.  </w:t>
      </w:r>
      <w:r>
        <w:t>Under</w:t>
      </w:r>
      <w:proofErr w:type="gramEnd"/>
      <w:r>
        <w:t xml:space="preserve"> Rule 7(b) a motion </w:t>
      </w:r>
      <w:proofErr w:type="gramStart"/>
      <w:r>
        <w:t>must  meet</w:t>
      </w:r>
      <w:proofErr w:type="gramEnd"/>
      <w:r>
        <w:t xml:space="preserve"> three basic requirements: (i) ___________________</w:t>
      </w:r>
      <w:proofErr w:type="gramStart"/>
      <w:r>
        <w:t>_  (</w:t>
      </w:r>
      <w:proofErr w:type="gramEnd"/>
      <w:r>
        <w:t>ii)_____________________; and (iii)___________________.</w:t>
      </w:r>
    </w:p>
    <w:p w14:paraId="6B41C83A" w14:textId="77777777" w:rsidR="00F27BA1" w:rsidRDefault="00F27BA1" w:rsidP="00764587">
      <w:pPr>
        <w:tabs>
          <w:tab w:val="left" w:pos="720"/>
          <w:tab w:val="left" w:pos="1440"/>
          <w:tab w:val="left" w:pos="2160"/>
          <w:tab w:val="left" w:pos="2880"/>
        </w:tabs>
        <w:spacing w:line="360" w:lineRule="auto"/>
      </w:pPr>
    </w:p>
    <w:p w14:paraId="55AB5454" w14:textId="77777777" w:rsidR="00F27BA1" w:rsidRDefault="009E73CE" w:rsidP="00764587">
      <w:pPr>
        <w:tabs>
          <w:tab w:val="left" w:pos="720"/>
          <w:tab w:val="left" w:pos="1440"/>
          <w:tab w:val="left" w:pos="2160"/>
          <w:tab w:val="left" w:pos="2880"/>
        </w:tabs>
        <w:spacing w:line="360" w:lineRule="auto"/>
      </w:pPr>
      <w:r>
        <w:t>3.  The format requirements for motions are identical to that for _________________.</w:t>
      </w:r>
    </w:p>
    <w:p w14:paraId="28CEECB7" w14:textId="77777777" w:rsidR="00F27BA1" w:rsidRDefault="00F27BA1" w:rsidP="00764587">
      <w:pPr>
        <w:tabs>
          <w:tab w:val="left" w:pos="720"/>
          <w:tab w:val="left" w:pos="1440"/>
          <w:tab w:val="left" w:pos="2160"/>
          <w:tab w:val="left" w:pos="2880"/>
        </w:tabs>
        <w:spacing w:line="360" w:lineRule="auto"/>
      </w:pPr>
    </w:p>
    <w:p w14:paraId="255BE5EC" w14:textId="77777777" w:rsidR="00F27BA1" w:rsidRDefault="009E73CE" w:rsidP="00764587">
      <w:pPr>
        <w:tabs>
          <w:tab w:val="left" w:pos="720"/>
          <w:tab w:val="left" w:pos="1440"/>
          <w:tab w:val="left" w:pos="2160"/>
          <w:tab w:val="left" w:pos="2880"/>
        </w:tabs>
        <w:spacing w:line="360" w:lineRule="auto"/>
      </w:pPr>
      <w:r>
        <w:t>4.  Every motion must be signed by a _______________ representing the moving party.</w:t>
      </w:r>
    </w:p>
    <w:p w14:paraId="5190667A" w14:textId="77777777" w:rsidR="00F27BA1" w:rsidRDefault="00F27BA1" w:rsidP="00764587">
      <w:pPr>
        <w:tabs>
          <w:tab w:val="left" w:pos="720"/>
          <w:tab w:val="left" w:pos="1440"/>
          <w:tab w:val="left" w:pos="2160"/>
          <w:tab w:val="left" w:pos="2880"/>
        </w:tabs>
        <w:spacing w:line="360" w:lineRule="auto"/>
      </w:pPr>
    </w:p>
    <w:p w14:paraId="2BB824B2" w14:textId="77777777" w:rsidR="00F27BA1" w:rsidRDefault="009E73CE" w:rsidP="00764587">
      <w:pPr>
        <w:tabs>
          <w:tab w:val="left" w:pos="720"/>
          <w:tab w:val="left" w:pos="1440"/>
          <w:tab w:val="left" w:pos="2160"/>
          <w:tab w:val="left" w:pos="2880"/>
        </w:tabs>
        <w:spacing w:line="360" w:lineRule="auto"/>
      </w:pPr>
      <w:r>
        <w:t>5.  A ___________________ is the notice that appears at the end of the pleading or motion stating particulars about the service of the pleading or motion.</w:t>
      </w:r>
    </w:p>
    <w:p w14:paraId="52649A5A" w14:textId="77777777" w:rsidR="00F27BA1" w:rsidRDefault="00F27BA1" w:rsidP="00764587">
      <w:pPr>
        <w:tabs>
          <w:tab w:val="left" w:pos="720"/>
          <w:tab w:val="left" w:pos="1440"/>
          <w:tab w:val="left" w:pos="2160"/>
          <w:tab w:val="left" w:pos="2880"/>
        </w:tabs>
        <w:spacing w:line="360" w:lineRule="auto"/>
      </w:pPr>
    </w:p>
    <w:p w14:paraId="788258CA" w14:textId="77777777" w:rsidR="00F27BA1" w:rsidRDefault="009E73CE" w:rsidP="00764587">
      <w:pPr>
        <w:tabs>
          <w:tab w:val="left" w:pos="720"/>
          <w:tab w:val="left" w:pos="1440"/>
          <w:tab w:val="left" w:pos="2160"/>
          <w:tab w:val="left" w:pos="2880"/>
        </w:tabs>
        <w:spacing w:line="360" w:lineRule="auto"/>
      </w:pPr>
      <w:r>
        <w:t>6.  If a party is represented by an attorney, service must be made under Rule 5(b) on the ______</w:t>
      </w:r>
      <w:r w:rsidR="00764587">
        <w:t>_____</w:t>
      </w:r>
      <w:r>
        <w:t xml:space="preserve">___ unless the court orders service on the other party. </w:t>
      </w:r>
    </w:p>
    <w:p w14:paraId="3B954561" w14:textId="77777777" w:rsidR="00F27BA1" w:rsidRDefault="00F27BA1" w:rsidP="00764587">
      <w:pPr>
        <w:tabs>
          <w:tab w:val="left" w:pos="720"/>
          <w:tab w:val="left" w:pos="1440"/>
          <w:tab w:val="left" w:pos="2160"/>
          <w:tab w:val="left" w:pos="2880"/>
        </w:tabs>
        <w:spacing w:line="360" w:lineRule="auto"/>
      </w:pPr>
    </w:p>
    <w:p w14:paraId="689367C9" w14:textId="77777777" w:rsidR="00F27BA1" w:rsidRDefault="009E73CE" w:rsidP="00764587">
      <w:pPr>
        <w:tabs>
          <w:tab w:val="left" w:pos="720"/>
          <w:tab w:val="left" w:pos="1440"/>
          <w:tab w:val="left" w:pos="2160"/>
          <w:tab w:val="left" w:pos="2880"/>
        </w:tabs>
        <w:spacing w:line="360" w:lineRule="auto"/>
      </w:pPr>
      <w:r>
        <w:t xml:space="preserve">7.  A ____________ of _____________ is a document setting forth the background facts and legal authorities to support the motion. </w:t>
      </w:r>
    </w:p>
    <w:p w14:paraId="7A018A25" w14:textId="77777777" w:rsidR="00F27BA1" w:rsidRDefault="00F27BA1" w:rsidP="00764587">
      <w:pPr>
        <w:tabs>
          <w:tab w:val="left" w:pos="720"/>
          <w:tab w:val="left" w:pos="1440"/>
          <w:tab w:val="left" w:pos="2160"/>
          <w:tab w:val="left" w:pos="2880"/>
        </w:tabs>
        <w:spacing w:line="360" w:lineRule="auto"/>
      </w:pPr>
    </w:p>
    <w:p w14:paraId="281D9E83" w14:textId="77777777" w:rsidR="00F27BA1" w:rsidRDefault="009E73CE" w:rsidP="00764587">
      <w:pPr>
        <w:tabs>
          <w:tab w:val="left" w:pos="720"/>
          <w:tab w:val="left" w:pos="1440"/>
          <w:tab w:val="left" w:pos="2160"/>
          <w:tab w:val="left" w:pos="2880"/>
        </w:tabs>
        <w:spacing w:line="360" w:lineRule="auto"/>
      </w:pPr>
      <w:r>
        <w:t>8.  Once served with a motion, the responding party has two choices to ____________ or ________________.</w:t>
      </w:r>
    </w:p>
    <w:p w14:paraId="1356BED1" w14:textId="77777777" w:rsidR="00F27BA1" w:rsidRDefault="00F27BA1" w:rsidP="00764587">
      <w:pPr>
        <w:tabs>
          <w:tab w:val="left" w:pos="720"/>
          <w:tab w:val="left" w:pos="1440"/>
          <w:tab w:val="left" w:pos="2160"/>
          <w:tab w:val="left" w:pos="2880"/>
        </w:tabs>
        <w:spacing w:line="360" w:lineRule="auto"/>
      </w:pPr>
    </w:p>
    <w:p w14:paraId="01E30663" w14:textId="77777777" w:rsidR="00F27BA1" w:rsidRDefault="009E73CE" w:rsidP="00764587">
      <w:pPr>
        <w:tabs>
          <w:tab w:val="left" w:pos="720"/>
          <w:tab w:val="left" w:pos="1440"/>
          <w:tab w:val="left" w:pos="2160"/>
          <w:tab w:val="left" w:pos="2880"/>
        </w:tabs>
        <w:spacing w:line="360" w:lineRule="auto"/>
      </w:pPr>
      <w:r>
        <w:t xml:space="preserve">9.  A ____________ order is when both parties draft an agreed upon order that disposes of the motion. </w:t>
      </w:r>
    </w:p>
    <w:p w14:paraId="7D78A8C0" w14:textId="77777777" w:rsidR="00F27BA1" w:rsidRDefault="00F27BA1" w:rsidP="00764587">
      <w:pPr>
        <w:tabs>
          <w:tab w:val="left" w:pos="720"/>
          <w:tab w:val="left" w:pos="1440"/>
          <w:tab w:val="left" w:pos="2160"/>
          <w:tab w:val="left" w:pos="2880"/>
        </w:tabs>
        <w:spacing w:line="360" w:lineRule="auto"/>
      </w:pPr>
    </w:p>
    <w:p w14:paraId="18EED513" w14:textId="77777777" w:rsidR="00F27BA1" w:rsidRDefault="009E73CE" w:rsidP="00764587">
      <w:pPr>
        <w:tabs>
          <w:tab w:val="left" w:pos="720"/>
          <w:tab w:val="left" w:pos="1440"/>
          <w:tab w:val="left" w:pos="2160"/>
          <w:tab w:val="left" w:pos="2880"/>
        </w:tabs>
        <w:spacing w:line="360" w:lineRule="auto"/>
      </w:pPr>
      <w:r>
        <w:t>10.  A ________________ is empowered to hear routine civil pretrial matters.</w:t>
      </w:r>
    </w:p>
    <w:p w14:paraId="1D71061B" w14:textId="77777777" w:rsidR="00F27BA1" w:rsidRDefault="00F27BA1" w:rsidP="00764587">
      <w:pPr>
        <w:tabs>
          <w:tab w:val="left" w:pos="720"/>
          <w:tab w:val="left" w:pos="1440"/>
          <w:tab w:val="left" w:pos="2160"/>
          <w:tab w:val="left" w:pos="2880"/>
        </w:tabs>
        <w:spacing w:line="360" w:lineRule="auto"/>
      </w:pPr>
    </w:p>
    <w:p w14:paraId="1404093C" w14:textId="77777777" w:rsidR="00F27BA1" w:rsidRDefault="009E73CE" w:rsidP="00764587">
      <w:pPr>
        <w:tabs>
          <w:tab w:val="left" w:pos="720"/>
          <w:tab w:val="left" w:pos="1440"/>
          <w:tab w:val="left" w:pos="2160"/>
          <w:tab w:val="left" w:pos="2880"/>
        </w:tabs>
        <w:spacing w:line="360" w:lineRule="auto"/>
      </w:pPr>
      <w:r>
        <w:t xml:space="preserve">11.  In federal court routine matters are usually decided by </w:t>
      </w:r>
      <w:proofErr w:type="spellStart"/>
      <w:r>
        <w:t>a</w:t>
      </w:r>
      <w:proofErr w:type="spellEnd"/>
      <w:r>
        <w:t xml:space="preserve"> _____________ order.</w:t>
      </w:r>
    </w:p>
    <w:p w14:paraId="79E30AF3" w14:textId="77777777" w:rsidR="00F27BA1" w:rsidRDefault="00F27BA1" w:rsidP="00764587">
      <w:pPr>
        <w:tabs>
          <w:tab w:val="left" w:pos="720"/>
          <w:tab w:val="left" w:pos="1440"/>
          <w:tab w:val="left" w:pos="2160"/>
          <w:tab w:val="left" w:pos="2880"/>
        </w:tabs>
        <w:spacing w:line="360" w:lineRule="auto"/>
      </w:pPr>
    </w:p>
    <w:p w14:paraId="16280969" w14:textId="77777777" w:rsidR="00F27BA1" w:rsidRDefault="009E73CE" w:rsidP="00764587">
      <w:pPr>
        <w:tabs>
          <w:tab w:val="left" w:pos="720"/>
          <w:tab w:val="left" w:pos="1440"/>
          <w:tab w:val="left" w:pos="2160"/>
          <w:tab w:val="left" w:pos="2880"/>
        </w:tabs>
        <w:spacing w:line="360" w:lineRule="auto"/>
      </w:pPr>
      <w:r>
        <w:t>12</w:t>
      </w:r>
      <w:proofErr w:type="gramStart"/>
      <w:r>
        <w:t>.  Sometimes</w:t>
      </w:r>
      <w:proofErr w:type="gramEnd"/>
      <w:r>
        <w:t xml:space="preserve"> judges will make _______________ based on the brief submitted and in </w:t>
      </w:r>
      <w:proofErr w:type="gramStart"/>
      <w:r>
        <w:t>advance  of</w:t>
      </w:r>
      <w:proofErr w:type="gramEnd"/>
      <w:r>
        <w:t xml:space="preserve"> hearing oral argument.</w:t>
      </w:r>
    </w:p>
    <w:p w14:paraId="18FDC1CF" w14:textId="77777777" w:rsidR="00F27BA1" w:rsidRDefault="00F27BA1" w:rsidP="00764587">
      <w:pPr>
        <w:tabs>
          <w:tab w:val="left" w:pos="720"/>
          <w:tab w:val="left" w:pos="1440"/>
          <w:tab w:val="left" w:pos="2160"/>
          <w:tab w:val="left" w:pos="2880"/>
        </w:tabs>
        <w:spacing w:line="360" w:lineRule="auto"/>
      </w:pPr>
    </w:p>
    <w:p w14:paraId="5A00F2AC" w14:textId="77777777" w:rsidR="00764587" w:rsidRDefault="00764587" w:rsidP="00764587">
      <w:pPr>
        <w:tabs>
          <w:tab w:val="left" w:pos="720"/>
          <w:tab w:val="left" w:pos="1440"/>
          <w:tab w:val="left" w:pos="2160"/>
          <w:tab w:val="left" w:pos="2880"/>
        </w:tabs>
        <w:spacing w:line="360" w:lineRule="auto"/>
      </w:pPr>
    </w:p>
    <w:p w14:paraId="716A8D78" w14:textId="77777777" w:rsidR="00F27BA1" w:rsidRDefault="009E73CE" w:rsidP="00764587">
      <w:pPr>
        <w:tabs>
          <w:tab w:val="left" w:pos="720"/>
          <w:tab w:val="left" w:pos="1440"/>
          <w:tab w:val="left" w:pos="2160"/>
          <w:tab w:val="left" w:pos="2880"/>
        </w:tabs>
        <w:spacing w:line="360" w:lineRule="auto"/>
      </w:pPr>
      <w:r>
        <w:t>13</w:t>
      </w:r>
      <w:proofErr w:type="gramStart"/>
      <w:r>
        <w:t>.  After</w:t>
      </w:r>
      <w:proofErr w:type="gramEnd"/>
      <w:r>
        <w:t xml:space="preserve"> oral argument, the judge may take the matter under ____________ </w:t>
      </w:r>
      <w:proofErr w:type="gramStart"/>
      <w:r>
        <w:t>in order to</w:t>
      </w:r>
      <w:proofErr w:type="gramEnd"/>
      <w:r>
        <w:t xml:space="preserve"> consider the matter </w:t>
      </w:r>
      <w:proofErr w:type="gramStart"/>
      <w:r>
        <w:t>further .</w:t>
      </w:r>
      <w:proofErr w:type="gramEnd"/>
    </w:p>
    <w:p w14:paraId="1FC21E65" w14:textId="77777777" w:rsidR="00F27BA1" w:rsidRDefault="00F27BA1" w:rsidP="00764587">
      <w:pPr>
        <w:tabs>
          <w:tab w:val="left" w:pos="720"/>
          <w:tab w:val="left" w:pos="1440"/>
          <w:tab w:val="left" w:pos="2160"/>
          <w:tab w:val="left" w:pos="2880"/>
        </w:tabs>
        <w:spacing w:line="360" w:lineRule="auto"/>
      </w:pPr>
    </w:p>
    <w:p w14:paraId="7514CE72" w14:textId="77777777" w:rsidR="00F27BA1" w:rsidRDefault="009E73CE" w:rsidP="00764587">
      <w:pPr>
        <w:tabs>
          <w:tab w:val="left" w:pos="720"/>
          <w:tab w:val="left" w:pos="1440"/>
          <w:tab w:val="left" w:pos="2160"/>
          <w:tab w:val="left" w:pos="2880"/>
        </w:tabs>
        <w:spacing w:line="360" w:lineRule="auto"/>
      </w:pPr>
      <w:r>
        <w:t>14.  _______________ is the procedure by which the defendant may transfer a case already filed in stated court to the federal court.</w:t>
      </w:r>
    </w:p>
    <w:p w14:paraId="3A40EFBD" w14:textId="77777777" w:rsidR="00F27BA1" w:rsidRDefault="00F27BA1" w:rsidP="00764587">
      <w:pPr>
        <w:tabs>
          <w:tab w:val="left" w:pos="720"/>
          <w:tab w:val="left" w:pos="1440"/>
          <w:tab w:val="left" w:pos="2160"/>
          <w:tab w:val="left" w:pos="2880"/>
        </w:tabs>
        <w:spacing w:line="360" w:lineRule="auto"/>
      </w:pPr>
    </w:p>
    <w:p w14:paraId="6839F71B" w14:textId="77777777" w:rsidR="00F27BA1" w:rsidRPr="002753EB" w:rsidRDefault="009E73CE" w:rsidP="00764587">
      <w:pPr>
        <w:tabs>
          <w:tab w:val="left" w:pos="720"/>
          <w:tab w:val="left" w:pos="1440"/>
          <w:tab w:val="left" w:pos="2160"/>
          <w:tab w:val="left" w:pos="2880"/>
        </w:tabs>
        <w:spacing w:line="360" w:lineRule="auto"/>
      </w:pPr>
      <w:r>
        <w:t xml:space="preserve">15.  The document filed to transfer the case from state court to federal court is call a ________________ of _________________. </w:t>
      </w:r>
    </w:p>
    <w:p w14:paraId="12C9B1A9" w14:textId="77777777" w:rsidR="00D66A3B" w:rsidRDefault="009E73CE">
      <w:pPr>
        <w:widowControl/>
        <w:overflowPunct/>
        <w:autoSpaceDE/>
        <w:autoSpaceDN/>
        <w:adjustRightInd/>
        <w:spacing w:after="200" w:line="276" w:lineRule="auto"/>
        <w:textAlignment w:val="auto"/>
      </w:pPr>
      <w:r>
        <w:br w:type="page"/>
      </w:r>
    </w:p>
    <w:p w14:paraId="5EB1549E" w14:textId="77777777" w:rsidR="00D66A3B" w:rsidRPr="00F97E24" w:rsidRDefault="009E73CE">
      <w:pPr>
        <w:jc w:val="center"/>
        <w:rPr>
          <w:b/>
          <w:bCs/>
          <w:sz w:val="20"/>
          <w:szCs w:val="20"/>
        </w:rPr>
      </w:pPr>
      <w:r w:rsidRPr="00F97E24">
        <w:rPr>
          <w:b/>
          <w:bCs/>
          <w:sz w:val="28"/>
          <w:szCs w:val="28"/>
        </w:rPr>
        <w:t>CHAPTER SEVEN</w:t>
      </w:r>
    </w:p>
    <w:p w14:paraId="54082264" w14:textId="77777777" w:rsidR="00D66A3B" w:rsidRPr="00F97E24" w:rsidRDefault="009E73CE">
      <w:pPr>
        <w:jc w:val="center"/>
        <w:rPr>
          <w:b/>
          <w:bCs/>
          <w:sz w:val="20"/>
          <w:szCs w:val="20"/>
        </w:rPr>
      </w:pPr>
      <w:r w:rsidRPr="00F97E24">
        <w:rPr>
          <w:b/>
          <w:bCs/>
          <w:sz w:val="32"/>
          <w:szCs w:val="32"/>
        </w:rPr>
        <w:t>MOTION PRACTICE</w:t>
      </w:r>
    </w:p>
    <w:p w14:paraId="571C2CDF" w14:textId="77777777" w:rsidR="00D66A3B" w:rsidRPr="00F97E24" w:rsidRDefault="00D66A3B">
      <w:pPr>
        <w:jc w:val="center"/>
        <w:rPr>
          <w:b/>
          <w:bCs/>
          <w:sz w:val="20"/>
          <w:szCs w:val="20"/>
        </w:rPr>
      </w:pPr>
    </w:p>
    <w:p w14:paraId="6EF238FB" w14:textId="77777777" w:rsidR="00D66A3B" w:rsidRPr="00F97E24" w:rsidRDefault="00D66A3B">
      <w:pPr>
        <w:jc w:val="center"/>
        <w:rPr>
          <w:b/>
          <w:bCs/>
          <w:sz w:val="20"/>
          <w:szCs w:val="20"/>
        </w:rPr>
      </w:pPr>
    </w:p>
    <w:p w14:paraId="5D80EA72" w14:textId="77777777" w:rsidR="00D66A3B" w:rsidRPr="00F97E24" w:rsidRDefault="00D66A3B">
      <w:pPr>
        <w:jc w:val="center"/>
        <w:rPr>
          <w:b/>
          <w:bCs/>
          <w:sz w:val="20"/>
          <w:szCs w:val="20"/>
        </w:rPr>
      </w:pPr>
    </w:p>
    <w:p w14:paraId="35AEFB98" w14:textId="77777777" w:rsidR="00D66A3B" w:rsidRPr="00F97E24" w:rsidRDefault="009E73CE" w:rsidP="008927DE">
      <w:pPr>
        <w:tabs>
          <w:tab w:val="left" w:pos="720"/>
          <w:tab w:val="left" w:pos="1440"/>
          <w:tab w:val="left" w:pos="2160"/>
          <w:tab w:val="left" w:pos="2880"/>
        </w:tabs>
        <w:rPr>
          <w:sz w:val="20"/>
          <w:szCs w:val="20"/>
        </w:rPr>
      </w:pPr>
      <w:r w:rsidRPr="00F97E24">
        <w:rPr>
          <w:b/>
          <w:bCs/>
          <w:i/>
          <w:iCs/>
          <w:sz w:val="28"/>
          <w:szCs w:val="28"/>
        </w:rPr>
        <w:t>CHAPTER OBJECTIVES</w:t>
      </w:r>
    </w:p>
    <w:p w14:paraId="14F6CA71" w14:textId="77777777" w:rsidR="00D66A3B" w:rsidRPr="00F97E24" w:rsidRDefault="00D66A3B" w:rsidP="008927DE">
      <w:pPr>
        <w:tabs>
          <w:tab w:val="left" w:pos="720"/>
          <w:tab w:val="left" w:pos="1440"/>
          <w:tab w:val="left" w:pos="2160"/>
          <w:tab w:val="left" w:pos="2880"/>
        </w:tabs>
        <w:rPr>
          <w:sz w:val="20"/>
          <w:szCs w:val="20"/>
        </w:rPr>
      </w:pPr>
    </w:p>
    <w:p w14:paraId="5AC10AD2" w14:textId="77777777" w:rsidR="00D66A3B" w:rsidRPr="00F97E24" w:rsidRDefault="009E73CE" w:rsidP="008927DE">
      <w:pPr>
        <w:pStyle w:val="BodyText2"/>
        <w:tabs>
          <w:tab w:val="left" w:pos="720"/>
          <w:tab w:val="left" w:pos="1440"/>
          <w:tab w:val="left" w:pos="2160"/>
          <w:tab w:val="left" w:pos="2880"/>
        </w:tabs>
        <w:rPr>
          <w:rFonts w:ascii="Times New Roman" w:hAnsi="Times New Roman" w:cs="Times New Roman"/>
        </w:rPr>
      </w:pPr>
      <w:r w:rsidRPr="00F97E24">
        <w:rPr>
          <w:rFonts w:ascii="Times New Roman" w:hAnsi="Times New Roman" w:cs="Times New Roman"/>
        </w:rPr>
        <w:t>In Chapter 6</w:t>
      </w:r>
      <w:r>
        <w:rPr>
          <w:rFonts w:ascii="Times New Roman" w:hAnsi="Times New Roman" w:cs="Times New Roman"/>
        </w:rPr>
        <w:t>,</w:t>
      </w:r>
      <w:r w:rsidRPr="00F97E24">
        <w:rPr>
          <w:rFonts w:ascii="Times New Roman" w:hAnsi="Times New Roman" w:cs="Times New Roman"/>
        </w:rPr>
        <w:t xml:space="preserve"> you learned the general requirements for all motions.  In Chapter 7</w:t>
      </w:r>
      <w:r>
        <w:rPr>
          <w:rFonts w:ascii="Times New Roman" w:hAnsi="Times New Roman" w:cs="Times New Roman"/>
        </w:rPr>
        <w:t>,</w:t>
      </w:r>
      <w:r w:rsidRPr="00F97E24">
        <w:rPr>
          <w:rFonts w:ascii="Times New Roman" w:hAnsi="Times New Roman" w:cs="Times New Roman"/>
        </w:rPr>
        <w:t xml:space="preserve"> you learned the many different types of motions that a party may bring after the pleadings are complete</w:t>
      </w:r>
      <w:r>
        <w:rPr>
          <w:rFonts w:ascii="Times New Roman" w:hAnsi="Times New Roman" w:cs="Times New Roman"/>
        </w:rPr>
        <w:t>,</w:t>
      </w:r>
      <w:r w:rsidRPr="00F97E24">
        <w:rPr>
          <w:rFonts w:ascii="Times New Roman" w:hAnsi="Times New Roman" w:cs="Times New Roman"/>
        </w:rPr>
        <w:t xml:space="preserve"> but before trial begins.  The exercises in this portion of the workbook are designed to give you additional practice in both understanding and drafting the various litigation motions and the responses to the motions.  Before beginning the exercises, review the specific objectives for this chapter of the text.</w:t>
      </w:r>
    </w:p>
    <w:p w14:paraId="3AC8F5DA" w14:textId="77777777" w:rsidR="00D66A3B" w:rsidRPr="00F97E24" w:rsidRDefault="00D66A3B" w:rsidP="008927DE">
      <w:pPr>
        <w:tabs>
          <w:tab w:val="left" w:pos="720"/>
          <w:tab w:val="left" w:pos="1440"/>
          <w:tab w:val="left" w:pos="2160"/>
          <w:tab w:val="left" w:pos="2880"/>
        </w:tabs>
      </w:pPr>
    </w:p>
    <w:p w14:paraId="4A8C84AF" w14:textId="77777777" w:rsidR="00D66A3B" w:rsidRPr="00F97E24"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F97E24">
        <w:t>How to draft a motion for judgment on the pleadings</w:t>
      </w:r>
    </w:p>
    <w:p w14:paraId="0BCB1B46" w14:textId="77777777" w:rsidR="00D66A3B" w:rsidRPr="00F97E24" w:rsidRDefault="00D66A3B" w:rsidP="008927DE">
      <w:pPr>
        <w:numPr>
          <w:ilvl w:val="12"/>
          <w:numId w:val="0"/>
        </w:numPr>
        <w:tabs>
          <w:tab w:val="left" w:pos="720"/>
          <w:tab w:val="left" w:pos="1440"/>
          <w:tab w:val="left" w:pos="2160"/>
          <w:tab w:val="left" w:pos="2880"/>
        </w:tabs>
        <w:ind w:left="720"/>
      </w:pPr>
    </w:p>
    <w:p w14:paraId="09E1FCE9" w14:textId="77777777" w:rsidR="00D66A3B" w:rsidRPr="00F97E24"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F97E24">
        <w:t>When a motion for summary judgment is appropriate</w:t>
      </w:r>
    </w:p>
    <w:p w14:paraId="3DB03E20" w14:textId="77777777" w:rsidR="00D66A3B" w:rsidRPr="00F97E24" w:rsidRDefault="00D66A3B" w:rsidP="008927DE">
      <w:pPr>
        <w:numPr>
          <w:ilvl w:val="12"/>
          <w:numId w:val="0"/>
        </w:numPr>
        <w:tabs>
          <w:tab w:val="left" w:pos="720"/>
          <w:tab w:val="left" w:pos="1440"/>
          <w:tab w:val="left" w:pos="2160"/>
          <w:tab w:val="left" w:pos="2880"/>
        </w:tabs>
        <w:ind w:left="720"/>
      </w:pPr>
    </w:p>
    <w:p w14:paraId="2D4C3668" w14:textId="77777777" w:rsidR="00D66A3B" w:rsidRPr="00F97E24"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F97E24">
        <w:t>What must be included in a motion for summary judgment</w:t>
      </w:r>
      <w:r w:rsidRPr="00F97E24">
        <w:tab/>
      </w:r>
    </w:p>
    <w:p w14:paraId="5FCFF305" w14:textId="77777777" w:rsidR="00D66A3B" w:rsidRPr="00F97E24" w:rsidRDefault="00D66A3B" w:rsidP="008927DE">
      <w:pPr>
        <w:numPr>
          <w:ilvl w:val="12"/>
          <w:numId w:val="0"/>
        </w:numPr>
        <w:tabs>
          <w:tab w:val="left" w:pos="720"/>
          <w:tab w:val="left" w:pos="1440"/>
          <w:tab w:val="left" w:pos="2160"/>
          <w:tab w:val="left" w:pos="2880"/>
        </w:tabs>
        <w:ind w:left="720"/>
      </w:pPr>
    </w:p>
    <w:p w14:paraId="47AAEC58" w14:textId="77777777" w:rsidR="00D66A3B" w:rsidRPr="00F97E24"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F97E24">
        <w:t>What response the opponent should make to a summary judgment motion</w:t>
      </w:r>
      <w:r w:rsidRPr="00F97E24">
        <w:tab/>
      </w:r>
    </w:p>
    <w:p w14:paraId="0339CA88" w14:textId="77777777" w:rsidR="00D66A3B" w:rsidRPr="00F97E24" w:rsidRDefault="00D66A3B" w:rsidP="008927DE">
      <w:pPr>
        <w:numPr>
          <w:ilvl w:val="12"/>
          <w:numId w:val="0"/>
        </w:numPr>
        <w:tabs>
          <w:tab w:val="left" w:pos="720"/>
          <w:tab w:val="left" w:pos="1440"/>
          <w:tab w:val="left" w:pos="2160"/>
          <w:tab w:val="left" w:pos="2880"/>
        </w:tabs>
        <w:ind w:left="720"/>
      </w:pPr>
    </w:p>
    <w:p w14:paraId="5B1B7FB9" w14:textId="77777777" w:rsidR="00D66A3B" w:rsidRPr="00F97E24"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F97E24">
        <w:t>How to obtain a dismissal of a lawsuit</w:t>
      </w:r>
    </w:p>
    <w:p w14:paraId="48FFBE84" w14:textId="77777777" w:rsidR="00D66A3B" w:rsidRPr="00F97E24" w:rsidRDefault="00D66A3B" w:rsidP="008927DE">
      <w:pPr>
        <w:numPr>
          <w:ilvl w:val="12"/>
          <w:numId w:val="0"/>
        </w:numPr>
        <w:tabs>
          <w:tab w:val="left" w:pos="720"/>
          <w:tab w:val="left" w:pos="1440"/>
          <w:tab w:val="left" w:pos="2160"/>
          <w:tab w:val="left" w:pos="2880"/>
        </w:tabs>
        <w:ind w:left="720"/>
      </w:pPr>
    </w:p>
    <w:p w14:paraId="163CA46C" w14:textId="77777777" w:rsidR="00D66A3B" w:rsidRPr="00F97E24"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F97E24">
        <w:t>How to cure a default judgment</w:t>
      </w:r>
    </w:p>
    <w:p w14:paraId="2F7C8E3D" w14:textId="77777777" w:rsidR="00D66A3B" w:rsidRPr="00F97E24" w:rsidRDefault="00D66A3B" w:rsidP="008927DE">
      <w:pPr>
        <w:numPr>
          <w:ilvl w:val="12"/>
          <w:numId w:val="0"/>
        </w:numPr>
        <w:tabs>
          <w:tab w:val="left" w:pos="720"/>
          <w:tab w:val="left" w:pos="1440"/>
          <w:tab w:val="left" w:pos="2160"/>
          <w:tab w:val="left" w:pos="2880"/>
        </w:tabs>
        <w:ind w:left="720"/>
      </w:pPr>
    </w:p>
    <w:p w14:paraId="58698D2E" w14:textId="77777777" w:rsidR="00D66A3B" w:rsidRPr="003C31F8"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F97E24">
        <w:t>When consolidation and separation of trials may occur</w:t>
      </w:r>
    </w:p>
    <w:p w14:paraId="645A0170" w14:textId="77777777" w:rsidR="00D66A3B" w:rsidRPr="00804635" w:rsidRDefault="009E73CE" w:rsidP="00025335">
      <w:pPr>
        <w:tabs>
          <w:tab w:val="left" w:pos="720"/>
          <w:tab w:val="left" w:pos="1440"/>
          <w:tab w:val="left" w:pos="2160"/>
          <w:tab w:val="left" w:pos="2880"/>
        </w:tabs>
        <w:spacing w:before="600" w:after="100" w:afterAutospacing="1"/>
        <w:rPr>
          <w:rFonts w:ascii="Times New Roman Bold" w:hAnsi="Times New Roman Bold"/>
          <w:b/>
          <w:bCs/>
          <w:sz w:val="28"/>
          <w:szCs w:val="28"/>
        </w:rPr>
      </w:pPr>
      <w:r w:rsidRPr="00804635">
        <w:rPr>
          <w:rFonts w:ascii="Times New Roman Bold" w:hAnsi="Times New Roman Bold"/>
          <w:b/>
          <w:bCs/>
          <w:sz w:val="28"/>
          <w:szCs w:val="28"/>
        </w:rPr>
        <w:t>KEY TERMS</w:t>
      </w:r>
    </w:p>
    <w:p w14:paraId="6BF61CD2" w14:textId="77777777" w:rsidR="00D66A3B" w:rsidRDefault="009E73CE" w:rsidP="008927DE">
      <w:pPr>
        <w:tabs>
          <w:tab w:val="left" w:pos="720"/>
          <w:tab w:val="left" w:pos="1440"/>
          <w:tab w:val="left" w:pos="2160"/>
          <w:tab w:val="left" w:pos="2880"/>
        </w:tabs>
        <w:jc w:val="both"/>
        <w:rPr>
          <w:szCs w:val="21"/>
        </w:rPr>
      </w:pPr>
      <w:r>
        <w:rPr>
          <w:szCs w:val="21"/>
        </w:rPr>
        <w:t>Affidavit</w:t>
      </w:r>
    </w:p>
    <w:p w14:paraId="5BBC9D26" w14:textId="77777777" w:rsidR="00D66A3B" w:rsidRDefault="009E73CE" w:rsidP="008927DE">
      <w:pPr>
        <w:tabs>
          <w:tab w:val="left" w:pos="720"/>
          <w:tab w:val="left" w:pos="1440"/>
          <w:tab w:val="left" w:pos="2160"/>
          <w:tab w:val="left" w:pos="2880"/>
        </w:tabs>
        <w:jc w:val="both"/>
        <w:rPr>
          <w:szCs w:val="21"/>
        </w:rPr>
      </w:pPr>
      <w:r>
        <w:rPr>
          <w:szCs w:val="21"/>
        </w:rPr>
        <w:t>Consolidation</w:t>
      </w:r>
    </w:p>
    <w:p w14:paraId="6DE59431" w14:textId="77777777" w:rsidR="00D66A3B" w:rsidRDefault="009E73CE" w:rsidP="008927DE">
      <w:pPr>
        <w:tabs>
          <w:tab w:val="left" w:pos="720"/>
          <w:tab w:val="left" w:pos="1440"/>
          <w:tab w:val="left" w:pos="2160"/>
          <w:tab w:val="left" w:pos="2880"/>
        </w:tabs>
        <w:jc w:val="both"/>
        <w:rPr>
          <w:szCs w:val="21"/>
        </w:rPr>
      </w:pPr>
      <w:r>
        <w:rPr>
          <w:szCs w:val="21"/>
        </w:rPr>
        <w:t>Default</w:t>
      </w:r>
    </w:p>
    <w:p w14:paraId="1B731064" w14:textId="77777777" w:rsidR="00D66A3B" w:rsidRDefault="009E73CE" w:rsidP="008927DE">
      <w:pPr>
        <w:tabs>
          <w:tab w:val="left" w:pos="720"/>
          <w:tab w:val="left" w:pos="1440"/>
          <w:tab w:val="left" w:pos="2160"/>
          <w:tab w:val="left" w:pos="2880"/>
        </w:tabs>
        <w:jc w:val="both"/>
        <w:rPr>
          <w:szCs w:val="21"/>
        </w:rPr>
      </w:pPr>
      <w:r>
        <w:rPr>
          <w:szCs w:val="21"/>
        </w:rPr>
        <w:t>Involuntary dismissal</w:t>
      </w:r>
    </w:p>
    <w:p w14:paraId="28489815" w14:textId="77777777" w:rsidR="00D66A3B" w:rsidRDefault="009E73CE" w:rsidP="008927DE">
      <w:pPr>
        <w:tabs>
          <w:tab w:val="left" w:pos="720"/>
          <w:tab w:val="left" w:pos="1440"/>
          <w:tab w:val="left" w:pos="2160"/>
          <w:tab w:val="left" w:pos="2880"/>
        </w:tabs>
        <w:jc w:val="both"/>
        <w:rPr>
          <w:szCs w:val="21"/>
        </w:rPr>
      </w:pPr>
      <w:r>
        <w:rPr>
          <w:szCs w:val="21"/>
        </w:rPr>
        <w:t>Judgment on the pleadings</w:t>
      </w:r>
    </w:p>
    <w:p w14:paraId="03FF299C" w14:textId="77777777" w:rsidR="00D66A3B" w:rsidRDefault="009E73CE" w:rsidP="008927DE">
      <w:pPr>
        <w:tabs>
          <w:tab w:val="left" w:pos="720"/>
          <w:tab w:val="left" w:pos="1440"/>
          <w:tab w:val="left" w:pos="2160"/>
          <w:tab w:val="left" w:pos="2880"/>
        </w:tabs>
        <w:jc w:val="both"/>
        <w:rPr>
          <w:szCs w:val="21"/>
        </w:rPr>
      </w:pPr>
      <w:r>
        <w:rPr>
          <w:szCs w:val="21"/>
        </w:rPr>
        <w:t>Partial summary judgment</w:t>
      </w:r>
    </w:p>
    <w:p w14:paraId="6EEC0030" w14:textId="77777777" w:rsidR="00D66A3B" w:rsidRDefault="009E73CE" w:rsidP="008927DE">
      <w:pPr>
        <w:tabs>
          <w:tab w:val="left" w:pos="720"/>
          <w:tab w:val="left" w:pos="1440"/>
          <w:tab w:val="left" w:pos="2160"/>
          <w:tab w:val="left" w:pos="2880"/>
        </w:tabs>
        <w:jc w:val="both"/>
        <w:rPr>
          <w:szCs w:val="21"/>
        </w:rPr>
      </w:pPr>
      <w:r>
        <w:rPr>
          <w:szCs w:val="21"/>
        </w:rPr>
        <w:t>Prove up</w:t>
      </w:r>
    </w:p>
    <w:p w14:paraId="6ED02C51" w14:textId="77777777" w:rsidR="00D66A3B" w:rsidRDefault="009E73CE" w:rsidP="008927DE">
      <w:pPr>
        <w:tabs>
          <w:tab w:val="left" w:pos="720"/>
          <w:tab w:val="left" w:pos="1440"/>
          <w:tab w:val="left" w:pos="2160"/>
          <w:tab w:val="left" w:pos="2880"/>
        </w:tabs>
        <w:jc w:val="both"/>
        <w:rPr>
          <w:szCs w:val="21"/>
        </w:rPr>
      </w:pPr>
      <w:r>
        <w:rPr>
          <w:szCs w:val="21"/>
        </w:rPr>
        <w:t>Summary judgment</w:t>
      </w:r>
    </w:p>
    <w:p w14:paraId="43411B6F" w14:textId="77777777" w:rsidR="00D66A3B" w:rsidRDefault="009E73CE" w:rsidP="008927DE">
      <w:pPr>
        <w:tabs>
          <w:tab w:val="left" w:pos="720"/>
          <w:tab w:val="left" w:pos="1440"/>
          <w:tab w:val="left" w:pos="2160"/>
          <w:tab w:val="left" w:pos="2880"/>
        </w:tabs>
        <w:jc w:val="both"/>
        <w:rPr>
          <w:szCs w:val="21"/>
        </w:rPr>
      </w:pPr>
      <w:r>
        <w:rPr>
          <w:szCs w:val="21"/>
        </w:rPr>
        <w:t>Voluntary dismissal</w:t>
      </w:r>
    </w:p>
    <w:p w14:paraId="33C63C7A" w14:textId="77777777" w:rsidR="00D66A3B" w:rsidRDefault="009E73CE" w:rsidP="008927DE">
      <w:pPr>
        <w:tabs>
          <w:tab w:val="left" w:pos="720"/>
          <w:tab w:val="left" w:pos="1440"/>
          <w:tab w:val="left" w:pos="2160"/>
          <w:tab w:val="left" w:pos="2880"/>
        </w:tabs>
        <w:jc w:val="both"/>
        <w:rPr>
          <w:szCs w:val="21"/>
        </w:rPr>
      </w:pPr>
      <w:r>
        <w:rPr>
          <w:szCs w:val="21"/>
        </w:rPr>
        <w:t>With prejudice</w:t>
      </w:r>
    </w:p>
    <w:p w14:paraId="570AF547" w14:textId="77777777" w:rsidR="00D66A3B" w:rsidRPr="006E029C" w:rsidRDefault="009E73CE" w:rsidP="008927DE">
      <w:pPr>
        <w:tabs>
          <w:tab w:val="left" w:pos="720"/>
          <w:tab w:val="left" w:pos="1440"/>
          <w:tab w:val="left" w:pos="2160"/>
          <w:tab w:val="left" w:pos="2880"/>
        </w:tabs>
        <w:jc w:val="both"/>
        <w:rPr>
          <w:szCs w:val="21"/>
        </w:rPr>
      </w:pPr>
      <w:r>
        <w:rPr>
          <w:szCs w:val="21"/>
        </w:rPr>
        <w:t>Without prejudice</w:t>
      </w:r>
    </w:p>
    <w:p w14:paraId="5A708047" w14:textId="77777777" w:rsidR="006D5B2A" w:rsidRDefault="009E73CE">
      <w:pPr>
        <w:widowControl/>
        <w:overflowPunct/>
        <w:autoSpaceDE/>
        <w:autoSpaceDN/>
        <w:adjustRightInd/>
        <w:spacing w:after="200" w:line="276" w:lineRule="auto"/>
        <w:textAlignment w:val="auto"/>
        <w:rPr>
          <w:b/>
          <w:bCs/>
          <w:i/>
          <w:iCs/>
          <w:sz w:val="28"/>
          <w:szCs w:val="28"/>
        </w:rPr>
      </w:pPr>
      <w:r>
        <w:rPr>
          <w:b/>
          <w:bCs/>
          <w:i/>
          <w:iCs/>
          <w:sz w:val="28"/>
          <w:szCs w:val="28"/>
        </w:rPr>
        <w:br w:type="page"/>
      </w:r>
    </w:p>
    <w:p w14:paraId="28F61BAE" w14:textId="77777777" w:rsidR="00D66A3B" w:rsidRPr="003C31F8" w:rsidRDefault="009E73CE" w:rsidP="008927DE">
      <w:pPr>
        <w:tabs>
          <w:tab w:val="left" w:pos="720"/>
          <w:tab w:val="left" w:pos="1440"/>
          <w:tab w:val="left" w:pos="2160"/>
          <w:tab w:val="left" w:pos="2880"/>
        </w:tabs>
        <w:spacing w:before="600" w:after="100" w:afterAutospacing="1"/>
        <w:rPr>
          <w:b/>
          <w:bCs/>
          <w:sz w:val="28"/>
          <w:szCs w:val="28"/>
        </w:rPr>
      </w:pPr>
      <w:r w:rsidRPr="00F97E24">
        <w:rPr>
          <w:b/>
          <w:bCs/>
          <w:i/>
          <w:iCs/>
          <w:sz w:val="28"/>
          <w:szCs w:val="28"/>
        </w:rPr>
        <w:t>TESTING YOUR COMPREHENSION</w:t>
      </w:r>
    </w:p>
    <w:p w14:paraId="0490ADAB" w14:textId="77777777" w:rsidR="00D66A3B" w:rsidRPr="00F97E24" w:rsidRDefault="009E73CE" w:rsidP="008927DE">
      <w:pPr>
        <w:tabs>
          <w:tab w:val="left" w:pos="720"/>
          <w:tab w:val="left" w:pos="1440"/>
          <w:tab w:val="left" w:pos="2160"/>
          <w:tab w:val="left" w:pos="2880"/>
        </w:tabs>
        <w:ind w:firstLine="720"/>
      </w:pPr>
      <w:r w:rsidRPr="00F97E24">
        <w:t>Test your comprehension of Chapter 7 by answering each of the following questions.  Circle true or false for each answer.  Although the answers may be found in the main text, try to answer each question before referring to the text.</w:t>
      </w:r>
    </w:p>
    <w:p w14:paraId="3D63293A" w14:textId="77777777" w:rsidR="00D66A3B" w:rsidRPr="00F97E24" w:rsidRDefault="00D66A3B" w:rsidP="008927DE">
      <w:pPr>
        <w:tabs>
          <w:tab w:val="left" w:pos="720"/>
          <w:tab w:val="left" w:pos="1440"/>
          <w:tab w:val="left" w:pos="2160"/>
          <w:tab w:val="left" w:pos="2880"/>
        </w:tabs>
      </w:pPr>
    </w:p>
    <w:p w14:paraId="20316113" w14:textId="77777777" w:rsidR="00D66A3B" w:rsidRPr="00F97E24" w:rsidRDefault="009E73CE" w:rsidP="008927DE">
      <w:pPr>
        <w:tabs>
          <w:tab w:val="left" w:pos="-1440"/>
          <w:tab w:val="left" w:pos="720"/>
          <w:tab w:val="left" w:pos="1440"/>
          <w:tab w:val="left" w:pos="2160"/>
          <w:tab w:val="left" w:pos="2880"/>
        </w:tabs>
        <w:ind w:left="2160" w:hanging="2160"/>
      </w:pPr>
      <w:r w:rsidRPr="00F97E24">
        <w:t>1.</w:t>
      </w:r>
      <w:r w:rsidRPr="00F97E24">
        <w:tab/>
        <w:t>T</w:t>
      </w:r>
      <w:r w:rsidRPr="00F97E24">
        <w:tab/>
        <w:t>F</w:t>
      </w:r>
      <w:r w:rsidRPr="00F97E24">
        <w:tab/>
        <w:t>A motion for judgment on the pleadings is made before the pleadings are closed.</w:t>
      </w:r>
    </w:p>
    <w:p w14:paraId="2165E8ED" w14:textId="77777777" w:rsidR="00D66A3B" w:rsidRPr="00F97E24" w:rsidRDefault="00D66A3B" w:rsidP="008927DE">
      <w:pPr>
        <w:tabs>
          <w:tab w:val="left" w:pos="720"/>
          <w:tab w:val="left" w:pos="1440"/>
          <w:tab w:val="left" w:pos="2160"/>
          <w:tab w:val="left" w:pos="2880"/>
        </w:tabs>
      </w:pPr>
    </w:p>
    <w:p w14:paraId="5DA58976" w14:textId="77777777" w:rsidR="00D66A3B" w:rsidRPr="00F97E24" w:rsidRDefault="009E73CE" w:rsidP="008927DE">
      <w:pPr>
        <w:tabs>
          <w:tab w:val="left" w:pos="-1440"/>
          <w:tab w:val="left" w:pos="720"/>
          <w:tab w:val="left" w:pos="1440"/>
          <w:tab w:val="left" w:pos="2160"/>
          <w:tab w:val="left" w:pos="2880"/>
        </w:tabs>
        <w:ind w:left="2160" w:hanging="2160"/>
      </w:pPr>
      <w:r w:rsidRPr="00F97E24">
        <w:t>2.</w:t>
      </w:r>
      <w:r w:rsidRPr="00F97E24">
        <w:tab/>
        <w:t>T</w:t>
      </w:r>
      <w:r w:rsidRPr="00F97E24">
        <w:tab/>
        <w:t>F</w:t>
      </w:r>
      <w:r w:rsidRPr="00F97E24">
        <w:tab/>
        <w:t>A motion for summary judgment may be made when there are no genuine disputes over any material facts.</w:t>
      </w:r>
    </w:p>
    <w:p w14:paraId="32976B01" w14:textId="77777777" w:rsidR="00D66A3B" w:rsidRPr="00F97E24" w:rsidRDefault="00D66A3B" w:rsidP="008927DE">
      <w:pPr>
        <w:tabs>
          <w:tab w:val="left" w:pos="720"/>
          <w:tab w:val="left" w:pos="1440"/>
          <w:tab w:val="left" w:pos="2160"/>
          <w:tab w:val="left" w:pos="2880"/>
        </w:tabs>
      </w:pPr>
    </w:p>
    <w:p w14:paraId="75F0D7DB" w14:textId="77777777" w:rsidR="00D66A3B" w:rsidRPr="00F97E24" w:rsidRDefault="009E73CE" w:rsidP="008927DE">
      <w:pPr>
        <w:tabs>
          <w:tab w:val="left" w:pos="-1440"/>
          <w:tab w:val="left" w:pos="720"/>
          <w:tab w:val="left" w:pos="1440"/>
          <w:tab w:val="left" w:pos="2160"/>
          <w:tab w:val="left" w:pos="2880"/>
        </w:tabs>
        <w:ind w:left="2160" w:hanging="2160"/>
      </w:pPr>
      <w:r w:rsidRPr="00F97E24">
        <w:t>3.</w:t>
      </w:r>
      <w:r w:rsidRPr="00F97E24">
        <w:tab/>
        <w:t>T</w:t>
      </w:r>
      <w:r w:rsidRPr="00F97E24">
        <w:tab/>
        <w:t>F</w:t>
      </w:r>
      <w:r w:rsidRPr="00F97E24">
        <w:tab/>
      </w:r>
      <w:r w:rsidRPr="00F97E24">
        <w:t>A plaintiff may move for summary judgment 20 days after the action has been commenced or after an adverse party has moved for summary judgment.</w:t>
      </w:r>
    </w:p>
    <w:p w14:paraId="3395EC3D" w14:textId="77777777" w:rsidR="00D66A3B" w:rsidRPr="00F97E24" w:rsidRDefault="00D66A3B" w:rsidP="008927DE">
      <w:pPr>
        <w:tabs>
          <w:tab w:val="left" w:pos="720"/>
          <w:tab w:val="left" w:pos="1440"/>
          <w:tab w:val="left" w:pos="2160"/>
          <w:tab w:val="left" w:pos="2880"/>
        </w:tabs>
      </w:pPr>
    </w:p>
    <w:p w14:paraId="1994A76B" w14:textId="77777777" w:rsidR="00D66A3B" w:rsidRPr="00F97E24" w:rsidRDefault="009E73CE" w:rsidP="008927DE">
      <w:pPr>
        <w:tabs>
          <w:tab w:val="left" w:pos="720"/>
          <w:tab w:val="left" w:pos="1440"/>
          <w:tab w:val="left" w:pos="2160"/>
          <w:tab w:val="left" w:pos="2880"/>
        </w:tabs>
      </w:pPr>
      <w:r w:rsidRPr="00F97E24">
        <w:t>4.</w:t>
      </w:r>
      <w:r w:rsidRPr="00F97E24">
        <w:tab/>
        <w:t>T</w:t>
      </w:r>
      <w:r w:rsidRPr="00F97E24">
        <w:tab/>
        <w:t>F</w:t>
      </w:r>
      <w:r w:rsidRPr="00F97E24">
        <w:tab/>
        <w:t>A defendant may move for summary judgment at any time.</w:t>
      </w:r>
    </w:p>
    <w:p w14:paraId="76E783BE" w14:textId="77777777" w:rsidR="00D66A3B" w:rsidRPr="00F97E24" w:rsidRDefault="00D66A3B" w:rsidP="008927DE">
      <w:pPr>
        <w:tabs>
          <w:tab w:val="left" w:pos="720"/>
          <w:tab w:val="left" w:pos="1440"/>
          <w:tab w:val="left" w:pos="2160"/>
          <w:tab w:val="left" w:pos="2880"/>
        </w:tabs>
      </w:pPr>
    </w:p>
    <w:p w14:paraId="2AB601FE" w14:textId="77777777" w:rsidR="00D66A3B" w:rsidRPr="00F97E24" w:rsidRDefault="009E73CE" w:rsidP="008927DE">
      <w:pPr>
        <w:tabs>
          <w:tab w:val="left" w:pos="-1440"/>
          <w:tab w:val="left" w:pos="720"/>
          <w:tab w:val="left" w:pos="1440"/>
          <w:tab w:val="left" w:pos="2160"/>
          <w:tab w:val="left" w:pos="2880"/>
        </w:tabs>
        <w:ind w:left="2160" w:hanging="2160"/>
      </w:pPr>
      <w:r w:rsidRPr="00F97E24">
        <w:t>5.</w:t>
      </w:r>
      <w:r w:rsidRPr="00F97E24">
        <w:tab/>
        <w:t>T</w:t>
      </w:r>
      <w:r w:rsidRPr="00F97E24">
        <w:tab/>
        <w:t>F</w:t>
      </w:r>
      <w:r w:rsidRPr="00F97E24">
        <w:tab/>
        <w:t>A party opposing a summary judgment may rely on denials in the pleadings to resist the motion.</w:t>
      </w:r>
    </w:p>
    <w:p w14:paraId="23772B64" w14:textId="77777777" w:rsidR="00D66A3B" w:rsidRPr="00F97E24" w:rsidRDefault="00D66A3B" w:rsidP="008927DE">
      <w:pPr>
        <w:tabs>
          <w:tab w:val="left" w:pos="720"/>
          <w:tab w:val="left" w:pos="1440"/>
          <w:tab w:val="left" w:pos="2160"/>
          <w:tab w:val="left" w:pos="2880"/>
        </w:tabs>
      </w:pPr>
    </w:p>
    <w:p w14:paraId="2DC8650F" w14:textId="77777777" w:rsidR="00D66A3B" w:rsidRPr="00F97E24" w:rsidRDefault="009E73CE" w:rsidP="008927DE">
      <w:pPr>
        <w:tabs>
          <w:tab w:val="left" w:pos="-1440"/>
          <w:tab w:val="left" w:pos="720"/>
          <w:tab w:val="left" w:pos="1440"/>
          <w:tab w:val="left" w:pos="2160"/>
          <w:tab w:val="left" w:pos="2880"/>
        </w:tabs>
        <w:ind w:left="2160" w:hanging="2160"/>
      </w:pPr>
      <w:r w:rsidRPr="00F97E24">
        <w:t>6.</w:t>
      </w:r>
      <w:r w:rsidRPr="00F97E24">
        <w:tab/>
        <w:t>T</w:t>
      </w:r>
      <w:r w:rsidRPr="00F97E24">
        <w:tab/>
        <w:t>F</w:t>
      </w:r>
      <w:r w:rsidRPr="00F97E24">
        <w:tab/>
        <w:t>On a motion for summary judgment, evidentiary defects in the moving party's affidavits should be raised in the opposing memorandum.</w:t>
      </w:r>
    </w:p>
    <w:p w14:paraId="7BD9C018" w14:textId="77777777" w:rsidR="00D66A3B" w:rsidRPr="00F97E24" w:rsidRDefault="00D66A3B" w:rsidP="008927DE">
      <w:pPr>
        <w:tabs>
          <w:tab w:val="left" w:pos="720"/>
          <w:tab w:val="left" w:pos="1440"/>
          <w:tab w:val="left" w:pos="2160"/>
          <w:tab w:val="left" w:pos="2880"/>
        </w:tabs>
      </w:pPr>
    </w:p>
    <w:p w14:paraId="6BAB5C24" w14:textId="77777777" w:rsidR="00D66A3B" w:rsidRPr="00F97E24" w:rsidRDefault="009E73CE" w:rsidP="008927DE">
      <w:pPr>
        <w:tabs>
          <w:tab w:val="left" w:pos="720"/>
          <w:tab w:val="left" w:pos="1440"/>
          <w:tab w:val="left" w:pos="2160"/>
          <w:tab w:val="left" w:pos="2880"/>
        </w:tabs>
      </w:pPr>
      <w:r w:rsidRPr="00F97E24">
        <w:t>7.</w:t>
      </w:r>
      <w:r w:rsidRPr="00F97E24">
        <w:tab/>
        <w:t>T</w:t>
      </w:r>
      <w:r w:rsidRPr="00F97E24">
        <w:tab/>
        <w:t>F</w:t>
      </w:r>
      <w:r w:rsidRPr="00F97E24">
        <w:tab/>
      </w:r>
      <w:r w:rsidRPr="00F97E24">
        <w:t>Dismissal of an action may be voluntary or involuntary.</w:t>
      </w:r>
    </w:p>
    <w:p w14:paraId="27FAC1FF" w14:textId="77777777" w:rsidR="00D66A3B" w:rsidRPr="00F97E24" w:rsidRDefault="00D66A3B" w:rsidP="008927DE">
      <w:pPr>
        <w:tabs>
          <w:tab w:val="left" w:pos="720"/>
          <w:tab w:val="left" w:pos="1440"/>
          <w:tab w:val="left" w:pos="2160"/>
          <w:tab w:val="left" w:pos="2880"/>
        </w:tabs>
      </w:pPr>
    </w:p>
    <w:p w14:paraId="59F12349" w14:textId="77777777" w:rsidR="00D66A3B" w:rsidRPr="00F97E24" w:rsidRDefault="009E73CE" w:rsidP="008927DE">
      <w:pPr>
        <w:tabs>
          <w:tab w:val="left" w:pos="-1440"/>
          <w:tab w:val="left" w:pos="720"/>
          <w:tab w:val="left" w:pos="1440"/>
          <w:tab w:val="left" w:pos="2160"/>
          <w:tab w:val="left" w:pos="2880"/>
        </w:tabs>
        <w:ind w:left="2160" w:hanging="2160"/>
      </w:pPr>
      <w:r w:rsidRPr="00F97E24">
        <w:t>8.</w:t>
      </w:r>
      <w:r w:rsidRPr="00F97E24">
        <w:tab/>
        <w:t>T</w:t>
      </w:r>
      <w:r w:rsidRPr="00F97E24">
        <w:tab/>
        <w:t>F</w:t>
      </w:r>
      <w:r w:rsidRPr="00F97E24">
        <w:tab/>
        <w:t>A voluntary dismissal is only proper if all claims are dismissed against all parties.</w:t>
      </w:r>
    </w:p>
    <w:p w14:paraId="12E38495" w14:textId="77777777" w:rsidR="00D66A3B" w:rsidRPr="00F97E24" w:rsidRDefault="00D66A3B" w:rsidP="008927DE">
      <w:pPr>
        <w:tabs>
          <w:tab w:val="left" w:pos="720"/>
          <w:tab w:val="left" w:pos="1440"/>
          <w:tab w:val="left" w:pos="2160"/>
          <w:tab w:val="left" w:pos="2880"/>
        </w:tabs>
      </w:pPr>
    </w:p>
    <w:p w14:paraId="3D621288" w14:textId="77777777" w:rsidR="00D66A3B" w:rsidRPr="00F97E24" w:rsidRDefault="009E73CE" w:rsidP="008927DE">
      <w:pPr>
        <w:tabs>
          <w:tab w:val="left" w:pos="-1440"/>
          <w:tab w:val="left" w:pos="720"/>
          <w:tab w:val="left" w:pos="1440"/>
          <w:tab w:val="left" w:pos="2160"/>
          <w:tab w:val="left" w:pos="2880"/>
        </w:tabs>
        <w:ind w:left="2160" w:hanging="2160"/>
      </w:pPr>
      <w:r w:rsidRPr="00F97E24">
        <w:t>9.</w:t>
      </w:r>
      <w:r w:rsidRPr="00F97E24">
        <w:tab/>
        <w:t>T</w:t>
      </w:r>
      <w:r w:rsidRPr="00F97E24">
        <w:tab/>
        <w:t>F</w:t>
      </w:r>
      <w:r w:rsidRPr="00F97E24">
        <w:tab/>
        <w:t>A voluntary dismissal is without prejudice unless otherwise stated.</w:t>
      </w:r>
    </w:p>
    <w:p w14:paraId="766DD367" w14:textId="77777777" w:rsidR="00D66A3B" w:rsidRPr="00F97E24" w:rsidRDefault="00D66A3B" w:rsidP="008927DE">
      <w:pPr>
        <w:tabs>
          <w:tab w:val="left" w:pos="720"/>
          <w:tab w:val="left" w:pos="1440"/>
          <w:tab w:val="left" w:pos="2160"/>
          <w:tab w:val="left" w:pos="2880"/>
        </w:tabs>
      </w:pPr>
    </w:p>
    <w:p w14:paraId="6E541B1D" w14:textId="77777777" w:rsidR="00D66A3B" w:rsidRPr="00F97E24" w:rsidRDefault="009E73CE" w:rsidP="008927DE">
      <w:pPr>
        <w:tabs>
          <w:tab w:val="left" w:pos="-1440"/>
          <w:tab w:val="left" w:pos="720"/>
          <w:tab w:val="left" w:pos="1440"/>
          <w:tab w:val="left" w:pos="2160"/>
          <w:tab w:val="left" w:pos="2880"/>
        </w:tabs>
        <w:ind w:left="2160" w:hanging="2160"/>
      </w:pPr>
      <w:r w:rsidRPr="00F97E24">
        <w:t>10.</w:t>
      </w:r>
      <w:r w:rsidRPr="00F97E24">
        <w:tab/>
        <w:t>T</w:t>
      </w:r>
      <w:r w:rsidRPr="00F97E24">
        <w:tab/>
        <w:t>F</w:t>
      </w:r>
      <w:r w:rsidRPr="00F97E24">
        <w:tab/>
        <w:t>An involuntary dismissal is with prejudice unless otherwise ordered.</w:t>
      </w:r>
    </w:p>
    <w:p w14:paraId="2BA11BC0" w14:textId="77777777" w:rsidR="00D66A3B" w:rsidRPr="00F97E24" w:rsidRDefault="00D66A3B" w:rsidP="008927DE">
      <w:pPr>
        <w:tabs>
          <w:tab w:val="left" w:pos="720"/>
          <w:tab w:val="left" w:pos="1440"/>
          <w:tab w:val="left" w:pos="2160"/>
          <w:tab w:val="left" w:pos="2880"/>
        </w:tabs>
      </w:pPr>
    </w:p>
    <w:p w14:paraId="5EB26419" w14:textId="77777777" w:rsidR="00D66A3B" w:rsidRPr="00F97E24" w:rsidRDefault="009E73CE" w:rsidP="008927DE">
      <w:pPr>
        <w:tabs>
          <w:tab w:val="left" w:pos="-1440"/>
          <w:tab w:val="left" w:pos="720"/>
          <w:tab w:val="left" w:pos="1440"/>
          <w:tab w:val="left" w:pos="2160"/>
          <w:tab w:val="left" w:pos="2880"/>
        </w:tabs>
        <w:ind w:left="2160" w:hanging="2160"/>
      </w:pPr>
      <w:r w:rsidRPr="00F97E24">
        <w:t>11.</w:t>
      </w:r>
      <w:r w:rsidRPr="00F97E24">
        <w:tab/>
        <w:t>T</w:t>
      </w:r>
      <w:r w:rsidRPr="00F97E24">
        <w:tab/>
        <w:t>F</w:t>
      </w:r>
      <w:r w:rsidRPr="00F97E24">
        <w:tab/>
        <w:t>Defaults are allowed only when the claimant seeks affirmative relief.</w:t>
      </w:r>
    </w:p>
    <w:p w14:paraId="7CB6FAA1" w14:textId="77777777" w:rsidR="00D66A3B" w:rsidRPr="00F97E24" w:rsidRDefault="00D66A3B" w:rsidP="008927DE">
      <w:pPr>
        <w:tabs>
          <w:tab w:val="left" w:pos="720"/>
          <w:tab w:val="left" w:pos="1440"/>
          <w:tab w:val="left" w:pos="2160"/>
          <w:tab w:val="left" w:pos="2880"/>
        </w:tabs>
      </w:pPr>
    </w:p>
    <w:p w14:paraId="12B9F3BE" w14:textId="77777777" w:rsidR="00D66A3B" w:rsidRPr="00F97E24" w:rsidRDefault="009E73CE" w:rsidP="008927DE">
      <w:pPr>
        <w:tabs>
          <w:tab w:val="left" w:pos="-1440"/>
          <w:tab w:val="left" w:pos="720"/>
          <w:tab w:val="left" w:pos="1440"/>
          <w:tab w:val="left" w:pos="2160"/>
          <w:tab w:val="left" w:pos="2880"/>
        </w:tabs>
        <w:ind w:left="2160" w:hanging="2160"/>
      </w:pPr>
      <w:r w:rsidRPr="00F97E24">
        <w:t>12.</w:t>
      </w:r>
      <w:r w:rsidRPr="00F97E24">
        <w:tab/>
        <w:t>T</w:t>
      </w:r>
      <w:r w:rsidRPr="00F97E24">
        <w:tab/>
        <w:t>F</w:t>
      </w:r>
      <w:r w:rsidRPr="00F97E24">
        <w:tab/>
        <w:t>Consolidation may be ordered when different actions are pending in different courts.</w:t>
      </w:r>
    </w:p>
    <w:p w14:paraId="02C8803E" w14:textId="77777777" w:rsidR="00D66A3B" w:rsidRPr="00F97E24" w:rsidRDefault="009E73CE" w:rsidP="008927DE">
      <w:pPr>
        <w:tabs>
          <w:tab w:val="left" w:pos="-1440"/>
          <w:tab w:val="left" w:pos="720"/>
          <w:tab w:val="left" w:pos="1440"/>
          <w:tab w:val="left" w:pos="2160"/>
          <w:tab w:val="left" w:pos="2880"/>
        </w:tabs>
        <w:ind w:left="2160" w:hanging="2160"/>
        <w:rPr>
          <w:sz w:val="20"/>
          <w:szCs w:val="20"/>
        </w:rPr>
      </w:pPr>
      <w:r w:rsidRPr="00F97E24">
        <w:br w:type="page"/>
      </w:r>
      <w:r w:rsidRPr="00F97E24">
        <w:rPr>
          <w:b/>
          <w:bCs/>
          <w:i/>
          <w:iCs/>
          <w:sz w:val="28"/>
          <w:szCs w:val="28"/>
        </w:rPr>
        <w:t>APPLYING YOUR KNOWLEDGE</w:t>
      </w:r>
    </w:p>
    <w:p w14:paraId="60EC712F" w14:textId="77777777" w:rsidR="00D66A3B" w:rsidRPr="00F97E24" w:rsidRDefault="00D66A3B" w:rsidP="008927DE">
      <w:pPr>
        <w:tabs>
          <w:tab w:val="left" w:pos="720"/>
          <w:tab w:val="left" w:pos="1440"/>
          <w:tab w:val="left" w:pos="2160"/>
          <w:tab w:val="left" w:pos="2880"/>
        </w:tabs>
        <w:rPr>
          <w:sz w:val="20"/>
          <w:szCs w:val="20"/>
        </w:rPr>
      </w:pPr>
    </w:p>
    <w:p w14:paraId="69BF0DC9" w14:textId="77777777" w:rsidR="00D66A3B" w:rsidRPr="00F97E24" w:rsidRDefault="00D66A3B" w:rsidP="008927DE">
      <w:pPr>
        <w:tabs>
          <w:tab w:val="left" w:pos="720"/>
          <w:tab w:val="left" w:pos="1440"/>
          <w:tab w:val="left" w:pos="2160"/>
          <w:tab w:val="left" w:pos="2880"/>
        </w:tabs>
        <w:rPr>
          <w:sz w:val="20"/>
          <w:szCs w:val="20"/>
        </w:rPr>
      </w:pPr>
    </w:p>
    <w:p w14:paraId="6180D692" w14:textId="77777777" w:rsidR="00D66A3B" w:rsidRPr="00F97E24" w:rsidRDefault="009E73CE" w:rsidP="008927DE">
      <w:pPr>
        <w:tabs>
          <w:tab w:val="left" w:pos="720"/>
          <w:tab w:val="left" w:pos="1440"/>
          <w:tab w:val="left" w:pos="2160"/>
          <w:tab w:val="left" w:pos="2880"/>
        </w:tabs>
        <w:ind w:firstLine="720"/>
      </w:pPr>
      <w:r w:rsidRPr="00F97E24">
        <w:t xml:space="preserve">Answer the following questions by applying the information you have learned from the main text.  </w:t>
      </w:r>
    </w:p>
    <w:p w14:paraId="26B4973A" w14:textId="77777777" w:rsidR="00D66A3B" w:rsidRPr="00F97E24" w:rsidRDefault="00D66A3B" w:rsidP="008927DE">
      <w:pPr>
        <w:tabs>
          <w:tab w:val="left" w:pos="720"/>
          <w:tab w:val="left" w:pos="1440"/>
          <w:tab w:val="left" w:pos="2160"/>
          <w:tab w:val="left" w:pos="2880"/>
        </w:tabs>
      </w:pPr>
    </w:p>
    <w:p w14:paraId="791A4D08" w14:textId="77777777" w:rsidR="00D66A3B" w:rsidRPr="00F97E24" w:rsidRDefault="009E73CE" w:rsidP="008927DE">
      <w:pPr>
        <w:pStyle w:val="BodyTextIndent2"/>
        <w:tabs>
          <w:tab w:val="left" w:pos="720"/>
          <w:tab w:val="left" w:pos="1440"/>
          <w:tab w:val="left" w:pos="2160"/>
          <w:tab w:val="left" w:pos="2880"/>
        </w:tabs>
        <w:rPr>
          <w:rFonts w:ascii="Times New Roman" w:hAnsi="Times New Roman" w:cs="Times New Roman"/>
        </w:rPr>
      </w:pPr>
      <w:r w:rsidRPr="00F97E24">
        <w:rPr>
          <w:rFonts w:ascii="Times New Roman" w:hAnsi="Times New Roman" w:cs="Times New Roman"/>
        </w:rPr>
        <w:t>1.</w:t>
      </w:r>
      <w:r w:rsidRPr="00F97E24">
        <w:rPr>
          <w:rFonts w:ascii="Times New Roman" w:hAnsi="Times New Roman" w:cs="Times New Roman"/>
        </w:rPr>
        <w:tab/>
        <w:t>What is a motion for judgment on the pleadings?  How does a motion for judgment on the pleadings differ from a motion to dismiss and a motion for summary judgment?</w:t>
      </w:r>
    </w:p>
    <w:p w14:paraId="010A1842" w14:textId="77777777" w:rsidR="00D66A3B" w:rsidRPr="00F97E24" w:rsidRDefault="00D66A3B" w:rsidP="008927DE">
      <w:pPr>
        <w:tabs>
          <w:tab w:val="left" w:pos="720"/>
          <w:tab w:val="left" w:pos="1440"/>
          <w:tab w:val="left" w:pos="2160"/>
          <w:tab w:val="left" w:pos="2880"/>
        </w:tabs>
      </w:pPr>
    </w:p>
    <w:p w14:paraId="7B514243" w14:textId="77777777" w:rsidR="00D66A3B" w:rsidRDefault="009E73CE" w:rsidP="00D66A3B">
      <w:pPr>
        <w:numPr>
          <w:ilvl w:val="0"/>
          <w:numId w:val="11"/>
        </w:numPr>
        <w:tabs>
          <w:tab w:val="left" w:pos="720"/>
          <w:tab w:val="left" w:pos="1440"/>
          <w:tab w:val="left" w:pos="2160"/>
          <w:tab w:val="left" w:pos="2880"/>
        </w:tabs>
        <w:overflowPunct/>
        <w:textAlignment w:val="auto"/>
      </w:pPr>
      <w:r w:rsidRPr="00F97E24">
        <w:t>Under the Federal Rules of Civil Procedure, a motion for summary judgment must be served on all other parties at least 10 days before the hearing date.  However, local rules and state rules usually require a longer period of time.  What are the notice requirements under your local federal rules?  Under your state rules?</w:t>
      </w:r>
    </w:p>
    <w:p w14:paraId="7767FD92" w14:textId="77777777" w:rsidR="00894AF7" w:rsidRPr="00F97E24" w:rsidRDefault="00894AF7" w:rsidP="00894AF7">
      <w:pPr>
        <w:tabs>
          <w:tab w:val="left" w:pos="720"/>
          <w:tab w:val="left" w:pos="1440"/>
          <w:tab w:val="left" w:pos="2160"/>
          <w:tab w:val="left" w:pos="2880"/>
        </w:tabs>
        <w:overflowPunct/>
        <w:ind w:left="720"/>
        <w:textAlignment w:val="auto"/>
      </w:pPr>
    </w:p>
    <w:p w14:paraId="6B77D1BB" w14:textId="77777777" w:rsidR="00D66A3B" w:rsidRPr="00F97E24" w:rsidRDefault="009E73CE" w:rsidP="008927DE">
      <w:pPr>
        <w:tabs>
          <w:tab w:val="left" w:pos="720"/>
          <w:tab w:val="left" w:pos="1440"/>
          <w:tab w:val="left" w:pos="2160"/>
          <w:tab w:val="left" w:pos="2880"/>
        </w:tabs>
        <w:ind w:left="720" w:hanging="720"/>
      </w:pPr>
      <w:r w:rsidRPr="00F97E24">
        <w:t>3.</w:t>
      </w:r>
      <w:r w:rsidRPr="00F97E24">
        <w:tab/>
      </w:r>
      <w:r w:rsidRPr="00F97E24">
        <w:t>A moving party is entitled to summary judgment only if there is no genuine issue as to any “material fact.”  What does this mean?  In hypothetical number 1, what would constitute a genuine issue as to a material fact?</w:t>
      </w:r>
    </w:p>
    <w:p w14:paraId="6EB5F156" w14:textId="77777777" w:rsidR="00D66A3B" w:rsidRPr="00F97E24" w:rsidRDefault="00D66A3B" w:rsidP="008927DE">
      <w:pPr>
        <w:tabs>
          <w:tab w:val="left" w:pos="720"/>
          <w:tab w:val="left" w:pos="1440"/>
          <w:tab w:val="left" w:pos="2160"/>
          <w:tab w:val="left" w:pos="2880"/>
        </w:tabs>
        <w:ind w:left="720" w:hanging="720"/>
      </w:pPr>
    </w:p>
    <w:p w14:paraId="54F85A91" w14:textId="77777777" w:rsidR="00D66A3B" w:rsidRPr="00F97E24" w:rsidRDefault="009E73CE" w:rsidP="008927DE">
      <w:pPr>
        <w:tabs>
          <w:tab w:val="left" w:pos="720"/>
          <w:tab w:val="left" w:pos="1440"/>
          <w:tab w:val="left" w:pos="2160"/>
          <w:tab w:val="left" w:pos="2880"/>
        </w:tabs>
        <w:ind w:left="720" w:hanging="720"/>
      </w:pPr>
      <w:r w:rsidRPr="00F97E24">
        <w:t>4.</w:t>
      </w:r>
      <w:r w:rsidRPr="00F97E24">
        <w:tab/>
        <w:t>If a motion for summary judgment fails to show on its face that the movant is entitled to relief, theoretically the opposing party does not need to do anything.  However, why is it good practice for the opposing party still to file an opposing memorandum?</w:t>
      </w:r>
    </w:p>
    <w:p w14:paraId="56B73CEC" w14:textId="77777777" w:rsidR="00D66A3B" w:rsidRPr="00F97E24" w:rsidRDefault="00D66A3B" w:rsidP="008927DE">
      <w:pPr>
        <w:tabs>
          <w:tab w:val="left" w:pos="720"/>
          <w:tab w:val="left" w:pos="1440"/>
          <w:tab w:val="left" w:pos="2160"/>
          <w:tab w:val="left" w:pos="2880"/>
        </w:tabs>
        <w:ind w:left="720" w:hanging="720"/>
      </w:pPr>
    </w:p>
    <w:p w14:paraId="4EA9182E" w14:textId="77777777" w:rsidR="00D66A3B" w:rsidRPr="00F97E24" w:rsidRDefault="009E73CE" w:rsidP="008927DE">
      <w:pPr>
        <w:tabs>
          <w:tab w:val="left" w:pos="720"/>
          <w:tab w:val="left" w:pos="1440"/>
          <w:tab w:val="left" w:pos="2160"/>
          <w:tab w:val="left" w:pos="2880"/>
        </w:tabs>
        <w:ind w:left="720" w:hanging="720"/>
      </w:pPr>
      <w:r w:rsidRPr="00F97E24">
        <w:t>5.</w:t>
      </w:r>
      <w:r w:rsidRPr="00F97E24">
        <w:tab/>
      </w:r>
      <w:r w:rsidRPr="00F97E24">
        <w:t>There are two ways a plaintiff may obtain a voluntary dismissal of the complaint.  What are the two ways?</w:t>
      </w:r>
    </w:p>
    <w:p w14:paraId="48116C82" w14:textId="77777777" w:rsidR="00D66A3B" w:rsidRPr="00F97E24" w:rsidRDefault="00D66A3B" w:rsidP="008927DE">
      <w:pPr>
        <w:tabs>
          <w:tab w:val="left" w:pos="720"/>
          <w:tab w:val="left" w:pos="1440"/>
          <w:tab w:val="left" w:pos="2160"/>
          <w:tab w:val="left" w:pos="2880"/>
        </w:tabs>
        <w:ind w:left="720" w:hanging="720"/>
      </w:pPr>
    </w:p>
    <w:p w14:paraId="5F7CA239" w14:textId="77777777" w:rsidR="00D66A3B" w:rsidRPr="00F97E24" w:rsidRDefault="009E73CE" w:rsidP="008927DE">
      <w:pPr>
        <w:tabs>
          <w:tab w:val="left" w:pos="720"/>
          <w:tab w:val="left" w:pos="1440"/>
          <w:tab w:val="left" w:pos="2160"/>
          <w:tab w:val="left" w:pos="2880"/>
        </w:tabs>
        <w:ind w:left="720" w:hanging="720"/>
      </w:pPr>
      <w:r w:rsidRPr="00F97E24">
        <w:t>6.</w:t>
      </w:r>
      <w:r w:rsidRPr="00F97E24">
        <w:tab/>
        <w:t xml:space="preserve">What is the “two dismissal </w:t>
      </w:r>
      <w:proofErr w:type="gramStart"/>
      <w:r w:rsidRPr="00F97E24">
        <w:t>rule</w:t>
      </w:r>
      <w:proofErr w:type="gramEnd"/>
      <w:r w:rsidRPr="00F97E24">
        <w:t>" in federal court?</w:t>
      </w:r>
    </w:p>
    <w:p w14:paraId="4B684D3B" w14:textId="77777777" w:rsidR="00D66A3B" w:rsidRPr="00F97E24" w:rsidRDefault="00D66A3B" w:rsidP="008927DE">
      <w:pPr>
        <w:tabs>
          <w:tab w:val="left" w:pos="720"/>
          <w:tab w:val="left" w:pos="1440"/>
          <w:tab w:val="left" w:pos="2160"/>
          <w:tab w:val="left" w:pos="2880"/>
        </w:tabs>
        <w:ind w:left="720" w:hanging="720"/>
      </w:pPr>
    </w:p>
    <w:p w14:paraId="7B67B92E" w14:textId="77777777" w:rsidR="00D66A3B" w:rsidRPr="00F97E24" w:rsidRDefault="009E73CE" w:rsidP="008927DE">
      <w:pPr>
        <w:tabs>
          <w:tab w:val="left" w:pos="720"/>
          <w:tab w:val="left" w:pos="1440"/>
          <w:tab w:val="left" w:pos="2160"/>
          <w:tab w:val="left" w:pos="2880"/>
        </w:tabs>
        <w:ind w:left="720" w:hanging="720"/>
      </w:pPr>
      <w:r w:rsidRPr="00F97E24">
        <w:t>7.</w:t>
      </w:r>
      <w:r w:rsidRPr="00F97E24">
        <w:tab/>
        <w:t>What are the grounds for an involuntary dismissal?</w:t>
      </w:r>
    </w:p>
    <w:p w14:paraId="5538175D" w14:textId="77777777" w:rsidR="00894AF7" w:rsidRDefault="00894AF7" w:rsidP="008927DE">
      <w:pPr>
        <w:tabs>
          <w:tab w:val="left" w:pos="720"/>
          <w:tab w:val="left" w:pos="1440"/>
          <w:tab w:val="left" w:pos="2160"/>
          <w:tab w:val="left" w:pos="2880"/>
        </w:tabs>
        <w:ind w:left="720" w:hanging="720"/>
      </w:pPr>
    </w:p>
    <w:p w14:paraId="63E53C26" w14:textId="77777777" w:rsidR="00D66A3B" w:rsidRPr="00F97E24" w:rsidRDefault="009E73CE" w:rsidP="008927DE">
      <w:pPr>
        <w:tabs>
          <w:tab w:val="left" w:pos="720"/>
          <w:tab w:val="left" w:pos="1440"/>
          <w:tab w:val="left" w:pos="2160"/>
          <w:tab w:val="left" w:pos="2880"/>
        </w:tabs>
        <w:ind w:left="720" w:hanging="720"/>
      </w:pPr>
      <w:r w:rsidRPr="00F97E24">
        <w:t>8.</w:t>
      </w:r>
      <w:r w:rsidRPr="00F97E24">
        <w:tab/>
        <w:t>Under what circumstances may a default judgment be entered by the clerk of the court?  Why is it necessary to sometimes obtain a default judgment by the court?</w:t>
      </w:r>
    </w:p>
    <w:p w14:paraId="6C417730" w14:textId="77777777" w:rsidR="00D66A3B" w:rsidRPr="00F97E24" w:rsidRDefault="00D66A3B" w:rsidP="008927DE">
      <w:pPr>
        <w:tabs>
          <w:tab w:val="left" w:pos="720"/>
          <w:tab w:val="left" w:pos="1440"/>
          <w:tab w:val="left" w:pos="2160"/>
          <w:tab w:val="left" w:pos="2880"/>
        </w:tabs>
        <w:ind w:left="720" w:hanging="720"/>
      </w:pPr>
    </w:p>
    <w:p w14:paraId="2686502B" w14:textId="77777777" w:rsidR="006D5B2A" w:rsidRDefault="006D5B2A" w:rsidP="008927DE">
      <w:pPr>
        <w:tabs>
          <w:tab w:val="left" w:pos="720"/>
          <w:tab w:val="left" w:pos="1440"/>
          <w:tab w:val="left" w:pos="2160"/>
          <w:tab w:val="left" w:pos="2880"/>
        </w:tabs>
        <w:rPr>
          <w:b/>
          <w:bCs/>
          <w:i/>
          <w:iCs/>
          <w:sz w:val="28"/>
          <w:szCs w:val="28"/>
        </w:rPr>
      </w:pPr>
    </w:p>
    <w:p w14:paraId="09BE5279" w14:textId="77777777" w:rsidR="00D66A3B" w:rsidRPr="00F97E24" w:rsidRDefault="009E73CE" w:rsidP="008927DE">
      <w:pPr>
        <w:tabs>
          <w:tab w:val="left" w:pos="720"/>
          <w:tab w:val="left" w:pos="1440"/>
          <w:tab w:val="left" w:pos="2160"/>
          <w:tab w:val="left" w:pos="2880"/>
        </w:tabs>
        <w:rPr>
          <w:b/>
          <w:bCs/>
          <w:i/>
          <w:iCs/>
          <w:sz w:val="28"/>
          <w:szCs w:val="28"/>
        </w:rPr>
      </w:pPr>
      <w:r w:rsidRPr="00F97E24">
        <w:rPr>
          <w:b/>
          <w:bCs/>
          <w:i/>
          <w:iCs/>
          <w:sz w:val="28"/>
          <w:szCs w:val="28"/>
        </w:rPr>
        <w:t>PROJECTS FOR RESEARCH AND WRITING</w:t>
      </w:r>
    </w:p>
    <w:p w14:paraId="656E9F0E" w14:textId="77777777" w:rsidR="00D66A3B" w:rsidRPr="00F97E24" w:rsidRDefault="00D66A3B" w:rsidP="008927DE">
      <w:pPr>
        <w:tabs>
          <w:tab w:val="left" w:pos="720"/>
          <w:tab w:val="left" w:pos="1440"/>
          <w:tab w:val="left" w:pos="2160"/>
          <w:tab w:val="left" w:pos="2880"/>
        </w:tabs>
        <w:rPr>
          <w:sz w:val="20"/>
          <w:szCs w:val="20"/>
        </w:rPr>
      </w:pPr>
    </w:p>
    <w:p w14:paraId="5FD8D7A4" w14:textId="77777777" w:rsidR="00D66A3B" w:rsidRPr="00F97E24" w:rsidRDefault="009E73CE" w:rsidP="008927DE">
      <w:pPr>
        <w:tabs>
          <w:tab w:val="left" w:pos="720"/>
          <w:tab w:val="left" w:pos="1440"/>
          <w:tab w:val="left" w:pos="2160"/>
          <w:tab w:val="left" w:pos="2880"/>
        </w:tabs>
      </w:pPr>
      <w:r w:rsidRPr="00F97E24">
        <w:t xml:space="preserve">Each of the following projects requires you to prepare documents from information you have learned in the main text.  In some instances, you will also need to conduct some basic legal research.  Once you have finished each of the projects, </w:t>
      </w:r>
      <w:r w:rsidR="00846DA1">
        <w:t>store</w:t>
      </w:r>
      <w:r w:rsidRPr="00F97E24">
        <w:t xml:space="preserve"> the projects in your litigation guide for future reference.</w:t>
      </w:r>
    </w:p>
    <w:p w14:paraId="1CD59C93" w14:textId="77777777" w:rsidR="00D66A3B" w:rsidRPr="00F97E24" w:rsidRDefault="00D66A3B" w:rsidP="008927DE">
      <w:pPr>
        <w:tabs>
          <w:tab w:val="left" w:pos="720"/>
          <w:tab w:val="left" w:pos="1440"/>
          <w:tab w:val="left" w:pos="2160"/>
          <w:tab w:val="left" w:pos="2880"/>
        </w:tabs>
      </w:pPr>
    </w:p>
    <w:p w14:paraId="49E47FC1" w14:textId="77777777" w:rsidR="006D5B2A" w:rsidRDefault="009E73CE" w:rsidP="008927DE">
      <w:pPr>
        <w:tabs>
          <w:tab w:val="left" w:pos="720"/>
          <w:tab w:val="left" w:pos="1440"/>
          <w:tab w:val="left" w:pos="2160"/>
          <w:tab w:val="left" w:pos="2880"/>
        </w:tabs>
        <w:ind w:left="720" w:hanging="720"/>
      </w:pPr>
      <w:r w:rsidRPr="00F97E24">
        <w:t>1.</w:t>
      </w:r>
      <w:r w:rsidRPr="00F97E24">
        <w:tab/>
      </w:r>
      <w:r w:rsidRPr="00F97E24">
        <w:t>Prepare a motion for summary judgment on behalf of the Samson’s against Emerald’s Catering in hypothetical number 1.  Assume that the only defense Emerald’s Catering has raised in the lawsuit is that the staff had mixed up the time of the Samson’s' party with the time of the party for another customer.</w:t>
      </w:r>
    </w:p>
    <w:p w14:paraId="5E05EC79" w14:textId="77777777" w:rsidR="006D5B2A" w:rsidRDefault="009E73CE">
      <w:pPr>
        <w:widowControl/>
        <w:overflowPunct/>
        <w:autoSpaceDE/>
        <w:autoSpaceDN/>
        <w:adjustRightInd/>
        <w:spacing w:after="200" w:line="276" w:lineRule="auto"/>
        <w:textAlignment w:val="auto"/>
      </w:pPr>
      <w:r>
        <w:br w:type="page"/>
      </w:r>
    </w:p>
    <w:p w14:paraId="244DC43C" w14:textId="77777777" w:rsidR="00D66A3B" w:rsidRPr="00F97E24" w:rsidRDefault="00D66A3B" w:rsidP="008927DE">
      <w:pPr>
        <w:tabs>
          <w:tab w:val="left" w:pos="720"/>
          <w:tab w:val="left" w:pos="1440"/>
          <w:tab w:val="left" w:pos="2160"/>
          <w:tab w:val="left" w:pos="2880"/>
        </w:tabs>
        <w:ind w:left="720" w:hanging="720"/>
      </w:pPr>
    </w:p>
    <w:p w14:paraId="566E0950" w14:textId="77777777" w:rsidR="00D66A3B" w:rsidRPr="00F97E24" w:rsidRDefault="009E73CE" w:rsidP="008927DE">
      <w:pPr>
        <w:tabs>
          <w:tab w:val="left" w:pos="720"/>
          <w:tab w:val="left" w:pos="1440"/>
          <w:tab w:val="left" w:pos="2160"/>
          <w:tab w:val="left" w:pos="2880"/>
        </w:tabs>
        <w:ind w:left="720" w:hanging="720"/>
      </w:pPr>
      <w:r w:rsidRPr="00F97E24">
        <w:t>2.</w:t>
      </w:r>
      <w:r w:rsidRPr="00F97E24">
        <w:tab/>
      </w:r>
      <w:r w:rsidRPr="00F97E24">
        <w:t>Assume that the Samson’s in hypothetical number 1 have filed their complaint against Emerald’s Catering.  However, before Emerald’s Catering files any papers, the Samson’s decide to dismiss their complaint.  Draft a notice of dismissal on behalf of the Samson’s.</w:t>
      </w:r>
    </w:p>
    <w:p w14:paraId="566821E5" w14:textId="77777777" w:rsidR="00D66A3B" w:rsidRPr="00F97E24" w:rsidRDefault="00D66A3B" w:rsidP="008927DE">
      <w:pPr>
        <w:tabs>
          <w:tab w:val="left" w:pos="720"/>
          <w:tab w:val="left" w:pos="1440"/>
          <w:tab w:val="left" w:pos="2160"/>
          <w:tab w:val="left" w:pos="2880"/>
        </w:tabs>
        <w:ind w:left="720" w:hanging="720"/>
      </w:pPr>
    </w:p>
    <w:p w14:paraId="73E9343E" w14:textId="77777777" w:rsidR="00894AF7" w:rsidRDefault="009E73CE" w:rsidP="00894AF7">
      <w:pPr>
        <w:pStyle w:val="BodyTextIndent2"/>
        <w:tabs>
          <w:tab w:val="left" w:pos="720"/>
          <w:tab w:val="left" w:pos="1440"/>
          <w:tab w:val="left" w:pos="2160"/>
          <w:tab w:val="left" w:pos="2880"/>
        </w:tabs>
        <w:rPr>
          <w:rFonts w:ascii="Times New Roman" w:hAnsi="Times New Roman" w:cs="Times New Roman"/>
        </w:rPr>
      </w:pPr>
      <w:r w:rsidRPr="00F97E24">
        <w:rPr>
          <w:rFonts w:ascii="Times New Roman" w:hAnsi="Times New Roman" w:cs="Times New Roman"/>
        </w:rPr>
        <w:t>3.</w:t>
      </w:r>
      <w:r w:rsidRPr="00F97E24">
        <w:rPr>
          <w:rFonts w:ascii="Times New Roman" w:hAnsi="Times New Roman" w:cs="Times New Roman"/>
        </w:rPr>
        <w:tab/>
        <w:t>Assume that Emerald’s Catering has failed to respond to the complaint filed by the Samson’s in hypothetical number 1.  Using the form on the following page, prepare a motion for default on behalf of the Samson’s.</w:t>
      </w:r>
    </w:p>
    <w:p w14:paraId="5486177F" w14:textId="77777777" w:rsidR="00894AF7" w:rsidRDefault="00894AF7" w:rsidP="00894AF7">
      <w:pPr>
        <w:pStyle w:val="BodyTextIndent2"/>
        <w:tabs>
          <w:tab w:val="left" w:pos="720"/>
          <w:tab w:val="left" w:pos="1440"/>
          <w:tab w:val="left" w:pos="2160"/>
          <w:tab w:val="left" w:pos="2880"/>
        </w:tabs>
        <w:rPr>
          <w:rFonts w:ascii="Times New Roman" w:hAnsi="Times New Roman" w:cs="Times New Roman"/>
        </w:rPr>
      </w:pPr>
    </w:p>
    <w:p w14:paraId="37404F69" w14:textId="77777777" w:rsidR="00894AF7" w:rsidRDefault="009E73CE">
      <w:pPr>
        <w:widowControl/>
        <w:overflowPunct/>
        <w:autoSpaceDE/>
        <w:autoSpaceDN/>
        <w:adjustRightInd/>
        <w:spacing w:after="200" w:line="276" w:lineRule="auto"/>
        <w:textAlignment w:val="auto"/>
      </w:pPr>
      <w:r>
        <w:br w:type="page"/>
      </w:r>
    </w:p>
    <w:p w14:paraId="393334AE" w14:textId="77777777" w:rsidR="00D66A3B" w:rsidRPr="00F97E24" w:rsidRDefault="009E73CE" w:rsidP="00894AF7">
      <w:pPr>
        <w:pStyle w:val="BodyTextIndent2"/>
        <w:tabs>
          <w:tab w:val="left" w:pos="720"/>
          <w:tab w:val="left" w:pos="1440"/>
          <w:tab w:val="left" w:pos="2160"/>
          <w:tab w:val="left" w:pos="2880"/>
        </w:tabs>
        <w:rPr>
          <w:sz w:val="20"/>
          <w:szCs w:val="20"/>
        </w:rPr>
      </w:pPr>
      <w:r w:rsidRPr="00F97E24">
        <w:rPr>
          <w:b/>
          <w:bCs/>
          <w:sz w:val="28"/>
          <w:szCs w:val="28"/>
        </w:rPr>
        <w:t>MOTION FOR DEFAULT</w:t>
      </w:r>
    </w:p>
    <w:p w14:paraId="7C78C043" w14:textId="77777777" w:rsidR="00D66A3B" w:rsidRPr="00F97E24" w:rsidRDefault="00D66A3B" w:rsidP="008927DE">
      <w:pPr>
        <w:tabs>
          <w:tab w:val="left" w:pos="720"/>
          <w:tab w:val="left" w:pos="1440"/>
          <w:tab w:val="left" w:pos="2160"/>
          <w:tab w:val="left" w:pos="2880"/>
        </w:tabs>
        <w:rPr>
          <w:sz w:val="20"/>
          <w:szCs w:val="20"/>
        </w:rPr>
      </w:pPr>
    </w:p>
    <w:p w14:paraId="3F74CE5D" w14:textId="77777777" w:rsidR="00D66A3B" w:rsidRPr="00F97E24" w:rsidRDefault="009E73CE" w:rsidP="008927DE">
      <w:pPr>
        <w:tabs>
          <w:tab w:val="left" w:pos="720"/>
          <w:tab w:val="left" w:pos="1440"/>
          <w:tab w:val="left" w:pos="2160"/>
          <w:tab w:val="left" w:pos="2880"/>
          <w:tab w:val="center" w:pos="4680"/>
        </w:tabs>
      </w:pPr>
      <w:r w:rsidRPr="00F97E24">
        <w:rPr>
          <w:sz w:val="20"/>
          <w:szCs w:val="20"/>
        </w:rPr>
        <w:tab/>
      </w:r>
      <w:r w:rsidRPr="00F97E24">
        <w:t>[caption]</w:t>
      </w:r>
    </w:p>
    <w:p w14:paraId="7F1DA1B8" w14:textId="77777777" w:rsidR="00D66A3B" w:rsidRPr="00F97E24" w:rsidRDefault="00D66A3B" w:rsidP="008927DE">
      <w:pPr>
        <w:tabs>
          <w:tab w:val="left" w:pos="720"/>
          <w:tab w:val="left" w:pos="1440"/>
          <w:tab w:val="left" w:pos="2160"/>
          <w:tab w:val="left" w:pos="2880"/>
        </w:tabs>
      </w:pPr>
    </w:p>
    <w:p w14:paraId="2ED20B2D" w14:textId="77777777" w:rsidR="00D66A3B" w:rsidRPr="00F97E24" w:rsidRDefault="00D66A3B" w:rsidP="008927DE">
      <w:pPr>
        <w:tabs>
          <w:tab w:val="left" w:pos="720"/>
          <w:tab w:val="left" w:pos="1440"/>
          <w:tab w:val="left" w:pos="2160"/>
          <w:tab w:val="left" w:pos="2880"/>
        </w:tabs>
      </w:pPr>
    </w:p>
    <w:p w14:paraId="4B039696" w14:textId="77777777" w:rsidR="00D66A3B" w:rsidRPr="00F97E24" w:rsidRDefault="009E73CE" w:rsidP="008927DE">
      <w:pPr>
        <w:tabs>
          <w:tab w:val="left" w:pos="720"/>
          <w:tab w:val="left" w:pos="1440"/>
          <w:tab w:val="left" w:pos="2160"/>
          <w:tab w:val="left" w:pos="2880"/>
        </w:tabs>
        <w:ind w:firstLine="720"/>
      </w:pPr>
      <w:r w:rsidRPr="00F97E24">
        <w:t>Plaintiffs ____________________ and ____________________ move for an order finding defendant Emerald’s Catering in default, finding that the defendant owes plaintiffs the sum of _______________ plus costs, and for judgment against the defendant in that amount.  In support of their motion, the plaintiffs state:</w:t>
      </w:r>
    </w:p>
    <w:p w14:paraId="63B4DF24" w14:textId="77777777" w:rsidR="00D66A3B" w:rsidRPr="00F97E24" w:rsidRDefault="00D66A3B" w:rsidP="008927DE">
      <w:pPr>
        <w:tabs>
          <w:tab w:val="left" w:pos="720"/>
          <w:tab w:val="left" w:pos="1440"/>
          <w:tab w:val="left" w:pos="2160"/>
          <w:tab w:val="left" w:pos="2880"/>
        </w:tabs>
      </w:pPr>
    </w:p>
    <w:p w14:paraId="2CE16270" w14:textId="77777777" w:rsidR="00D66A3B" w:rsidRPr="00F97E24" w:rsidRDefault="009E73CE" w:rsidP="008927DE">
      <w:pPr>
        <w:tabs>
          <w:tab w:val="left" w:pos="720"/>
          <w:tab w:val="left" w:pos="1440"/>
          <w:tab w:val="left" w:pos="2160"/>
          <w:tab w:val="left" w:pos="2880"/>
        </w:tabs>
        <w:spacing w:line="360" w:lineRule="auto"/>
      </w:pPr>
      <w:r w:rsidRPr="00F97E24">
        <w:t>1.</w:t>
      </w:r>
      <w:r w:rsidRPr="00F97E24">
        <w:tab/>
        <w:t>___________________________________________________________________</w:t>
      </w:r>
    </w:p>
    <w:p w14:paraId="5D8A2DEA" w14:textId="77777777" w:rsidR="00D66A3B" w:rsidRPr="00F97E24" w:rsidRDefault="009E73CE" w:rsidP="008927DE">
      <w:pPr>
        <w:tabs>
          <w:tab w:val="left" w:pos="720"/>
          <w:tab w:val="left" w:pos="1440"/>
          <w:tab w:val="left" w:pos="2160"/>
          <w:tab w:val="left" w:pos="2880"/>
        </w:tabs>
        <w:spacing w:line="360" w:lineRule="auto"/>
      </w:pPr>
      <w:r w:rsidRPr="00F97E24">
        <w:t>_________________________________________________________________________</w:t>
      </w:r>
    </w:p>
    <w:p w14:paraId="191051F0" w14:textId="77777777" w:rsidR="00D66A3B" w:rsidRPr="00F97E24" w:rsidRDefault="009E73CE" w:rsidP="008927DE">
      <w:pPr>
        <w:tabs>
          <w:tab w:val="left" w:pos="720"/>
          <w:tab w:val="left" w:pos="1440"/>
          <w:tab w:val="left" w:pos="2160"/>
          <w:tab w:val="left" w:pos="2880"/>
        </w:tabs>
        <w:spacing w:line="360" w:lineRule="auto"/>
      </w:pPr>
      <w:r w:rsidRPr="00F97E24">
        <w:t>_________________________________________________________________________</w:t>
      </w:r>
    </w:p>
    <w:p w14:paraId="22241531" w14:textId="77777777" w:rsidR="00D66A3B" w:rsidRPr="00F97E24" w:rsidRDefault="00D66A3B" w:rsidP="008927DE">
      <w:pPr>
        <w:tabs>
          <w:tab w:val="left" w:pos="720"/>
          <w:tab w:val="left" w:pos="1440"/>
          <w:tab w:val="left" w:pos="2160"/>
          <w:tab w:val="left" w:pos="2880"/>
        </w:tabs>
        <w:spacing w:line="360" w:lineRule="auto"/>
      </w:pPr>
    </w:p>
    <w:p w14:paraId="5D4DCAB2" w14:textId="77777777" w:rsidR="00D66A3B" w:rsidRPr="00F97E24" w:rsidRDefault="009E73CE" w:rsidP="008927DE">
      <w:pPr>
        <w:tabs>
          <w:tab w:val="left" w:pos="720"/>
          <w:tab w:val="left" w:pos="1440"/>
          <w:tab w:val="left" w:pos="2160"/>
          <w:tab w:val="left" w:pos="2880"/>
        </w:tabs>
        <w:spacing w:line="360" w:lineRule="auto"/>
      </w:pPr>
      <w:r w:rsidRPr="00F97E24">
        <w:t>2.</w:t>
      </w:r>
      <w:r w:rsidRPr="00F97E24">
        <w:tab/>
        <w:t>___________________________________________________________________</w:t>
      </w:r>
    </w:p>
    <w:p w14:paraId="0C65FCF6" w14:textId="77777777" w:rsidR="00D66A3B" w:rsidRPr="00F97E24" w:rsidRDefault="009E73CE" w:rsidP="008927DE">
      <w:pPr>
        <w:tabs>
          <w:tab w:val="left" w:pos="720"/>
          <w:tab w:val="left" w:pos="1440"/>
          <w:tab w:val="left" w:pos="2160"/>
          <w:tab w:val="left" w:pos="2880"/>
        </w:tabs>
        <w:spacing w:line="360" w:lineRule="auto"/>
      </w:pPr>
      <w:r w:rsidRPr="00F97E24">
        <w:t>_________________________________________________________________________</w:t>
      </w:r>
    </w:p>
    <w:p w14:paraId="3FA62B3B" w14:textId="77777777" w:rsidR="00D66A3B" w:rsidRPr="00F97E24" w:rsidRDefault="009E73CE" w:rsidP="008927DE">
      <w:pPr>
        <w:tabs>
          <w:tab w:val="left" w:pos="720"/>
          <w:tab w:val="left" w:pos="1440"/>
          <w:tab w:val="left" w:pos="2160"/>
          <w:tab w:val="left" w:pos="2880"/>
        </w:tabs>
        <w:spacing w:line="360" w:lineRule="auto"/>
      </w:pPr>
      <w:r w:rsidRPr="00F97E24">
        <w:t>_________________________________________________________________________</w:t>
      </w:r>
    </w:p>
    <w:p w14:paraId="64D5434F" w14:textId="77777777" w:rsidR="00D66A3B" w:rsidRPr="00F97E24" w:rsidRDefault="00D66A3B" w:rsidP="008927DE">
      <w:pPr>
        <w:tabs>
          <w:tab w:val="left" w:pos="720"/>
          <w:tab w:val="left" w:pos="1440"/>
          <w:tab w:val="left" w:pos="2160"/>
          <w:tab w:val="left" w:pos="2880"/>
        </w:tabs>
        <w:spacing w:line="360" w:lineRule="auto"/>
      </w:pPr>
    </w:p>
    <w:p w14:paraId="64841579" w14:textId="77777777" w:rsidR="00D66A3B" w:rsidRPr="00F97E24" w:rsidRDefault="009E73CE" w:rsidP="008927DE">
      <w:pPr>
        <w:tabs>
          <w:tab w:val="left" w:pos="720"/>
          <w:tab w:val="left" w:pos="1440"/>
          <w:tab w:val="left" w:pos="2160"/>
          <w:tab w:val="left" w:pos="2880"/>
        </w:tabs>
        <w:spacing w:line="360" w:lineRule="auto"/>
      </w:pPr>
      <w:r w:rsidRPr="00F97E24">
        <w:t>3.</w:t>
      </w:r>
      <w:r w:rsidRPr="00F97E24">
        <w:tab/>
        <w:t>___________________________________________________________________</w:t>
      </w:r>
    </w:p>
    <w:p w14:paraId="3A38B2C0" w14:textId="77777777" w:rsidR="00D66A3B" w:rsidRPr="00F97E24" w:rsidRDefault="009E73CE" w:rsidP="008927DE">
      <w:pPr>
        <w:tabs>
          <w:tab w:val="left" w:pos="720"/>
          <w:tab w:val="left" w:pos="1440"/>
          <w:tab w:val="left" w:pos="2160"/>
          <w:tab w:val="left" w:pos="2880"/>
        </w:tabs>
        <w:spacing w:line="360" w:lineRule="auto"/>
      </w:pPr>
      <w:r w:rsidRPr="00F97E24">
        <w:t>_________________________________________________________________________</w:t>
      </w:r>
    </w:p>
    <w:p w14:paraId="2C2E49E4" w14:textId="77777777" w:rsidR="00D66A3B" w:rsidRPr="00F97E24" w:rsidRDefault="009E73CE" w:rsidP="008927DE">
      <w:pPr>
        <w:tabs>
          <w:tab w:val="left" w:pos="720"/>
          <w:tab w:val="left" w:pos="1440"/>
          <w:tab w:val="left" w:pos="2160"/>
          <w:tab w:val="left" w:pos="2880"/>
        </w:tabs>
        <w:spacing w:line="360" w:lineRule="auto"/>
      </w:pPr>
      <w:r w:rsidRPr="00F97E24">
        <w:t>_________________________________________________________________________</w:t>
      </w:r>
    </w:p>
    <w:p w14:paraId="06D57704" w14:textId="77777777" w:rsidR="00D66A3B" w:rsidRPr="00F97E24" w:rsidRDefault="00D66A3B" w:rsidP="008927DE">
      <w:pPr>
        <w:tabs>
          <w:tab w:val="left" w:pos="720"/>
          <w:tab w:val="left" w:pos="1440"/>
          <w:tab w:val="left" w:pos="2160"/>
          <w:tab w:val="left" w:pos="2880"/>
        </w:tabs>
        <w:spacing w:line="360" w:lineRule="auto"/>
      </w:pPr>
    </w:p>
    <w:p w14:paraId="464376FF" w14:textId="77777777" w:rsidR="00D66A3B" w:rsidRPr="00F97E24" w:rsidRDefault="009E73CE" w:rsidP="008927DE">
      <w:pPr>
        <w:tabs>
          <w:tab w:val="left" w:pos="720"/>
          <w:tab w:val="left" w:pos="1440"/>
          <w:tab w:val="left" w:pos="2160"/>
          <w:tab w:val="left" w:pos="2880"/>
        </w:tabs>
        <w:spacing w:line="360" w:lineRule="auto"/>
      </w:pPr>
      <w:r w:rsidRPr="00F97E24">
        <w:t>4.</w:t>
      </w:r>
      <w:r w:rsidRPr="00F97E24">
        <w:tab/>
        <w:t>___________________________________________________________________</w:t>
      </w:r>
    </w:p>
    <w:p w14:paraId="2538E45D" w14:textId="77777777" w:rsidR="00D66A3B" w:rsidRPr="00F97E24" w:rsidRDefault="009E73CE" w:rsidP="008927DE">
      <w:pPr>
        <w:tabs>
          <w:tab w:val="left" w:pos="720"/>
          <w:tab w:val="left" w:pos="1440"/>
          <w:tab w:val="left" w:pos="2160"/>
          <w:tab w:val="left" w:pos="2880"/>
        </w:tabs>
        <w:spacing w:line="360" w:lineRule="auto"/>
      </w:pPr>
      <w:r w:rsidRPr="00F97E24">
        <w:t>_________________________________________________________________________</w:t>
      </w:r>
    </w:p>
    <w:p w14:paraId="129D8174" w14:textId="77777777" w:rsidR="00D66A3B" w:rsidRPr="00F97E24" w:rsidRDefault="009E73CE" w:rsidP="008927DE">
      <w:pPr>
        <w:tabs>
          <w:tab w:val="left" w:pos="720"/>
          <w:tab w:val="left" w:pos="1440"/>
          <w:tab w:val="left" w:pos="2160"/>
          <w:tab w:val="left" w:pos="2880"/>
        </w:tabs>
        <w:spacing w:line="360" w:lineRule="auto"/>
      </w:pPr>
      <w:r w:rsidRPr="00F97E24">
        <w:t>_________________________________________________________________________</w:t>
      </w:r>
    </w:p>
    <w:p w14:paraId="3F7C056C" w14:textId="77777777" w:rsidR="00D66A3B" w:rsidRPr="00F97E24" w:rsidRDefault="00D66A3B" w:rsidP="008927DE">
      <w:pPr>
        <w:tabs>
          <w:tab w:val="left" w:pos="720"/>
          <w:tab w:val="left" w:pos="1440"/>
          <w:tab w:val="left" w:pos="2160"/>
          <w:tab w:val="left" w:pos="2880"/>
        </w:tabs>
        <w:spacing w:line="360" w:lineRule="auto"/>
      </w:pPr>
    </w:p>
    <w:p w14:paraId="13E8E89D" w14:textId="77777777" w:rsidR="00D66A3B" w:rsidRPr="00F97E24" w:rsidRDefault="009E73CE" w:rsidP="008927DE">
      <w:pPr>
        <w:tabs>
          <w:tab w:val="left" w:pos="720"/>
          <w:tab w:val="left" w:pos="1440"/>
          <w:tab w:val="left" w:pos="2160"/>
          <w:tab w:val="left" w:pos="2880"/>
        </w:tabs>
        <w:ind w:firstLine="720"/>
      </w:pPr>
      <w:r w:rsidRPr="00F97E24">
        <w:t>WHEREFORE, the plaintiffs request that the court find defendant Emerald’s Catering in default, hold a hearing to determine the exact amount due the plaintiffs, and enter judgment for plaintiffs and against the defendant in that amount.</w:t>
      </w:r>
    </w:p>
    <w:p w14:paraId="6930837C" w14:textId="77777777" w:rsidR="00D66A3B" w:rsidRPr="00F97E24" w:rsidRDefault="00D66A3B" w:rsidP="008927DE">
      <w:pPr>
        <w:tabs>
          <w:tab w:val="left" w:pos="720"/>
          <w:tab w:val="left" w:pos="1440"/>
          <w:tab w:val="left" w:pos="2160"/>
          <w:tab w:val="left" w:pos="2880"/>
        </w:tabs>
      </w:pPr>
    </w:p>
    <w:p w14:paraId="05310B96" w14:textId="77777777" w:rsidR="00D66A3B" w:rsidRPr="00F97E24" w:rsidRDefault="009E73CE" w:rsidP="008927DE">
      <w:pPr>
        <w:tabs>
          <w:tab w:val="left" w:pos="720"/>
          <w:tab w:val="left" w:pos="1440"/>
          <w:tab w:val="left" w:pos="2160"/>
          <w:tab w:val="left" w:pos="2880"/>
        </w:tabs>
        <w:ind w:firstLine="5760"/>
      </w:pPr>
      <w:r w:rsidRPr="00F97E24">
        <w:t>________________________</w:t>
      </w:r>
    </w:p>
    <w:p w14:paraId="45961D4F" w14:textId="77777777" w:rsidR="00D66A3B" w:rsidRPr="00F97E24" w:rsidRDefault="009E73CE" w:rsidP="008927DE">
      <w:pPr>
        <w:tabs>
          <w:tab w:val="left" w:pos="720"/>
          <w:tab w:val="left" w:pos="1440"/>
          <w:tab w:val="left" w:pos="2160"/>
          <w:tab w:val="left" w:pos="2880"/>
        </w:tabs>
        <w:ind w:firstLine="5760"/>
      </w:pPr>
      <w:r w:rsidRPr="00F97E24">
        <w:t>Attorney for Plaintiffs</w:t>
      </w:r>
    </w:p>
    <w:p w14:paraId="2AEF32CC" w14:textId="77777777" w:rsidR="00D66A3B" w:rsidRDefault="009E73CE" w:rsidP="008927DE">
      <w:pPr>
        <w:pStyle w:val="BodyTextIndent2"/>
        <w:tabs>
          <w:tab w:val="left" w:pos="720"/>
          <w:tab w:val="left" w:pos="1440"/>
          <w:tab w:val="left" w:pos="2160"/>
          <w:tab w:val="left" w:pos="2880"/>
        </w:tabs>
        <w:rPr>
          <w:rFonts w:ascii="Times New Roman" w:hAnsi="Times New Roman" w:cs="Times New Roman"/>
        </w:rPr>
      </w:pPr>
      <w:r w:rsidRPr="00F97E24">
        <w:rPr>
          <w:rFonts w:ascii="Times New Roman" w:hAnsi="Times New Roman" w:cs="Times New Roman"/>
        </w:rPr>
        <w:br w:type="page"/>
        <w:t>4.</w:t>
      </w:r>
      <w:r w:rsidRPr="00F97E24">
        <w:rPr>
          <w:rFonts w:ascii="Times New Roman" w:hAnsi="Times New Roman" w:cs="Times New Roman"/>
        </w:rPr>
        <w:tab/>
        <w:t>In order to ensure that a default judgment will not be set aside, there are several steps that a plaintiff should take prior to seeking a default judgment. Make a list of the steps which the plaintiff should take</w:t>
      </w:r>
      <w:r>
        <w:rPr>
          <w:rFonts w:ascii="Times New Roman" w:hAnsi="Times New Roman" w:cs="Times New Roman"/>
        </w:rPr>
        <w:t>;</w:t>
      </w:r>
      <w:r w:rsidRPr="00F97E24">
        <w:rPr>
          <w:rFonts w:ascii="Times New Roman" w:hAnsi="Times New Roman" w:cs="Times New Roman"/>
        </w:rPr>
        <w:t xml:space="preserve"> and include the list in your litigation guide.</w:t>
      </w:r>
    </w:p>
    <w:p w14:paraId="357C8072" w14:textId="77777777" w:rsidR="00D66A3B" w:rsidRDefault="00D66A3B" w:rsidP="008927DE">
      <w:pPr>
        <w:pStyle w:val="BodyTextIndent2"/>
        <w:tabs>
          <w:tab w:val="left" w:pos="720"/>
          <w:tab w:val="left" w:pos="1440"/>
          <w:tab w:val="left" w:pos="2160"/>
          <w:tab w:val="left" w:pos="2880"/>
        </w:tabs>
        <w:rPr>
          <w:rFonts w:ascii="Times New Roman" w:hAnsi="Times New Roman" w:cs="Times New Roman"/>
        </w:rPr>
      </w:pPr>
    </w:p>
    <w:p w14:paraId="04586212" w14:textId="77777777" w:rsidR="00360F28" w:rsidRDefault="00360F28" w:rsidP="008927DE">
      <w:pPr>
        <w:tabs>
          <w:tab w:val="left" w:pos="6690"/>
        </w:tabs>
        <w:rPr>
          <w:sz w:val="28"/>
          <w:szCs w:val="28"/>
        </w:rPr>
      </w:pPr>
    </w:p>
    <w:p w14:paraId="4DB6F90C" w14:textId="77777777" w:rsidR="00D66A3B" w:rsidRPr="00360F28" w:rsidRDefault="009E73CE" w:rsidP="008927DE">
      <w:pPr>
        <w:tabs>
          <w:tab w:val="left" w:pos="6690"/>
        </w:tabs>
        <w:rPr>
          <w:b/>
          <w:bCs/>
          <w:i/>
          <w:iCs/>
        </w:rPr>
      </w:pPr>
      <w:r w:rsidRPr="00360F28">
        <w:rPr>
          <w:b/>
          <w:bCs/>
          <w:i/>
          <w:iCs/>
          <w:sz w:val="28"/>
          <w:szCs w:val="28"/>
        </w:rPr>
        <w:t>LEGAL DATABASE RESEARCH QUESTIONS</w:t>
      </w:r>
    </w:p>
    <w:p w14:paraId="7F7D1726" w14:textId="77777777" w:rsidR="00D66A3B" w:rsidRDefault="00D66A3B" w:rsidP="008927DE">
      <w:pPr>
        <w:tabs>
          <w:tab w:val="left" w:pos="6690"/>
        </w:tabs>
      </w:pPr>
    </w:p>
    <w:p w14:paraId="7CEE0C2E" w14:textId="77777777" w:rsidR="00D66A3B" w:rsidRDefault="00D66A3B" w:rsidP="008927DE">
      <w:pPr>
        <w:tabs>
          <w:tab w:val="left" w:pos="6690"/>
        </w:tabs>
      </w:pPr>
    </w:p>
    <w:p w14:paraId="535638D2" w14:textId="77777777" w:rsidR="00D66A3B" w:rsidRDefault="009E73CE" w:rsidP="00360F28">
      <w:pPr>
        <w:pStyle w:val="ListParagraph"/>
        <w:numPr>
          <w:ilvl w:val="0"/>
          <w:numId w:val="27"/>
        </w:numPr>
        <w:tabs>
          <w:tab w:val="left" w:pos="720"/>
          <w:tab w:val="left" w:pos="1440"/>
          <w:tab w:val="left" w:pos="2160"/>
          <w:tab w:val="left" w:pos="2880"/>
        </w:tabs>
        <w:ind w:left="0"/>
      </w:pPr>
      <w:r>
        <w:t xml:space="preserve">Under Rule 12 of the Federal Rules of Civil Procedure, when may a party move for judgment on the pleadings?  Under which subsection did you find your answer? </w:t>
      </w:r>
    </w:p>
    <w:p w14:paraId="2DCEB0B9" w14:textId="77777777" w:rsidR="00D66A3B" w:rsidRDefault="00D66A3B" w:rsidP="00360F28">
      <w:pPr>
        <w:pStyle w:val="ListParagraph"/>
        <w:tabs>
          <w:tab w:val="left" w:pos="720"/>
          <w:tab w:val="left" w:pos="1440"/>
          <w:tab w:val="left" w:pos="2160"/>
          <w:tab w:val="left" w:pos="2880"/>
        </w:tabs>
        <w:ind w:left="0"/>
      </w:pPr>
    </w:p>
    <w:p w14:paraId="6D5E7A47" w14:textId="77777777" w:rsidR="00D66A3B" w:rsidRDefault="009E73CE" w:rsidP="00360F28">
      <w:pPr>
        <w:pStyle w:val="BodyTextIndent2"/>
        <w:numPr>
          <w:ilvl w:val="0"/>
          <w:numId w:val="27"/>
        </w:numPr>
        <w:tabs>
          <w:tab w:val="left" w:pos="720"/>
          <w:tab w:val="left" w:pos="1440"/>
          <w:tab w:val="left" w:pos="2160"/>
          <w:tab w:val="left" w:pos="2880"/>
        </w:tabs>
        <w:ind w:left="0"/>
        <w:rPr>
          <w:rFonts w:ascii="Times New Roman" w:hAnsi="Times New Roman" w:cs="Times New Roman"/>
        </w:rPr>
      </w:pPr>
      <w:r>
        <w:rPr>
          <w:rFonts w:ascii="Times New Roman" w:hAnsi="Times New Roman" w:cs="Times New Roman"/>
        </w:rPr>
        <w:t xml:space="preserve">Under the Federal Rules of Civil Procedure, which rule provides the standard for determining whether a court must grant a motion for summary judgment? </w:t>
      </w:r>
    </w:p>
    <w:p w14:paraId="5C85E429" w14:textId="77777777" w:rsidR="00D66A3B" w:rsidRDefault="00D66A3B" w:rsidP="00360F28">
      <w:pPr>
        <w:pStyle w:val="ListParagraph"/>
        <w:ind w:left="0"/>
      </w:pPr>
    </w:p>
    <w:p w14:paraId="178EE82A" w14:textId="77777777" w:rsidR="00D66A3B" w:rsidRDefault="009E73CE" w:rsidP="00360F28">
      <w:pPr>
        <w:pStyle w:val="BodyTextIndent2"/>
        <w:numPr>
          <w:ilvl w:val="0"/>
          <w:numId w:val="27"/>
        </w:numPr>
        <w:tabs>
          <w:tab w:val="left" w:pos="720"/>
          <w:tab w:val="left" w:pos="1440"/>
          <w:tab w:val="left" w:pos="2160"/>
          <w:tab w:val="left" w:pos="2880"/>
        </w:tabs>
        <w:ind w:left="0"/>
        <w:rPr>
          <w:rFonts w:ascii="Times New Roman" w:hAnsi="Times New Roman" w:cs="Times New Roman"/>
        </w:rPr>
      </w:pPr>
      <w:r>
        <w:rPr>
          <w:rFonts w:ascii="Times New Roman" w:hAnsi="Times New Roman" w:cs="Times New Roman"/>
        </w:rPr>
        <w:t xml:space="preserve">Under the Federal Rules of Civil Procedure, which rule provides the standard for determining whether the clerk of the court must enter a party’s default?  Under this rule, which subsection governs the entering of a default judgment by the court?  Under what rule may the court set aside a final default judgment? </w:t>
      </w:r>
    </w:p>
    <w:p w14:paraId="606D62FB" w14:textId="77777777" w:rsidR="00D66A3B" w:rsidRDefault="00D66A3B" w:rsidP="008927DE">
      <w:pPr>
        <w:pStyle w:val="ListParagraph"/>
      </w:pPr>
    </w:p>
    <w:p w14:paraId="5F7B1B36" w14:textId="77777777" w:rsidR="004967C6" w:rsidRDefault="004967C6" w:rsidP="008927DE">
      <w:pPr>
        <w:pStyle w:val="BodyTextIndent2"/>
        <w:rPr>
          <w:rFonts w:ascii="Times New Roman" w:hAnsi="Times New Roman" w:cs="Times New Roman"/>
        </w:rPr>
      </w:pPr>
    </w:p>
    <w:p w14:paraId="10CFD344" w14:textId="77777777" w:rsidR="00D66A3B" w:rsidRPr="004967C6" w:rsidRDefault="009E73CE" w:rsidP="008927DE">
      <w:pPr>
        <w:pStyle w:val="BodyTextIndent2"/>
        <w:rPr>
          <w:rFonts w:ascii="Times New Roman" w:hAnsi="Times New Roman" w:cs="Times New Roman"/>
          <w:b/>
          <w:bCs/>
          <w:i/>
          <w:iCs/>
          <w:sz w:val="28"/>
          <w:szCs w:val="28"/>
        </w:rPr>
      </w:pPr>
      <w:r w:rsidRPr="004967C6">
        <w:rPr>
          <w:rFonts w:ascii="Times New Roman" w:hAnsi="Times New Roman" w:cs="Times New Roman"/>
          <w:b/>
          <w:bCs/>
          <w:i/>
          <w:iCs/>
          <w:sz w:val="28"/>
          <w:szCs w:val="28"/>
        </w:rPr>
        <w:t>HOW WELL DO YOU KNOW THE CONCEPTS IN THIS CHAPTER</w:t>
      </w:r>
      <w:r w:rsidR="004967C6" w:rsidRPr="004967C6">
        <w:rPr>
          <w:rFonts w:ascii="Times New Roman" w:hAnsi="Times New Roman" w:cs="Times New Roman"/>
          <w:b/>
          <w:bCs/>
          <w:i/>
          <w:iCs/>
          <w:sz w:val="28"/>
          <w:szCs w:val="28"/>
        </w:rPr>
        <w:t>?</w:t>
      </w:r>
    </w:p>
    <w:p w14:paraId="0FE899B8" w14:textId="77777777" w:rsidR="00D66A3B" w:rsidRPr="00A86DB1" w:rsidRDefault="00D66A3B" w:rsidP="008927DE">
      <w:pPr>
        <w:pStyle w:val="BodyTextIndent2"/>
        <w:rPr>
          <w:rFonts w:ascii="Times New Roman" w:hAnsi="Times New Roman" w:cs="Times New Roman"/>
        </w:rPr>
      </w:pPr>
    </w:p>
    <w:p w14:paraId="695DDC4B" w14:textId="77777777" w:rsidR="00D66A3B" w:rsidRPr="00A86DB1" w:rsidRDefault="009E73CE" w:rsidP="008927DE">
      <w:pPr>
        <w:pStyle w:val="BodyTextIndent2"/>
        <w:ind w:left="0" w:firstLine="0"/>
        <w:rPr>
          <w:rFonts w:ascii="Times New Roman" w:hAnsi="Times New Roman" w:cs="Times New Roman"/>
        </w:rPr>
      </w:pPr>
      <w:r w:rsidRPr="00A86DB1">
        <w:rPr>
          <w:rFonts w:ascii="Times New Roman" w:hAnsi="Times New Roman" w:cs="Times New Roman"/>
        </w:rPr>
        <w:t>Answer the following questions by filling in the blanks. Try t</w:t>
      </w:r>
      <w:r>
        <w:rPr>
          <w:rFonts w:ascii="Times New Roman" w:hAnsi="Times New Roman" w:cs="Times New Roman"/>
        </w:rPr>
        <w:t>o answer the questions without l</w:t>
      </w:r>
      <w:r w:rsidRPr="00A86DB1">
        <w:rPr>
          <w:rFonts w:ascii="Times New Roman" w:hAnsi="Times New Roman" w:cs="Times New Roman"/>
        </w:rPr>
        <w:t>ooking in the book.  After you have completed the exercise, check your answers against the answers in the textbook:</w:t>
      </w:r>
    </w:p>
    <w:p w14:paraId="50D908C7" w14:textId="77777777" w:rsidR="00D66A3B" w:rsidRPr="00A86DB1" w:rsidRDefault="00D66A3B" w:rsidP="008927DE">
      <w:pPr>
        <w:pStyle w:val="BodyTextIndent2"/>
        <w:rPr>
          <w:rFonts w:ascii="Times New Roman" w:hAnsi="Times New Roman" w:cs="Times New Roman"/>
        </w:rPr>
      </w:pPr>
    </w:p>
    <w:p w14:paraId="3132AAD6" w14:textId="77777777" w:rsidR="00D66A3B" w:rsidRDefault="009E73CE" w:rsidP="0025713D">
      <w:pPr>
        <w:pStyle w:val="BodyTextIndent2"/>
        <w:spacing w:line="360" w:lineRule="auto"/>
        <w:ind w:left="0" w:firstLine="0"/>
        <w:rPr>
          <w:rFonts w:ascii="Times New Roman" w:hAnsi="Times New Roman" w:cs="Times New Roman"/>
        </w:rPr>
      </w:pPr>
      <w:r w:rsidRPr="00A86DB1">
        <w:rPr>
          <w:rFonts w:ascii="Times New Roman" w:hAnsi="Times New Roman" w:cs="Times New Roman"/>
        </w:rPr>
        <w:t xml:space="preserve">1.  A _______________ is </w:t>
      </w:r>
      <w:r>
        <w:rPr>
          <w:rFonts w:ascii="Times New Roman" w:hAnsi="Times New Roman" w:cs="Times New Roman"/>
        </w:rPr>
        <w:t xml:space="preserve">a judgment entered after the pleadings have been complete but before trial. </w:t>
      </w:r>
    </w:p>
    <w:p w14:paraId="7FD0A6D6" w14:textId="77777777" w:rsidR="0025713D" w:rsidRDefault="0025713D" w:rsidP="0025713D">
      <w:pPr>
        <w:pStyle w:val="BodyTextIndent2"/>
        <w:spacing w:line="360" w:lineRule="auto"/>
        <w:ind w:left="0" w:firstLine="0"/>
        <w:rPr>
          <w:rFonts w:ascii="Times New Roman" w:hAnsi="Times New Roman" w:cs="Times New Roman"/>
        </w:rPr>
      </w:pPr>
    </w:p>
    <w:p w14:paraId="029D4A72"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 xml:space="preserve">2.  A summary judgment is rendered by the court ______________ trial. </w:t>
      </w:r>
    </w:p>
    <w:p w14:paraId="673D9DB3" w14:textId="77777777" w:rsidR="00D66A3B" w:rsidRDefault="00D66A3B" w:rsidP="0025713D">
      <w:pPr>
        <w:pStyle w:val="BodyTextIndent2"/>
        <w:spacing w:line="360" w:lineRule="auto"/>
        <w:ind w:left="0" w:firstLine="0"/>
        <w:rPr>
          <w:rFonts w:ascii="Times New Roman" w:hAnsi="Times New Roman" w:cs="Times New Roman"/>
        </w:rPr>
      </w:pPr>
    </w:p>
    <w:p w14:paraId="41D7D544"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 xml:space="preserve">3.  A summary judgment may be made when there are no ________________ disputes over any material facts. </w:t>
      </w:r>
    </w:p>
    <w:p w14:paraId="101D5824" w14:textId="77777777" w:rsidR="00D66A3B" w:rsidRDefault="00D66A3B" w:rsidP="0025713D">
      <w:pPr>
        <w:pStyle w:val="BodyTextIndent2"/>
        <w:spacing w:line="360" w:lineRule="auto"/>
        <w:ind w:left="0" w:firstLine="0"/>
        <w:rPr>
          <w:rFonts w:ascii="Times New Roman" w:hAnsi="Times New Roman" w:cs="Times New Roman"/>
        </w:rPr>
      </w:pPr>
    </w:p>
    <w:p w14:paraId="50CB06AA"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4.  Partial summary judgment can be granted on ________________________.</w:t>
      </w:r>
    </w:p>
    <w:p w14:paraId="17CB7A55" w14:textId="77777777" w:rsidR="00D66A3B" w:rsidRDefault="00D66A3B" w:rsidP="0025713D">
      <w:pPr>
        <w:pStyle w:val="BodyTextIndent2"/>
        <w:spacing w:line="360" w:lineRule="auto"/>
        <w:ind w:left="0" w:firstLine="0"/>
        <w:rPr>
          <w:rFonts w:ascii="Times New Roman" w:hAnsi="Times New Roman" w:cs="Times New Roman"/>
        </w:rPr>
      </w:pPr>
    </w:p>
    <w:p w14:paraId="7420C8CC"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5.  In some states partial summary judgment is referred to as summary ______________ of issues.</w:t>
      </w:r>
    </w:p>
    <w:p w14:paraId="28C4239C" w14:textId="77777777" w:rsidR="006E7EC1" w:rsidRDefault="006E7EC1" w:rsidP="0025713D">
      <w:pPr>
        <w:pStyle w:val="BodyTextIndent2"/>
        <w:spacing w:line="360" w:lineRule="auto"/>
        <w:ind w:left="0" w:firstLine="0"/>
        <w:rPr>
          <w:rFonts w:ascii="Times New Roman" w:hAnsi="Times New Roman" w:cs="Times New Roman"/>
        </w:rPr>
      </w:pPr>
    </w:p>
    <w:p w14:paraId="0796E7ED"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6.  ________________ are sworn statements by witnesses.</w:t>
      </w:r>
    </w:p>
    <w:p w14:paraId="434C10D1" w14:textId="77777777" w:rsidR="00D66A3B" w:rsidRDefault="00D66A3B" w:rsidP="0025713D">
      <w:pPr>
        <w:pStyle w:val="BodyTextIndent2"/>
        <w:spacing w:line="360" w:lineRule="auto"/>
        <w:ind w:left="0" w:firstLine="0"/>
        <w:rPr>
          <w:rFonts w:ascii="Times New Roman" w:hAnsi="Times New Roman" w:cs="Times New Roman"/>
        </w:rPr>
      </w:pPr>
    </w:p>
    <w:p w14:paraId="582DF1B9"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7.  A witness signs a declaration under ________________ of ________________.</w:t>
      </w:r>
    </w:p>
    <w:p w14:paraId="759F3134" w14:textId="77777777" w:rsidR="00D66A3B" w:rsidRDefault="00D66A3B" w:rsidP="0025713D">
      <w:pPr>
        <w:pStyle w:val="BodyTextIndent2"/>
        <w:spacing w:line="360" w:lineRule="auto"/>
        <w:ind w:left="0" w:firstLine="0"/>
        <w:rPr>
          <w:rFonts w:ascii="Times New Roman" w:hAnsi="Times New Roman" w:cs="Times New Roman"/>
        </w:rPr>
      </w:pPr>
    </w:p>
    <w:p w14:paraId="772F806A"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8.  There are two types of dismissals: _________________ and ______________________.</w:t>
      </w:r>
    </w:p>
    <w:p w14:paraId="745E4B54" w14:textId="77777777" w:rsidR="00D66A3B" w:rsidRDefault="00D66A3B" w:rsidP="0025713D">
      <w:pPr>
        <w:pStyle w:val="BodyTextIndent2"/>
        <w:spacing w:line="360" w:lineRule="auto"/>
        <w:ind w:left="0" w:firstLine="0"/>
        <w:rPr>
          <w:rFonts w:ascii="Times New Roman" w:hAnsi="Times New Roman" w:cs="Times New Roman"/>
        </w:rPr>
      </w:pPr>
    </w:p>
    <w:p w14:paraId="607CDA36"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9.  A withdrawal of a claim by the party originally asserting the claim is called a ___________________ dismissal.</w:t>
      </w:r>
    </w:p>
    <w:p w14:paraId="30CC3DD5" w14:textId="77777777" w:rsidR="00D66A3B" w:rsidRDefault="00D66A3B" w:rsidP="0025713D">
      <w:pPr>
        <w:pStyle w:val="BodyTextIndent2"/>
        <w:spacing w:line="360" w:lineRule="auto"/>
        <w:ind w:left="0" w:firstLine="0"/>
        <w:rPr>
          <w:rFonts w:ascii="Times New Roman" w:hAnsi="Times New Roman" w:cs="Times New Roman"/>
        </w:rPr>
      </w:pPr>
    </w:p>
    <w:p w14:paraId="266CE3A8"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10.  A ___________________ of dismissal can be filed if all parties agree.</w:t>
      </w:r>
    </w:p>
    <w:p w14:paraId="3A665E40" w14:textId="77777777" w:rsidR="00D66A3B" w:rsidRDefault="00D66A3B" w:rsidP="0025713D">
      <w:pPr>
        <w:pStyle w:val="BodyTextIndent2"/>
        <w:spacing w:line="360" w:lineRule="auto"/>
        <w:ind w:left="0" w:firstLine="0"/>
        <w:rPr>
          <w:rFonts w:ascii="Times New Roman" w:hAnsi="Times New Roman" w:cs="Times New Roman"/>
        </w:rPr>
      </w:pPr>
    </w:p>
    <w:p w14:paraId="043A9C43"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11.  Once dismissed the claim may be filed again if it is dismissed without ___________________.</w:t>
      </w:r>
    </w:p>
    <w:p w14:paraId="5789761A" w14:textId="77777777" w:rsidR="00D66A3B" w:rsidRDefault="00D66A3B" w:rsidP="0025713D">
      <w:pPr>
        <w:pStyle w:val="BodyTextIndent2"/>
        <w:spacing w:line="360" w:lineRule="auto"/>
        <w:ind w:left="0" w:firstLine="0"/>
        <w:rPr>
          <w:rFonts w:ascii="Times New Roman" w:hAnsi="Times New Roman" w:cs="Times New Roman"/>
        </w:rPr>
      </w:pPr>
    </w:p>
    <w:p w14:paraId="4F84B363"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12.  Once dismissed the claim may not be filed again if it is dismissed with _________________.</w:t>
      </w:r>
    </w:p>
    <w:p w14:paraId="30E2C50B" w14:textId="77777777" w:rsidR="00D66A3B" w:rsidRDefault="00D66A3B" w:rsidP="0025713D">
      <w:pPr>
        <w:pStyle w:val="BodyTextIndent2"/>
        <w:spacing w:line="360" w:lineRule="auto"/>
        <w:ind w:left="0" w:firstLine="0"/>
        <w:rPr>
          <w:rFonts w:ascii="Times New Roman" w:hAnsi="Times New Roman" w:cs="Times New Roman"/>
        </w:rPr>
      </w:pPr>
    </w:p>
    <w:p w14:paraId="06ADF5F1"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13.  A plaintiff’s failure to prosecute a claim can result in a ___________________.</w:t>
      </w:r>
    </w:p>
    <w:p w14:paraId="5AC0C1D7" w14:textId="77777777" w:rsidR="00D66A3B" w:rsidRDefault="00D66A3B" w:rsidP="0025713D">
      <w:pPr>
        <w:pStyle w:val="BodyTextIndent2"/>
        <w:spacing w:line="360" w:lineRule="auto"/>
        <w:ind w:left="0" w:firstLine="0"/>
        <w:rPr>
          <w:rFonts w:ascii="Times New Roman" w:hAnsi="Times New Roman" w:cs="Times New Roman"/>
        </w:rPr>
      </w:pPr>
    </w:p>
    <w:p w14:paraId="2FD94427" w14:textId="77777777" w:rsidR="00D66A3B"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14.  If a party fails to take steps to defend against the pending action, the claimant may receive a ___________________ judgment.</w:t>
      </w:r>
    </w:p>
    <w:p w14:paraId="3D1846FD" w14:textId="77777777" w:rsidR="00D66A3B" w:rsidRDefault="00D66A3B" w:rsidP="0025713D">
      <w:pPr>
        <w:pStyle w:val="BodyTextIndent2"/>
        <w:spacing w:line="360" w:lineRule="auto"/>
        <w:ind w:left="0" w:firstLine="0"/>
        <w:rPr>
          <w:rFonts w:ascii="Times New Roman" w:hAnsi="Times New Roman" w:cs="Times New Roman"/>
        </w:rPr>
      </w:pPr>
    </w:p>
    <w:p w14:paraId="676821F0" w14:textId="77777777" w:rsidR="00D66A3B" w:rsidRPr="00A86DB1" w:rsidRDefault="009E73CE" w:rsidP="0025713D">
      <w:pPr>
        <w:pStyle w:val="BodyTextIndent2"/>
        <w:spacing w:line="360" w:lineRule="auto"/>
        <w:ind w:left="0" w:firstLine="0"/>
        <w:rPr>
          <w:rFonts w:ascii="Times New Roman" w:hAnsi="Times New Roman" w:cs="Times New Roman"/>
        </w:rPr>
      </w:pPr>
      <w:r>
        <w:rPr>
          <w:rFonts w:ascii="Times New Roman" w:hAnsi="Times New Roman" w:cs="Times New Roman"/>
        </w:rPr>
        <w:t xml:space="preserve">15.  The court may order _______________ trials when more convenient, or will permit a case to be tried more efficiently. </w:t>
      </w:r>
    </w:p>
    <w:p w14:paraId="20EADFB6" w14:textId="77777777" w:rsidR="00D66A3B" w:rsidRPr="00A86DB1" w:rsidRDefault="00D66A3B" w:rsidP="0025713D">
      <w:pPr>
        <w:pStyle w:val="BodyTextIndent2"/>
        <w:spacing w:line="360" w:lineRule="auto"/>
        <w:rPr>
          <w:rFonts w:ascii="Times New Roman" w:hAnsi="Times New Roman" w:cs="Times New Roman"/>
        </w:rPr>
      </w:pPr>
    </w:p>
    <w:p w14:paraId="6D9515B1" w14:textId="77777777" w:rsidR="00D66A3B" w:rsidRPr="00F97E24" w:rsidRDefault="00D66A3B" w:rsidP="008927DE">
      <w:pPr>
        <w:pStyle w:val="BodyTextIndent2"/>
        <w:tabs>
          <w:tab w:val="left" w:pos="720"/>
          <w:tab w:val="left" w:pos="1440"/>
          <w:tab w:val="left" w:pos="2160"/>
          <w:tab w:val="left" w:pos="2880"/>
        </w:tabs>
        <w:rPr>
          <w:rFonts w:ascii="Times New Roman" w:hAnsi="Times New Roman" w:cs="Times New Roman"/>
        </w:rPr>
      </w:pPr>
    </w:p>
    <w:p w14:paraId="0B6E1992" w14:textId="77777777" w:rsidR="00D66A3B" w:rsidRDefault="009E73CE">
      <w:pPr>
        <w:widowControl/>
        <w:overflowPunct/>
        <w:autoSpaceDE/>
        <w:autoSpaceDN/>
        <w:adjustRightInd/>
        <w:spacing w:after="200" w:line="276" w:lineRule="auto"/>
        <w:textAlignment w:val="auto"/>
      </w:pPr>
      <w:r>
        <w:br w:type="page"/>
      </w:r>
    </w:p>
    <w:p w14:paraId="19D7A9AB" w14:textId="77777777" w:rsidR="00D66A3B" w:rsidRPr="00601158" w:rsidRDefault="009E73CE">
      <w:pPr>
        <w:jc w:val="center"/>
        <w:rPr>
          <w:b/>
          <w:bCs/>
          <w:sz w:val="28"/>
          <w:szCs w:val="28"/>
        </w:rPr>
      </w:pPr>
      <w:r w:rsidRPr="00601158">
        <w:rPr>
          <w:b/>
          <w:bCs/>
          <w:sz w:val="28"/>
          <w:szCs w:val="28"/>
        </w:rPr>
        <w:t>CHAPTER EIGHT</w:t>
      </w:r>
    </w:p>
    <w:p w14:paraId="0194BE5F" w14:textId="77777777" w:rsidR="00D66A3B" w:rsidRPr="00601158" w:rsidRDefault="009E73CE">
      <w:pPr>
        <w:jc w:val="center"/>
      </w:pPr>
      <w:r w:rsidRPr="00601158">
        <w:rPr>
          <w:b/>
          <w:bCs/>
          <w:sz w:val="32"/>
          <w:szCs w:val="32"/>
        </w:rPr>
        <w:t>PROVISIONAL REMEDIES</w:t>
      </w:r>
    </w:p>
    <w:p w14:paraId="4257ED4C" w14:textId="77777777" w:rsidR="00D66A3B" w:rsidRPr="00601158" w:rsidRDefault="00D66A3B"/>
    <w:p w14:paraId="42374B96" w14:textId="77777777" w:rsidR="00D66A3B" w:rsidRPr="00601158" w:rsidRDefault="00D66A3B"/>
    <w:p w14:paraId="5E5B89AA" w14:textId="77777777" w:rsidR="00D66A3B" w:rsidRPr="00601158" w:rsidRDefault="009E73CE" w:rsidP="008927DE">
      <w:pPr>
        <w:tabs>
          <w:tab w:val="left" w:pos="720"/>
          <w:tab w:val="left" w:pos="1440"/>
          <w:tab w:val="left" w:pos="2160"/>
          <w:tab w:val="left" w:pos="2880"/>
        </w:tabs>
      </w:pPr>
      <w:r w:rsidRPr="00601158">
        <w:rPr>
          <w:b/>
          <w:bCs/>
          <w:i/>
          <w:iCs/>
          <w:sz w:val="28"/>
          <w:szCs w:val="28"/>
        </w:rPr>
        <w:t>CHAPTER OBJECTIVES</w:t>
      </w:r>
    </w:p>
    <w:p w14:paraId="78BD263B" w14:textId="77777777" w:rsidR="00D66A3B" w:rsidRPr="00601158" w:rsidRDefault="00D66A3B" w:rsidP="008927DE">
      <w:pPr>
        <w:tabs>
          <w:tab w:val="left" w:pos="720"/>
          <w:tab w:val="left" w:pos="1440"/>
          <w:tab w:val="left" w:pos="2160"/>
          <w:tab w:val="left" w:pos="2880"/>
        </w:tabs>
      </w:pPr>
    </w:p>
    <w:p w14:paraId="0B709FB8" w14:textId="77777777" w:rsidR="00D66A3B" w:rsidRPr="00601158" w:rsidRDefault="009E73CE" w:rsidP="008927DE">
      <w:pPr>
        <w:tabs>
          <w:tab w:val="left" w:pos="720"/>
          <w:tab w:val="left" w:pos="1440"/>
          <w:tab w:val="left" w:pos="2160"/>
          <w:tab w:val="left" w:pos="2880"/>
        </w:tabs>
        <w:ind w:firstLine="720"/>
      </w:pPr>
      <w:r w:rsidRPr="00601158">
        <w:t>Provisional remedies are those remedies a plaintiff may receive prior to trial.  Even though a plaintiff may be granted a remedy from the court, this does not mean that the plaintiff does not have to proceed to trial.  Rather, the litigation process still continues.  If the plaintiff should lose at trial, the plaintiff may be responsible to the defendant for any damages the defendant suffered as a result of the provisional remedy that was imposed.  In chapter 8 you learned th</w:t>
      </w:r>
      <w:r>
        <w:t>e</w:t>
      </w:r>
      <w:r w:rsidRPr="00601158">
        <w:t xml:space="preserve"> different types of remedies that a plaintiff may want to seek against the defendant and the requirements for each remedy.  Before beginning the exercises, review the specific objectives of this chapter of the text.</w:t>
      </w:r>
    </w:p>
    <w:p w14:paraId="7AAC1A1A" w14:textId="77777777" w:rsidR="00D66A3B" w:rsidRPr="00601158" w:rsidRDefault="00D66A3B" w:rsidP="008927DE">
      <w:pPr>
        <w:tabs>
          <w:tab w:val="left" w:pos="720"/>
          <w:tab w:val="left" w:pos="1440"/>
          <w:tab w:val="left" w:pos="2160"/>
          <w:tab w:val="left" w:pos="2880"/>
        </w:tabs>
      </w:pPr>
    </w:p>
    <w:p w14:paraId="3772437E" w14:textId="77777777" w:rsidR="00D66A3B" w:rsidRPr="00601158" w:rsidRDefault="009E73CE" w:rsidP="00D66A3B">
      <w:pPr>
        <w:numPr>
          <w:ilvl w:val="0"/>
          <w:numId w:val="12"/>
        </w:numPr>
        <w:tabs>
          <w:tab w:val="left" w:pos="-1440"/>
          <w:tab w:val="left" w:pos="432"/>
          <w:tab w:val="left" w:pos="720"/>
          <w:tab w:val="left" w:pos="1440"/>
          <w:tab w:val="left" w:pos="2160"/>
          <w:tab w:val="left" w:pos="2880"/>
        </w:tabs>
        <w:overflowPunct/>
        <w:textAlignment w:val="auto"/>
      </w:pPr>
      <w:r w:rsidRPr="00601158">
        <w:t>Why a temporary restraining order or preliminary injunction may be necessary</w:t>
      </w:r>
    </w:p>
    <w:p w14:paraId="35940FEA" w14:textId="77777777" w:rsidR="00D66A3B" w:rsidRPr="00601158" w:rsidRDefault="00D66A3B" w:rsidP="008927DE">
      <w:pPr>
        <w:numPr>
          <w:ilvl w:val="12"/>
          <w:numId w:val="0"/>
        </w:numPr>
        <w:tabs>
          <w:tab w:val="left" w:pos="720"/>
          <w:tab w:val="left" w:pos="1440"/>
          <w:tab w:val="left" w:pos="2160"/>
          <w:tab w:val="left" w:pos="2880"/>
        </w:tabs>
        <w:ind w:left="720"/>
      </w:pPr>
    </w:p>
    <w:p w14:paraId="0C33675E" w14:textId="77777777" w:rsidR="00D66A3B" w:rsidRPr="00601158"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601158">
        <w:t>How to obtain a temporary restraining order</w:t>
      </w:r>
    </w:p>
    <w:p w14:paraId="2B112F15" w14:textId="77777777" w:rsidR="00D66A3B" w:rsidRPr="00601158" w:rsidRDefault="00D66A3B" w:rsidP="008927DE">
      <w:pPr>
        <w:numPr>
          <w:ilvl w:val="12"/>
          <w:numId w:val="0"/>
        </w:numPr>
        <w:tabs>
          <w:tab w:val="left" w:pos="720"/>
          <w:tab w:val="left" w:pos="1440"/>
          <w:tab w:val="left" w:pos="2160"/>
          <w:tab w:val="left" w:pos="2880"/>
        </w:tabs>
        <w:ind w:left="720"/>
      </w:pPr>
    </w:p>
    <w:p w14:paraId="4D47F95E" w14:textId="77777777" w:rsidR="00D66A3B" w:rsidRPr="00601158"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601158">
        <w:t>When a plaintiff can make a motion for a preliminary injunction</w:t>
      </w:r>
    </w:p>
    <w:p w14:paraId="5D366297" w14:textId="77777777" w:rsidR="00D66A3B" w:rsidRPr="00601158" w:rsidRDefault="00D66A3B" w:rsidP="008927DE">
      <w:pPr>
        <w:numPr>
          <w:ilvl w:val="12"/>
          <w:numId w:val="0"/>
        </w:numPr>
        <w:tabs>
          <w:tab w:val="left" w:pos="720"/>
          <w:tab w:val="left" w:pos="1440"/>
          <w:tab w:val="left" w:pos="2160"/>
          <w:tab w:val="left" w:pos="2880"/>
        </w:tabs>
        <w:ind w:left="720"/>
      </w:pPr>
    </w:p>
    <w:p w14:paraId="0A7113B9" w14:textId="77777777" w:rsidR="00D66A3B" w:rsidRPr="00601158"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601158">
        <w:t xml:space="preserve">When a writ of attachment may be obtained </w:t>
      </w:r>
    </w:p>
    <w:p w14:paraId="2F0E6405" w14:textId="77777777" w:rsidR="00D66A3B" w:rsidRPr="00601158" w:rsidRDefault="00D66A3B" w:rsidP="008927DE">
      <w:pPr>
        <w:numPr>
          <w:ilvl w:val="12"/>
          <w:numId w:val="0"/>
        </w:numPr>
        <w:tabs>
          <w:tab w:val="left" w:pos="720"/>
          <w:tab w:val="left" w:pos="1440"/>
          <w:tab w:val="left" w:pos="2160"/>
          <w:tab w:val="left" w:pos="2880"/>
        </w:tabs>
        <w:ind w:left="720"/>
      </w:pPr>
    </w:p>
    <w:p w14:paraId="561FD60D" w14:textId="77777777" w:rsidR="00D66A3B" w:rsidRPr="00601158"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601158">
        <w:t>What is a writ of possession</w:t>
      </w:r>
    </w:p>
    <w:p w14:paraId="1E63A071" w14:textId="77777777" w:rsidR="00D66A3B" w:rsidRPr="00601158" w:rsidRDefault="00D66A3B" w:rsidP="008927DE">
      <w:pPr>
        <w:numPr>
          <w:ilvl w:val="12"/>
          <w:numId w:val="0"/>
        </w:numPr>
        <w:tabs>
          <w:tab w:val="left" w:pos="720"/>
          <w:tab w:val="left" w:pos="1440"/>
          <w:tab w:val="left" w:pos="2160"/>
          <w:tab w:val="left" w:pos="2880"/>
        </w:tabs>
        <w:ind w:left="720"/>
      </w:pPr>
    </w:p>
    <w:p w14:paraId="6F0EE238" w14:textId="77777777" w:rsidR="00D66A3B" w:rsidRPr="00601158" w:rsidRDefault="009E73CE" w:rsidP="00D66A3B">
      <w:pPr>
        <w:numPr>
          <w:ilvl w:val="0"/>
          <w:numId w:val="10"/>
        </w:numPr>
        <w:tabs>
          <w:tab w:val="left" w:pos="-1440"/>
          <w:tab w:val="left" w:pos="432"/>
          <w:tab w:val="left" w:pos="720"/>
          <w:tab w:val="left" w:pos="1440"/>
          <w:tab w:val="left" w:pos="2160"/>
          <w:tab w:val="left" w:pos="2880"/>
        </w:tabs>
        <w:overflowPunct/>
        <w:ind w:left="720" w:hanging="288"/>
        <w:textAlignment w:val="auto"/>
      </w:pPr>
      <w:r w:rsidRPr="00601158">
        <w:t xml:space="preserve">How to obtain a </w:t>
      </w:r>
      <w:proofErr w:type="spellStart"/>
      <w:r w:rsidRPr="00601158">
        <w:t>lis</w:t>
      </w:r>
      <w:proofErr w:type="spellEnd"/>
      <w:r w:rsidRPr="00601158">
        <w:t xml:space="preserve"> pendens</w:t>
      </w:r>
    </w:p>
    <w:p w14:paraId="29097003" w14:textId="77777777" w:rsidR="00D66A3B" w:rsidRPr="003A441E" w:rsidRDefault="009E73CE" w:rsidP="00025335">
      <w:pPr>
        <w:tabs>
          <w:tab w:val="left" w:pos="720"/>
          <w:tab w:val="left" w:pos="1440"/>
          <w:tab w:val="left" w:pos="2160"/>
          <w:tab w:val="left" w:pos="2880"/>
        </w:tabs>
        <w:spacing w:before="600" w:after="100" w:afterAutospacing="1"/>
        <w:rPr>
          <w:rFonts w:ascii="Times New Roman Bold" w:hAnsi="Times New Roman Bold"/>
          <w:b/>
          <w:bCs/>
          <w:sz w:val="28"/>
          <w:szCs w:val="28"/>
        </w:rPr>
      </w:pPr>
      <w:r w:rsidRPr="003A441E">
        <w:rPr>
          <w:rFonts w:ascii="Times New Roman Bold" w:hAnsi="Times New Roman Bold"/>
          <w:b/>
          <w:bCs/>
          <w:sz w:val="28"/>
          <w:szCs w:val="28"/>
        </w:rPr>
        <w:t>KEY TERMS</w:t>
      </w:r>
    </w:p>
    <w:p w14:paraId="6A1AEBB1" w14:textId="77777777" w:rsidR="0025713D" w:rsidRDefault="0025713D" w:rsidP="008927DE">
      <w:pPr>
        <w:tabs>
          <w:tab w:val="left" w:pos="720"/>
          <w:tab w:val="left" w:pos="1440"/>
          <w:tab w:val="left" w:pos="2160"/>
          <w:tab w:val="left" w:pos="2880"/>
        </w:tabs>
        <w:jc w:val="both"/>
        <w:rPr>
          <w:szCs w:val="21"/>
        </w:rPr>
        <w:sectPr w:rsidR="0025713D" w:rsidSect="00971D4F">
          <w:type w:val="continuous"/>
          <w:pgSz w:w="12240" w:h="15840"/>
          <w:pgMar w:top="1440" w:right="1440" w:bottom="1440" w:left="1440" w:header="720" w:footer="720" w:gutter="0"/>
          <w:cols w:space="720"/>
          <w:noEndnote/>
          <w:docGrid w:linePitch="326"/>
        </w:sectPr>
      </w:pPr>
    </w:p>
    <w:p w14:paraId="25D0E5E1" w14:textId="77777777" w:rsidR="00D66A3B" w:rsidRPr="00EA7FBE" w:rsidRDefault="009E73CE" w:rsidP="008927DE">
      <w:pPr>
        <w:tabs>
          <w:tab w:val="left" w:pos="720"/>
          <w:tab w:val="left" w:pos="1440"/>
          <w:tab w:val="left" w:pos="2160"/>
          <w:tab w:val="left" w:pos="2880"/>
        </w:tabs>
        <w:jc w:val="both"/>
        <w:rPr>
          <w:szCs w:val="21"/>
        </w:rPr>
      </w:pPr>
      <w:r w:rsidRPr="00EA7FBE">
        <w:rPr>
          <w:szCs w:val="21"/>
        </w:rPr>
        <w:t>Attachment</w:t>
      </w:r>
    </w:p>
    <w:p w14:paraId="5A0FB6E3" w14:textId="77777777" w:rsidR="00D66A3B" w:rsidRPr="00EA7FBE" w:rsidRDefault="009E73CE" w:rsidP="008927DE">
      <w:pPr>
        <w:tabs>
          <w:tab w:val="left" w:pos="720"/>
          <w:tab w:val="left" w:pos="1440"/>
          <w:tab w:val="left" w:pos="2160"/>
          <w:tab w:val="left" w:pos="2880"/>
        </w:tabs>
        <w:jc w:val="both"/>
        <w:rPr>
          <w:szCs w:val="21"/>
        </w:rPr>
      </w:pPr>
      <w:r w:rsidRPr="00EA7FBE">
        <w:rPr>
          <w:szCs w:val="21"/>
        </w:rPr>
        <w:t xml:space="preserve">Ex </w:t>
      </w:r>
      <w:proofErr w:type="spellStart"/>
      <w:r w:rsidRPr="00EA7FBE">
        <w:rPr>
          <w:szCs w:val="21"/>
        </w:rPr>
        <w:t>parte</w:t>
      </w:r>
      <w:proofErr w:type="spellEnd"/>
    </w:p>
    <w:p w14:paraId="27E80D9D" w14:textId="77777777" w:rsidR="00D66A3B" w:rsidRPr="00EA7FBE" w:rsidRDefault="009E73CE" w:rsidP="008927DE">
      <w:pPr>
        <w:tabs>
          <w:tab w:val="left" w:pos="720"/>
          <w:tab w:val="left" w:pos="1440"/>
          <w:tab w:val="left" w:pos="2160"/>
          <w:tab w:val="left" w:pos="2880"/>
        </w:tabs>
        <w:jc w:val="both"/>
        <w:rPr>
          <w:szCs w:val="21"/>
        </w:rPr>
      </w:pPr>
      <w:r w:rsidRPr="00EA7FBE">
        <w:rPr>
          <w:szCs w:val="21"/>
        </w:rPr>
        <w:t>Injunction</w:t>
      </w:r>
    </w:p>
    <w:p w14:paraId="0C5F1023" w14:textId="77777777" w:rsidR="00D66A3B" w:rsidRPr="00EA7FBE" w:rsidRDefault="009E73CE" w:rsidP="008927DE">
      <w:pPr>
        <w:tabs>
          <w:tab w:val="left" w:pos="720"/>
          <w:tab w:val="left" w:pos="1440"/>
          <w:tab w:val="left" w:pos="2160"/>
          <w:tab w:val="left" w:pos="2880"/>
        </w:tabs>
        <w:jc w:val="both"/>
        <w:rPr>
          <w:szCs w:val="21"/>
        </w:rPr>
      </w:pPr>
      <w:r w:rsidRPr="00EA7FBE">
        <w:rPr>
          <w:szCs w:val="21"/>
        </w:rPr>
        <w:t>Lis pendens</w:t>
      </w:r>
    </w:p>
    <w:p w14:paraId="35FAC8DC" w14:textId="77777777" w:rsidR="00D66A3B" w:rsidRPr="00EA7FBE" w:rsidRDefault="009E73CE" w:rsidP="008927DE">
      <w:pPr>
        <w:tabs>
          <w:tab w:val="left" w:pos="720"/>
          <w:tab w:val="left" w:pos="1440"/>
          <w:tab w:val="left" w:pos="2160"/>
          <w:tab w:val="left" w:pos="2880"/>
        </w:tabs>
        <w:jc w:val="both"/>
        <w:rPr>
          <w:szCs w:val="21"/>
        </w:rPr>
      </w:pPr>
      <w:r w:rsidRPr="00EA7FBE">
        <w:rPr>
          <w:szCs w:val="21"/>
        </w:rPr>
        <w:t>Movant</w:t>
      </w:r>
    </w:p>
    <w:p w14:paraId="70F877F6" w14:textId="77777777" w:rsidR="00D66A3B" w:rsidRPr="00EA7FBE" w:rsidRDefault="009E73CE" w:rsidP="008927DE">
      <w:pPr>
        <w:tabs>
          <w:tab w:val="left" w:pos="720"/>
          <w:tab w:val="left" w:pos="1440"/>
          <w:tab w:val="left" w:pos="2160"/>
          <w:tab w:val="left" w:pos="2880"/>
        </w:tabs>
        <w:jc w:val="both"/>
        <w:rPr>
          <w:szCs w:val="21"/>
        </w:rPr>
      </w:pPr>
      <w:r w:rsidRPr="00EA7FBE">
        <w:rPr>
          <w:szCs w:val="21"/>
        </w:rPr>
        <w:t>Permanent injunction</w:t>
      </w:r>
    </w:p>
    <w:p w14:paraId="071F029F" w14:textId="77777777" w:rsidR="00D66A3B" w:rsidRPr="00EA7FBE" w:rsidRDefault="009E73CE" w:rsidP="008927DE">
      <w:pPr>
        <w:tabs>
          <w:tab w:val="left" w:pos="720"/>
          <w:tab w:val="left" w:pos="1440"/>
          <w:tab w:val="left" w:pos="2160"/>
          <w:tab w:val="left" w:pos="2880"/>
        </w:tabs>
        <w:jc w:val="both"/>
        <w:rPr>
          <w:szCs w:val="21"/>
        </w:rPr>
      </w:pPr>
      <w:r w:rsidRPr="00EA7FBE">
        <w:rPr>
          <w:szCs w:val="21"/>
        </w:rPr>
        <w:t>Preliminary injunction</w:t>
      </w:r>
    </w:p>
    <w:p w14:paraId="4BB430C1" w14:textId="77777777" w:rsidR="00D66A3B" w:rsidRPr="00EA7FBE" w:rsidRDefault="009E73CE" w:rsidP="008927DE">
      <w:pPr>
        <w:tabs>
          <w:tab w:val="left" w:pos="720"/>
          <w:tab w:val="left" w:pos="1440"/>
          <w:tab w:val="left" w:pos="2160"/>
          <w:tab w:val="left" w:pos="2880"/>
        </w:tabs>
        <w:jc w:val="both"/>
        <w:rPr>
          <w:szCs w:val="21"/>
        </w:rPr>
      </w:pPr>
      <w:r w:rsidRPr="00EA7FBE">
        <w:rPr>
          <w:szCs w:val="21"/>
        </w:rPr>
        <w:t>Provisional remedies</w:t>
      </w:r>
    </w:p>
    <w:p w14:paraId="5ABF2F48" w14:textId="77777777" w:rsidR="00D66A3B" w:rsidRPr="00EA7FBE" w:rsidRDefault="009E73CE" w:rsidP="008927DE">
      <w:pPr>
        <w:tabs>
          <w:tab w:val="left" w:pos="720"/>
          <w:tab w:val="left" w:pos="1440"/>
          <w:tab w:val="left" w:pos="2160"/>
          <w:tab w:val="left" w:pos="2880"/>
        </w:tabs>
        <w:jc w:val="both"/>
        <w:rPr>
          <w:szCs w:val="21"/>
        </w:rPr>
      </w:pPr>
      <w:r w:rsidRPr="00EA7FBE">
        <w:rPr>
          <w:szCs w:val="21"/>
        </w:rPr>
        <w:t>Status quo</w:t>
      </w:r>
    </w:p>
    <w:p w14:paraId="7385CED2" w14:textId="77777777" w:rsidR="00D66A3B" w:rsidRPr="00EA7FBE" w:rsidRDefault="009E73CE" w:rsidP="008927DE">
      <w:pPr>
        <w:tabs>
          <w:tab w:val="left" w:pos="720"/>
          <w:tab w:val="left" w:pos="1440"/>
          <w:tab w:val="left" w:pos="2160"/>
          <w:tab w:val="left" w:pos="2880"/>
        </w:tabs>
        <w:jc w:val="both"/>
        <w:rPr>
          <w:szCs w:val="21"/>
        </w:rPr>
      </w:pPr>
      <w:r w:rsidRPr="00EA7FBE">
        <w:rPr>
          <w:szCs w:val="21"/>
        </w:rPr>
        <w:t>Temporary restraining order</w:t>
      </w:r>
    </w:p>
    <w:p w14:paraId="6F5C3D2E" w14:textId="77777777" w:rsidR="00D66A3B" w:rsidRPr="00EA7FBE" w:rsidRDefault="009E73CE" w:rsidP="008927DE">
      <w:pPr>
        <w:tabs>
          <w:tab w:val="left" w:pos="720"/>
          <w:tab w:val="left" w:pos="1440"/>
          <w:tab w:val="left" w:pos="2160"/>
          <w:tab w:val="left" w:pos="2880"/>
        </w:tabs>
        <w:jc w:val="both"/>
        <w:rPr>
          <w:szCs w:val="21"/>
        </w:rPr>
      </w:pPr>
      <w:r w:rsidRPr="00EA7FBE">
        <w:rPr>
          <w:szCs w:val="21"/>
        </w:rPr>
        <w:t>Unsecured</w:t>
      </w:r>
    </w:p>
    <w:p w14:paraId="40A40752" w14:textId="77777777" w:rsidR="0025713D" w:rsidRDefault="009E73CE" w:rsidP="008927DE">
      <w:pPr>
        <w:tabs>
          <w:tab w:val="left" w:pos="720"/>
          <w:tab w:val="left" w:pos="1440"/>
          <w:tab w:val="left" w:pos="2160"/>
          <w:tab w:val="left" w:pos="2880"/>
        </w:tabs>
        <w:jc w:val="both"/>
        <w:rPr>
          <w:szCs w:val="21"/>
        </w:rPr>
        <w:sectPr w:rsidR="0025713D" w:rsidSect="0025713D">
          <w:type w:val="continuous"/>
          <w:pgSz w:w="12240" w:h="15840"/>
          <w:pgMar w:top="1440" w:right="1440" w:bottom="1440" w:left="1440" w:header="1440" w:footer="1440" w:gutter="0"/>
          <w:cols w:num="2" w:space="720"/>
          <w:noEndnote/>
        </w:sectPr>
      </w:pPr>
      <w:r w:rsidRPr="00EA7FBE">
        <w:rPr>
          <w:szCs w:val="21"/>
        </w:rPr>
        <w:t>Writ of possession</w:t>
      </w:r>
    </w:p>
    <w:p w14:paraId="6FB9A722" w14:textId="77777777" w:rsidR="0025713D" w:rsidRDefault="0025713D" w:rsidP="008927DE">
      <w:pPr>
        <w:tabs>
          <w:tab w:val="left" w:pos="720"/>
          <w:tab w:val="left" w:pos="1440"/>
          <w:tab w:val="left" w:pos="2160"/>
          <w:tab w:val="left" w:pos="2880"/>
        </w:tabs>
        <w:rPr>
          <w:b/>
          <w:bCs/>
          <w:i/>
          <w:iCs/>
          <w:sz w:val="28"/>
          <w:szCs w:val="28"/>
        </w:rPr>
        <w:sectPr w:rsidR="0025713D" w:rsidSect="00CC6A67">
          <w:type w:val="continuous"/>
          <w:pgSz w:w="12240" w:h="15840"/>
          <w:pgMar w:top="1440" w:right="1440" w:bottom="1440" w:left="1440" w:header="1440" w:footer="1440" w:gutter="0"/>
          <w:cols w:space="720"/>
          <w:noEndnote/>
        </w:sectPr>
      </w:pPr>
    </w:p>
    <w:p w14:paraId="404DB518" w14:textId="77777777" w:rsidR="0025713D" w:rsidRDefault="0025713D" w:rsidP="008927DE">
      <w:pPr>
        <w:tabs>
          <w:tab w:val="left" w:pos="720"/>
          <w:tab w:val="left" w:pos="1440"/>
          <w:tab w:val="left" w:pos="2160"/>
          <w:tab w:val="left" w:pos="2880"/>
        </w:tabs>
        <w:rPr>
          <w:b/>
          <w:bCs/>
          <w:i/>
          <w:iCs/>
          <w:sz w:val="28"/>
          <w:szCs w:val="28"/>
        </w:rPr>
      </w:pPr>
    </w:p>
    <w:p w14:paraId="0029295F" w14:textId="77777777" w:rsidR="0025713D" w:rsidRDefault="009E73CE">
      <w:pPr>
        <w:widowControl/>
        <w:overflowPunct/>
        <w:autoSpaceDE/>
        <w:autoSpaceDN/>
        <w:adjustRightInd/>
        <w:spacing w:after="200" w:line="276" w:lineRule="auto"/>
        <w:textAlignment w:val="auto"/>
        <w:rPr>
          <w:b/>
          <w:bCs/>
          <w:i/>
          <w:iCs/>
          <w:sz w:val="28"/>
          <w:szCs w:val="28"/>
        </w:rPr>
      </w:pPr>
      <w:r>
        <w:rPr>
          <w:b/>
          <w:bCs/>
          <w:i/>
          <w:iCs/>
          <w:sz w:val="28"/>
          <w:szCs w:val="28"/>
        </w:rPr>
        <w:br w:type="page"/>
      </w:r>
    </w:p>
    <w:p w14:paraId="4624D836" w14:textId="77777777" w:rsidR="00D66A3B" w:rsidRPr="00601158" w:rsidRDefault="009E73CE" w:rsidP="008927DE">
      <w:pPr>
        <w:tabs>
          <w:tab w:val="left" w:pos="720"/>
          <w:tab w:val="left" w:pos="1440"/>
          <w:tab w:val="left" w:pos="2160"/>
          <w:tab w:val="left" w:pos="2880"/>
        </w:tabs>
      </w:pPr>
      <w:r w:rsidRPr="00601158">
        <w:rPr>
          <w:b/>
          <w:bCs/>
          <w:i/>
          <w:iCs/>
          <w:sz w:val="28"/>
          <w:szCs w:val="28"/>
        </w:rPr>
        <w:t>TESTING YOUR COMPREHENSION</w:t>
      </w:r>
    </w:p>
    <w:p w14:paraId="0E875A07" w14:textId="77777777" w:rsidR="00D66A3B" w:rsidRPr="00601158" w:rsidRDefault="00D66A3B" w:rsidP="008927DE">
      <w:pPr>
        <w:tabs>
          <w:tab w:val="left" w:pos="720"/>
          <w:tab w:val="left" w:pos="1440"/>
          <w:tab w:val="left" w:pos="2160"/>
          <w:tab w:val="left" w:pos="2880"/>
        </w:tabs>
      </w:pPr>
    </w:p>
    <w:p w14:paraId="79956833" w14:textId="77777777" w:rsidR="00D66A3B" w:rsidRPr="00601158" w:rsidRDefault="009E73CE" w:rsidP="008927DE">
      <w:pPr>
        <w:tabs>
          <w:tab w:val="left" w:pos="720"/>
          <w:tab w:val="left" w:pos="1440"/>
          <w:tab w:val="left" w:pos="2160"/>
          <w:tab w:val="left" w:pos="2880"/>
        </w:tabs>
        <w:ind w:firstLine="720"/>
      </w:pPr>
      <w:r w:rsidRPr="00601158">
        <w:t>Test your comprehension of Chapter 8 by answering each of the following questions.  Circle true or false for each answer.  Although the answers may be found in the main text, try to answer each question before referring to the text.</w:t>
      </w:r>
    </w:p>
    <w:p w14:paraId="73CB6C6D" w14:textId="77777777" w:rsidR="00D66A3B" w:rsidRPr="00601158" w:rsidRDefault="00D66A3B" w:rsidP="008927DE">
      <w:pPr>
        <w:tabs>
          <w:tab w:val="left" w:pos="720"/>
          <w:tab w:val="left" w:pos="1440"/>
          <w:tab w:val="left" w:pos="2160"/>
          <w:tab w:val="left" w:pos="2880"/>
        </w:tabs>
      </w:pPr>
    </w:p>
    <w:p w14:paraId="5E0B9432" w14:textId="77777777" w:rsidR="00D66A3B" w:rsidRPr="00601158" w:rsidRDefault="009E73CE" w:rsidP="008927DE">
      <w:pPr>
        <w:tabs>
          <w:tab w:val="left" w:pos="-1440"/>
          <w:tab w:val="left" w:pos="720"/>
          <w:tab w:val="left" w:pos="1440"/>
          <w:tab w:val="left" w:pos="2160"/>
          <w:tab w:val="left" w:pos="2880"/>
        </w:tabs>
        <w:ind w:left="2160" w:hanging="2160"/>
      </w:pPr>
      <w:r w:rsidRPr="00601158">
        <w:t>1.</w:t>
      </w:r>
      <w:r w:rsidRPr="00601158">
        <w:tab/>
        <w:t>T</w:t>
      </w:r>
      <w:r w:rsidRPr="00601158">
        <w:tab/>
        <w:t>F</w:t>
      </w:r>
      <w:r w:rsidRPr="00601158">
        <w:tab/>
      </w:r>
      <w:r w:rsidRPr="00601158">
        <w:t>A preliminary injunction may be issued only after an adversarial hearing.</w:t>
      </w:r>
    </w:p>
    <w:p w14:paraId="7D413314" w14:textId="77777777" w:rsidR="00D66A3B" w:rsidRPr="00601158" w:rsidRDefault="00D66A3B" w:rsidP="008927DE">
      <w:pPr>
        <w:tabs>
          <w:tab w:val="left" w:pos="720"/>
          <w:tab w:val="left" w:pos="1440"/>
          <w:tab w:val="left" w:pos="2160"/>
          <w:tab w:val="left" w:pos="2880"/>
        </w:tabs>
      </w:pPr>
    </w:p>
    <w:p w14:paraId="49517C34" w14:textId="77777777" w:rsidR="00D66A3B" w:rsidRPr="00601158" w:rsidRDefault="009E73CE" w:rsidP="008927DE">
      <w:pPr>
        <w:tabs>
          <w:tab w:val="left" w:pos="720"/>
          <w:tab w:val="left" w:pos="1440"/>
          <w:tab w:val="left" w:pos="2160"/>
          <w:tab w:val="left" w:pos="2880"/>
        </w:tabs>
      </w:pPr>
      <w:r w:rsidRPr="00601158">
        <w:t>2.</w:t>
      </w:r>
      <w:r w:rsidRPr="00601158">
        <w:tab/>
        <w:t>T</w:t>
      </w:r>
      <w:r w:rsidRPr="00601158">
        <w:tab/>
        <w:t>F</w:t>
      </w:r>
      <w:r w:rsidRPr="00601158">
        <w:tab/>
        <w:t>An injunction is an equitable remedy.</w:t>
      </w:r>
    </w:p>
    <w:p w14:paraId="5616AD22" w14:textId="77777777" w:rsidR="00D66A3B" w:rsidRPr="00601158" w:rsidRDefault="00D66A3B" w:rsidP="008927DE">
      <w:pPr>
        <w:tabs>
          <w:tab w:val="left" w:pos="720"/>
          <w:tab w:val="left" w:pos="1440"/>
          <w:tab w:val="left" w:pos="2160"/>
          <w:tab w:val="left" w:pos="2880"/>
        </w:tabs>
      </w:pPr>
    </w:p>
    <w:p w14:paraId="3EFCCDD0" w14:textId="77777777" w:rsidR="00D66A3B" w:rsidRPr="00601158" w:rsidRDefault="009E73CE" w:rsidP="008927DE">
      <w:pPr>
        <w:tabs>
          <w:tab w:val="left" w:pos="-1440"/>
          <w:tab w:val="left" w:pos="720"/>
          <w:tab w:val="left" w:pos="1440"/>
          <w:tab w:val="left" w:pos="2160"/>
          <w:tab w:val="left" w:pos="2880"/>
        </w:tabs>
        <w:ind w:left="2160" w:hanging="2160"/>
      </w:pPr>
      <w:r w:rsidRPr="00601158">
        <w:t>3.</w:t>
      </w:r>
      <w:r w:rsidRPr="00601158">
        <w:tab/>
        <w:t>T</w:t>
      </w:r>
      <w:r w:rsidRPr="00601158">
        <w:tab/>
        <w:t>F</w:t>
      </w:r>
      <w:r w:rsidRPr="00601158">
        <w:tab/>
        <w:t>A motion for a temporary restraining order may only be made if notice is given to the adverse party.</w:t>
      </w:r>
    </w:p>
    <w:p w14:paraId="037083F3" w14:textId="77777777" w:rsidR="00D66A3B" w:rsidRPr="00601158" w:rsidRDefault="00D66A3B" w:rsidP="008927DE">
      <w:pPr>
        <w:tabs>
          <w:tab w:val="left" w:pos="720"/>
          <w:tab w:val="left" w:pos="1440"/>
          <w:tab w:val="left" w:pos="2160"/>
          <w:tab w:val="left" w:pos="2880"/>
        </w:tabs>
      </w:pPr>
    </w:p>
    <w:p w14:paraId="0E82BD86" w14:textId="77777777" w:rsidR="00D66A3B" w:rsidRPr="00601158" w:rsidRDefault="009E73CE" w:rsidP="008927DE">
      <w:pPr>
        <w:tabs>
          <w:tab w:val="left" w:pos="-1440"/>
          <w:tab w:val="left" w:pos="720"/>
          <w:tab w:val="left" w:pos="1440"/>
          <w:tab w:val="left" w:pos="2160"/>
          <w:tab w:val="left" w:pos="2880"/>
        </w:tabs>
        <w:ind w:left="2160" w:hanging="2160"/>
      </w:pPr>
      <w:r w:rsidRPr="00601158">
        <w:t>4.</w:t>
      </w:r>
      <w:r w:rsidRPr="00601158">
        <w:tab/>
        <w:t>T</w:t>
      </w:r>
      <w:r w:rsidRPr="00601158">
        <w:tab/>
        <w:t>F</w:t>
      </w:r>
      <w:r w:rsidRPr="00601158">
        <w:tab/>
        <w:t>A motion for a temporary restraining order cannot be made unless the summons and complaint are also filed.</w:t>
      </w:r>
    </w:p>
    <w:p w14:paraId="48AD72A7" w14:textId="77777777" w:rsidR="00D66A3B" w:rsidRPr="00601158" w:rsidRDefault="00D66A3B" w:rsidP="008927DE">
      <w:pPr>
        <w:tabs>
          <w:tab w:val="left" w:pos="720"/>
          <w:tab w:val="left" w:pos="1440"/>
          <w:tab w:val="left" w:pos="2160"/>
          <w:tab w:val="left" w:pos="2880"/>
        </w:tabs>
      </w:pPr>
    </w:p>
    <w:p w14:paraId="41145A9E" w14:textId="77777777" w:rsidR="00D66A3B" w:rsidRPr="00601158" w:rsidRDefault="009E73CE" w:rsidP="008927DE">
      <w:pPr>
        <w:tabs>
          <w:tab w:val="left" w:pos="-1440"/>
          <w:tab w:val="left" w:pos="720"/>
          <w:tab w:val="left" w:pos="1440"/>
          <w:tab w:val="left" w:pos="2160"/>
          <w:tab w:val="left" w:pos="2880"/>
        </w:tabs>
        <w:ind w:left="2160" w:hanging="2160"/>
      </w:pPr>
      <w:r w:rsidRPr="00601158">
        <w:t>5.</w:t>
      </w:r>
      <w:r w:rsidRPr="00601158">
        <w:tab/>
        <w:t>T</w:t>
      </w:r>
      <w:r w:rsidRPr="00601158">
        <w:tab/>
        <w:t>F</w:t>
      </w:r>
      <w:r w:rsidRPr="00601158">
        <w:tab/>
        <w:t>An application for a temporary restraining order should be combined with a request for a preliminary injunction.</w:t>
      </w:r>
    </w:p>
    <w:p w14:paraId="44E53318" w14:textId="77777777" w:rsidR="00D66A3B" w:rsidRPr="00601158" w:rsidRDefault="00D66A3B" w:rsidP="008927DE">
      <w:pPr>
        <w:tabs>
          <w:tab w:val="left" w:pos="720"/>
          <w:tab w:val="left" w:pos="1440"/>
          <w:tab w:val="left" w:pos="2160"/>
          <w:tab w:val="left" w:pos="2880"/>
        </w:tabs>
      </w:pPr>
    </w:p>
    <w:p w14:paraId="27E5F570" w14:textId="77777777" w:rsidR="00D66A3B" w:rsidRPr="00601158" w:rsidRDefault="009E73CE" w:rsidP="008927DE">
      <w:pPr>
        <w:tabs>
          <w:tab w:val="left" w:pos="-1440"/>
          <w:tab w:val="left" w:pos="720"/>
          <w:tab w:val="left" w:pos="1440"/>
          <w:tab w:val="left" w:pos="2160"/>
          <w:tab w:val="left" w:pos="2880"/>
        </w:tabs>
        <w:ind w:left="2160" w:hanging="2160"/>
      </w:pPr>
      <w:r w:rsidRPr="00601158">
        <w:t>6.</w:t>
      </w:r>
      <w:r w:rsidRPr="00601158">
        <w:tab/>
        <w:t>T</w:t>
      </w:r>
      <w:r w:rsidRPr="00601158">
        <w:tab/>
        <w:t>F</w:t>
      </w:r>
      <w:r w:rsidRPr="00601158">
        <w:tab/>
      </w:r>
      <w:r w:rsidRPr="00601158">
        <w:t>A preliminary injunction may not be sought without requesting a temporary restraining order first.</w:t>
      </w:r>
    </w:p>
    <w:p w14:paraId="3C059BBC" w14:textId="77777777" w:rsidR="00D66A3B" w:rsidRPr="00601158" w:rsidRDefault="00D66A3B" w:rsidP="008927DE">
      <w:pPr>
        <w:tabs>
          <w:tab w:val="left" w:pos="720"/>
          <w:tab w:val="left" w:pos="1440"/>
          <w:tab w:val="left" w:pos="2160"/>
          <w:tab w:val="left" w:pos="2880"/>
        </w:tabs>
      </w:pPr>
    </w:p>
    <w:p w14:paraId="3E34512A" w14:textId="77777777" w:rsidR="00D66A3B" w:rsidRPr="00601158" w:rsidRDefault="009E73CE" w:rsidP="008927DE">
      <w:pPr>
        <w:tabs>
          <w:tab w:val="left" w:pos="-1440"/>
          <w:tab w:val="left" w:pos="720"/>
          <w:tab w:val="left" w:pos="1440"/>
          <w:tab w:val="left" w:pos="2160"/>
          <w:tab w:val="left" w:pos="2880"/>
        </w:tabs>
        <w:ind w:left="2160" w:hanging="2160"/>
      </w:pPr>
      <w:r w:rsidRPr="00601158">
        <w:t>7.</w:t>
      </w:r>
      <w:r w:rsidRPr="00601158">
        <w:tab/>
        <w:t>T</w:t>
      </w:r>
      <w:r w:rsidRPr="00601158">
        <w:tab/>
        <w:t>F</w:t>
      </w:r>
      <w:r w:rsidRPr="00601158">
        <w:tab/>
        <w:t>An attachment is a way of seizing a defendant's property to satisfy a future judgment.</w:t>
      </w:r>
    </w:p>
    <w:p w14:paraId="781A983D" w14:textId="77777777" w:rsidR="00D66A3B" w:rsidRPr="00601158" w:rsidRDefault="00D66A3B" w:rsidP="008927DE">
      <w:pPr>
        <w:tabs>
          <w:tab w:val="left" w:pos="720"/>
          <w:tab w:val="left" w:pos="1440"/>
          <w:tab w:val="left" w:pos="2160"/>
          <w:tab w:val="left" w:pos="2880"/>
        </w:tabs>
      </w:pPr>
    </w:p>
    <w:p w14:paraId="2F4F5027" w14:textId="77777777" w:rsidR="00D66A3B" w:rsidRPr="00601158" w:rsidRDefault="009E73CE" w:rsidP="008927DE">
      <w:pPr>
        <w:tabs>
          <w:tab w:val="left" w:pos="-1440"/>
          <w:tab w:val="left" w:pos="720"/>
          <w:tab w:val="left" w:pos="1440"/>
          <w:tab w:val="left" w:pos="2160"/>
          <w:tab w:val="left" w:pos="2880"/>
        </w:tabs>
        <w:ind w:left="2160" w:hanging="2160"/>
      </w:pPr>
      <w:r w:rsidRPr="00601158">
        <w:t>8.</w:t>
      </w:r>
      <w:r w:rsidRPr="00601158">
        <w:tab/>
        <w:t>T</w:t>
      </w:r>
      <w:r w:rsidRPr="00601158">
        <w:tab/>
        <w:t>F</w:t>
      </w:r>
      <w:r w:rsidRPr="00601158">
        <w:tab/>
        <w:t>The procedure for issuance of a writ of attachment is governed by federal law.</w:t>
      </w:r>
    </w:p>
    <w:p w14:paraId="10C2A28A" w14:textId="77777777" w:rsidR="00D66A3B" w:rsidRPr="00601158" w:rsidRDefault="00D66A3B" w:rsidP="008927DE">
      <w:pPr>
        <w:tabs>
          <w:tab w:val="left" w:pos="720"/>
          <w:tab w:val="left" w:pos="1440"/>
          <w:tab w:val="left" w:pos="2160"/>
          <w:tab w:val="left" w:pos="2880"/>
        </w:tabs>
      </w:pPr>
    </w:p>
    <w:p w14:paraId="15E24EB8" w14:textId="77777777" w:rsidR="00D66A3B" w:rsidRPr="00601158" w:rsidRDefault="009E73CE" w:rsidP="008927DE">
      <w:pPr>
        <w:tabs>
          <w:tab w:val="left" w:pos="-1440"/>
          <w:tab w:val="left" w:pos="720"/>
          <w:tab w:val="left" w:pos="1440"/>
          <w:tab w:val="left" w:pos="2160"/>
          <w:tab w:val="left" w:pos="2880"/>
        </w:tabs>
        <w:ind w:left="2160" w:hanging="2160"/>
      </w:pPr>
      <w:r w:rsidRPr="00601158">
        <w:t>9.</w:t>
      </w:r>
      <w:r w:rsidRPr="00601158">
        <w:tab/>
        <w:t>T</w:t>
      </w:r>
      <w:r w:rsidRPr="00601158">
        <w:tab/>
        <w:t>F</w:t>
      </w:r>
      <w:r w:rsidRPr="00601158">
        <w:tab/>
        <w:t>An attachment is available only on tort claims.</w:t>
      </w:r>
    </w:p>
    <w:p w14:paraId="25F2A05E" w14:textId="77777777" w:rsidR="00D66A3B" w:rsidRPr="00601158" w:rsidRDefault="00D66A3B" w:rsidP="008927DE">
      <w:pPr>
        <w:tabs>
          <w:tab w:val="left" w:pos="720"/>
          <w:tab w:val="left" w:pos="1440"/>
          <w:tab w:val="left" w:pos="2160"/>
          <w:tab w:val="left" w:pos="2880"/>
        </w:tabs>
      </w:pPr>
    </w:p>
    <w:p w14:paraId="67FF007A" w14:textId="77777777" w:rsidR="00D66A3B" w:rsidRPr="00601158" w:rsidRDefault="009E73CE" w:rsidP="008927DE">
      <w:pPr>
        <w:tabs>
          <w:tab w:val="left" w:pos="-1440"/>
          <w:tab w:val="left" w:pos="720"/>
          <w:tab w:val="left" w:pos="1440"/>
          <w:tab w:val="left" w:pos="2160"/>
          <w:tab w:val="left" w:pos="2880"/>
        </w:tabs>
        <w:ind w:left="2160" w:hanging="2160"/>
      </w:pPr>
      <w:r w:rsidRPr="00601158">
        <w:t>10.</w:t>
      </w:r>
      <w:r w:rsidRPr="00601158">
        <w:tab/>
        <w:t>T</w:t>
      </w:r>
      <w:r w:rsidRPr="00601158">
        <w:tab/>
        <w:t>F</w:t>
      </w:r>
      <w:r w:rsidRPr="00601158">
        <w:tab/>
        <w:t>One requirement for an attachment is that the amount owed the plaintiff must be unsecured.</w:t>
      </w:r>
    </w:p>
    <w:p w14:paraId="3CC2295A" w14:textId="77777777" w:rsidR="00D66A3B" w:rsidRPr="00601158" w:rsidRDefault="00D66A3B" w:rsidP="008927DE">
      <w:pPr>
        <w:tabs>
          <w:tab w:val="left" w:pos="720"/>
          <w:tab w:val="left" w:pos="1440"/>
          <w:tab w:val="left" w:pos="2160"/>
          <w:tab w:val="left" w:pos="2880"/>
        </w:tabs>
      </w:pPr>
    </w:p>
    <w:p w14:paraId="7FB94426" w14:textId="77777777" w:rsidR="00D66A3B" w:rsidRPr="00601158" w:rsidRDefault="009E73CE" w:rsidP="008927DE">
      <w:pPr>
        <w:tabs>
          <w:tab w:val="left" w:pos="-1440"/>
          <w:tab w:val="left" w:pos="720"/>
          <w:tab w:val="left" w:pos="1440"/>
          <w:tab w:val="left" w:pos="2160"/>
          <w:tab w:val="left" w:pos="2880"/>
        </w:tabs>
        <w:ind w:left="2160" w:hanging="2160"/>
      </w:pPr>
      <w:r w:rsidRPr="00601158">
        <w:t>11.</w:t>
      </w:r>
      <w:r w:rsidRPr="00601158">
        <w:tab/>
        <w:t>T</w:t>
      </w:r>
      <w:r w:rsidRPr="00601158">
        <w:tab/>
        <w:t>F</w:t>
      </w:r>
      <w:r w:rsidRPr="00601158">
        <w:tab/>
      </w:r>
      <w:r w:rsidRPr="00601158">
        <w:t>A plaintiff may seek an attachment on a money claim personally owed by the defendant not arising from the defendant's business.</w:t>
      </w:r>
    </w:p>
    <w:p w14:paraId="01785993" w14:textId="77777777" w:rsidR="00D66A3B" w:rsidRPr="00601158" w:rsidRDefault="00D66A3B" w:rsidP="008927DE">
      <w:pPr>
        <w:tabs>
          <w:tab w:val="left" w:pos="720"/>
          <w:tab w:val="left" w:pos="1440"/>
          <w:tab w:val="left" w:pos="2160"/>
          <w:tab w:val="left" w:pos="2880"/>
        </w:tabs>
      </w:pPr>
    </w:p>
    <w:p w14:paraId="011101F2" w14:textId="77777777" w:rsidR="00CC5B39" w:rsidRDefault="009E73CE" w:rsidP="008927DE">
      <w:pPr>
        <w:tabs>
          <w:tab w:val="left" w:pos="-1440"/>
          <w:tab w:val="left" w:pos="720"/>
          <w:tab w:val="left" w:pos="1440"/>
          <w:tab w:val="left" w:pos="2160"/>
          <w:tab w:val="left" w:pos="2880"/>
        </w:tabs>
        <w:ind w:left="2160" w:hanging="2160"/>
      </w:pPr>
      <w:r w:rsidRPr="00601158">
        <w:t>12.</w:t>
      </w:r>
      <w:r w:rsidRPr="00601158">
        <w:tab/>
        <w:t>T</w:t>
      </w:r>
      <w:r w:rsidRPr="00601158">
        <w:tab/>
        <w:t>F</w:t>
      </w:r>
      <w:r w:rsidRPr="00601158">
        <w:tab/>
        <w:t>The motion papers for an attachment should show to the court that it is probably more likely than not that the plaintiff will prevail.</w:t>
      </w:r>
    </w:p>
    <w:p w14:paraId="04845478" w14:textId="77777777" w:rsidR="00CC5B39" w:rsidRDefault="00CC5B39" w:rsidP="008927DE">
      <w:pPr>
        <w:tabs>
          <w:tab w:val="left" w:pos="-1440"/>
          <w:tab w:val="left" w:pos="720"/>
          <w:tab w:val="left" w:pos="1440"/>
          <w:tab w:val="left" w:pos="2160"/>
          <w:tab w:val="left" w:pos="2880"/>
        </w:tabs>
        <w:ind w:left="2160" w:hanging="2160"/>
      </w:pPr>
    </w:p>
    <w:p w14:paraId="63A93D5E" w14:textId="77777777" w:rsidR="00D66A3B" w:rsidRPr="00601158" w:rsidRDefault="009E73CE" w:rsidP="008927DE">
      <w:pPr>
        <w:tabs>
          <w:tab w:val="left" w:pos="-1440"/>
          <w:tab w:val="left" w:pos="720"/>
          <w:tab w:val="left" w:pos="1440"/>
          <w:tab w:val="left" w:pos="2160"/>
          <w:tab w:val="left" w:pos="2880"/>
        </w:tabs>
        <w:ind w:left="2160" w:hanging="2160"/>
      </w:pPr>
      <w:r w:rsidRPr="00601158">
        <w:t>13.</w:t>
      </w:r>
      <w:r w:rsidRPr="00601158">
        <w:tab/>
        <w:t>T</w:t>
      </w:r>
      <w:r w:rsidRPr="00601158">
        <w:tab/>
        <w:t>F</w:t>
      </w:r>
      <w:r w:rsidRPr="00601158">
        <w:tab/>
        <w:t>When the plaintiff has security in personal property of the defendant, the plaintiff may seek a writ of possession.</w:t>
      </w:r>
    </w:p>
    <w:p w14:paraId="6EA4326F" w14:textId="77777777" w:rsidR="00D66A3B" w:rsidRPr="00601158" w:rsidRDefault="00D66A3B" w:rsidP="008927DE">
      <w:pPr>
        <w:tabs>
          <w:tab w:val="left" w:pos="720"/>
          <w:tab w:val="left" w:pos="1440"/>
          <w:tab w:val="left" w:pos="2160"/>
          <w:tab w:val="left" w:pos="2880"/>
        </w:tabs>
      </w:pPr>
    </w:p>
    <w:p w14:paraId="2C2FB3A7" w14:textId="77777777" w:rsidR="00D66A3B" w:rsidRDefault="009E73CE" w:rsidP="008927DE">
      <w:pPr>
        <w:tabs>
          <w:tab w:val="left" w:pos="-1440"/>
          <w:tab w:val="left" w:pos="720"/>
          <w:tab w:val="left" w:pos="1440"/>
          <w:tab w:val="left" w:pos="2160"/>
          <w:tab w:val="left" w:pos="2880"/>
        </w:tabs>
        <w:ind w:left="2160" w:hanging="2160"/>
      </w:pPr>
      <w:r>
        <w:t>14.</w:t>
      </w:r>
      <w:r w:rsidRPr="00601158">
        <w:tab/>
        <w:t>T</w:t>
      </w:r>
      <w:r w:rsidRPr="00601158">
        <w:tab/>
        <w:t>F</w:t>
      </w:r>
      <w:r w:rsidRPr="00601158">
        <w:tab/>
        <w:t>Writs of possession are governed by the statutory requirements of state law.</w:t>
      </w:r>
    </w:p>
    <w:p w14:paraId="3D0BD3BA" w14:textId="77777777" w:rsidR="00CC5B39" w:rsidRPr="00601158" w:rsidRDefault="00CC5B39" w:rsidP="008927DE">
      <w:pPr>
        <w:tabs>
          <w:tab w:val="left" w:pos="-1440"/>
          <w:tab w:val="left" w:pos="720"/>
          <w:tab w:val="left" w:pos="1440"/>
          <w:tab w:val="left" w:pos="2160"/>
          <w:tab w:val="left" w:pos="2880"/>
        </w:tabs>
        <w:ind w:left="2160" w:hanging="2160"/>
      </w:pPr>
    </w:p>
    <w:p w14:paraId="09C65A0B" w14:textId="77777777" w:rsidR="00D66A3B" w:rsidRPr="00601158" w:rsidRDefault="00D66A3B" w:rsidP="008927DE">
      <w:pPr>
        <w:tabs>
          <w:tab w:val="left" w:pos="720"/>
          <w:tab w:val="left" w:pos="1440"/>
          <w:tab w:val="left" w:pos="2160"/>
          <w:tab w:val="left" w:pos="2880"/>
        </w:tabs>
      </w:pPr>
    </w:p>
    <w:p w14:paraId="197918D0" w14:textId="77777777" w:rsidR="00D66A3B" w:rsidRPr="00601158" w:rsidRDefault="009E73CE" w:rsidP="008927DE">
      <w:pPr>
        <w:tabs>
          <w:tab w:val="left" w:pos="-1440"/>
          <w:tab w:val="left" w:pos="720"/>
          <w:tab w:val="left" w:pos="1440"/>
          <w:tab w:val="left" w:pos="2160"/>
          <w:tab w:val="left" w:pos="2880"/>
        </w:tabs>
        <w:ind w:left="2160" w:hanging="2160"/>
      </w:pPr>
      <w:r w:rsidRPr="00601158">
        <w:t>15.</w:t>
      </w:r>
      <w:r w:rsidRPr="00601158">
        <w:tab/>
        <w:t>T</w:t>
      </w:r>
      <w:r w:rsidRPr="00601158">
        <w:tab/>
        <w:t>F</w:t>
      </w:r>
      <w:r w:rsidRPr="00601158">
        <w:tab/>
      </w:r>
      <w:r w:rsidRPr="00601158">
        <w:t>The plaintiff does not need to show an immediate right to possession in order to receive a writ of possession.</w:t>
      </w:r>
    </w:p>
    <w:p w14:paraId="55B99B9C" w14:textId="77777777" w:rsidR="00D66A3B" w:rsidRPr="00601158" w:rsidRDefault="00D66A3B" w:rsidP="008927DE">
      <w:pPr>
        <w:tabs>
          <w:tab w:val="left" w:pos="720"/>
          <w:tab w:val="left" w:pos="1440"/>
          <w:tab w:val="left" w:pos="2160"/>
          <w:tab w:val="left" w:pos="2880"/>
        </w:tabs>
      </w:pPr>
    </w:p>
    <w:p w14:paraId="4C93846A" w14:textId="77777777" w:rsidR="00D66A3B" w:rsidRPr="00601158" w:rsidRDefault="009E73CE" w:rsidP="008927DE">
      <w:pPr>
        <w:tabs>
          <w:tab w:val="left" w:pos="-1440"/>
          <w:tab w:val="left" w:pos="720"/>
          <w:tab w:val="left" w:pos="1440"/>
          <w:tab w:val="left" w:pos="2160"/>
          <w:tab w:val="left" w:pos="2880"/>
        </w:tabs>
        <w:ind w:left="2160" w:hanging="2160"/>
      </w:pPr>
      <w:r w:rsidRPr="00601158">
        <w:t>16.</w:t>
      </w:r>
      <w:r w:rsidRPr="00601158">
        <w:tab/>
        <w:t>T</w:t>
      </w:r>
      <w:r w:rsidRPr="00601158">
        <w:tab/>
        <w:t>F</w:t>
      </w:r>
      <w:r w:rsidRPr="00601158">
        <w:tab/>
        <w:t xml:space="preserve">A </w:t>
      </w:r>
      <w:proofErr w:type="spellStart"/>
      <w:r w:rsidRPr="00601158">
        <w:t>lis</w:t>
      </w:r>
      <w:proofErr w:type="spellEnd"/>
      <w:r w:rsidRPr="00601158">
        <w:t xml:space="preserve"> pendens places a lien on property owned by the defendant.</w:t>
      </w:r>
    </w:p>
    <w:p w14:paraId="524BC10E" w14:textId="77777777" w:rsidR="00D66A3B" w:rsidRPr="00601158" w:rsidRDefault="00D66A3B" w:rsidP="008927DE">
      <w:pPr>
        <w:tabs>
          <w:tab w:val="left" w:pos="720"/>
          <w:tab w:val="left" w:pos="1440"/>
          <w:tab w:val="left" w:pos="2160"/>
          <w:tab w:val="left" w:pos="2880"/>
        </w:tabs>
      </w:pPr>
    </w:p>
    <w:p w14:paraId="3F3A1B2A" w14:textId="77777777" w:rsidR="00D66A3B" w:rsidRPr="00601158" w:rsidRDefault="009E73CE" w:rsidP="008927DE">
      <w:pPr>
        <w:tabs>
          <w:tab w:val="left" w:pos="-1440"/>
          <w:tab w:val="left" w:pos="720"/>
          <w:tab w:val="left" w:pos="1440"/>
          <w:tab w:val="left" w:pos="2160"/>
          <w:tab w:val="left" w:pos="2880"/>
        </w:tabs>
        <w:ind w:left="2160" w:hanging="2160"/>
      </w:pPr>
      <w:r w:rsidRPr="00601158">
        <w:t>17.</w:t>
      </w:r>
      <w:r w:rsidRPr="00601158">
        <w:tab/>
        <w:t>T</w:t>
      </w:r>
      <w:r w:rsidRPr="00601158">
        <w:tab/>
        <w:t>F</w:t>
      </w:r>
      <w:r w:rsidRPr="00601158">
        <w:tab/>
        <w:t xml:space="preserve">A </w:t>
      </w:r>
      <w:proofErr w:type="spellStart"/>
      <w:r w:rsidRPr="00601158">
        <w:t>lis</w:t>
      </w:r>
      <w:proofErr w:type="spellEnd"/>
      <w:r w:rsidRPr="00601158">
        <w:t xml:space="preserve"> pendens gives notice that in the future the plaintiff may attempt to file a lawsuit involving real or personal property of the defendant.</w:t>
      </w:r>
    </w:p>
    <w:p w14:paraId="3330F55F" w14:textId="77777777" w:rsidR="00D66A3B" w:rsidRPr="00601158" w:rsidRDefault="00D66A3B" w:rsidP="008927DE">
      <w:pPr>
        <w:tabs>
          <w:tab w:val="left" w:pos="720"/>
          <w:tab w:val="left" w:pos="1440"/>
          <w:tab w:val="left" w:pos="2160"/>
          <w:tab w:val="left" w:pos="2880"/>
        </w:tabs>
      </w:pPr>
    </w:p>
    <w:p w14:paraId="7842128D" w14:textId="77777777" w:rsidR="00D66A3B" w:rsidRPr="00601158" w:rsidRDefault="009E73CE" w:rsidP="008927DE">
      <w:pPr>
        <w:tabs>
          <w:tab w:val="left" w:pos="-1440"/>
          <w:tab w:val="left" w:pos="720"/>
          <w:tab w:val="left" w:pos="1440"/>
          <w:tab w:val="left" w:pos="2160"/>
          <w:tab w:val="left" w:pos="2880"/>
        </w:tabs>
        <w:ind w:left="2160" w:hanging="2160"/>
      </w:pPr>
      <w:r w:rsidRPr="00601158">
        <w:t>18.</w:t>
      </w:r>
      <w:r w:rsidRPr="00601158">
        <w:tab/>
        <w:t>T</w:t>
      </w:r>
      <w:r w:rsidRPr="00601158">
        <w:tab/>
        <w:t>F</w:t>
      </w:r>
      <w:r w:rsidRPr="00601158">
        <w:tab/>
        <w:t xml:space="preserve">A </w:t>
      </w:r>
      <w:proofErr w:type="spellStart"/>
      <w:r w:rsidRPr="00601158">
        <w:t>lis</w:t>
      </w:r>
      <w:proofErr w:type="spellEnd"/>
      <w:r w:rsidRPr="00601158">
        <w:t xml:space="preserve"> pendens notice is usually filed in the county office that keeps the public records.</w:t>
      </w:r>
    </w:p>
    <w:p w14:paraId="19CEB1A6" w14:textId="77777777" w:rsidR="0025713D" w:rsidRDefault="0025713D" w:rsidP="008927DE">
      <w:pPr>
        <w:tabs>
          <w:tab w:val="left" w:pos="720"/>
          <w:tab w:val="left" w:pos="1440"/>
          <w:tab w:val="left" w:pos="2160"/>
          <w:tab w:val="left" w:pos="2880"/>
        </w:tabs>
        <w:rPr>
          <w:b/>
          <w:bCs/>
          <w:i/>
          <w:iCs/>
          <w:sz w:val="28"/>
          <w:szCs w:val="28"/>
        </w:rPr>
      </w:pPr>
    </w:p>
    <w:p w14:paraId="2981DBB0" w14:textId="77777777" w:rsidR="0025713D" w:rsidRDefault="0025713D" w:rsidP="008927DE">
      <w:pPr>
        <w:tabs>
          <w:tab w:val="left" w:pos="720"/>
          <w:tab w:val="left" w:pos="1440"/>
          <w:tab w:val="left" w:pos="2160"/>
          <w:tab w:val="left" w:pos="2880"/>
        </w:tabs>
        <w:rPr>
          <w:b/>
          <w:bCs/>
          <w:i/>
          <w:iCs/>
          <w:sz w:val="28"/>
          <w:szCs w:val="28"/>
        </w:rPr>
      </w:pPr>
    </w:p>
    <w:p w14:paraId="75D5B31F" w14:textId="77777777" w:rsidR="00D66A3B" w:rsidRPr="00601158" w:rsidRDefault="009E73CE" w:rsidP="008927DE">
      <w:pPr>
        <w:tabs>
          <w:tab w:val="left" w:pos="720"/>
          <w:tab w:val="left" w:pos="1440"/>
          <w:tab w:val="left" w:pos="2160"/>
          <w:tab w:val="left" w:pos="2880"/>
        </w:tabs>
        <w:rPr>
          <w:b/>
          <w:bCs/>
        </w:rPr>
      </w:pPr>
      <w:r w:rsidRPr="00601158">
        <w:rPr>
          <w:b/>
          <w:bCs/>
          <w:i/>
          <w:iCs/>
          <w:sz w:val="28"/>
          <w:szCs w:val="28"/>
        </w:rPr>
        <w:t>APPLYING YOUR KNOWLEDGE</w:t>
      </w:r>
    </w:p>
    <w:p w14:paraId="22459158" w14:textId="77777777" w:rsidR="00D66A3B" w:rsidRPr="00601158" w:rsidRDefault="00D66A3B" w:rsidP="008927DE">
      <w:pPr>
        <w:tabs>
          <w:tab w:val="left" w:pos="720"/>
          <w:tab w:val="left" w:pos="1440"/>
          <w:tab w:val="left" w:pos="2160"/>
          <w:tab w:val="left" w:pos="2880"/>
        </w:tabs>
        <w:rPr>
          <w:b/>
          <w:bCs/>
        </w:rPr>
      </w:pPr>
    </w:p>
    <w:p w14:paraId="61E591CB" w14:textId="77777777" w:rsidR="00D66A3B" w:rsidRPr="00601158" w:rsidRDefault="009E73CE" w:rsidP="008927DE">
      <w:pPr>
        <w:tabs>
          <w:tab w:val="left" w:pos="720"/>
          <w:tab w:val="left" w:pos="1440"/>
          <w:tab w:val="left" w:pos="2160"/>
          <w:tab w:val="left" w:pos="2880"/>
        </w:tabs>
        <w:ind w:firstLine="720"/>
      </w:pPr>
      <w:r w:rsidRPr="00601158">
        <w:t xml:space="preserve">Answer the following questions by applying the information you have learned from the main text.  </w:t>
      </w:r>
    </w:p>
    <w:p w14:paraId="3F16F4C2" w14:textId="77777777" w:rsidR="00D66A3B" w:rsidRPr="00601158" w:rsidRDefault="00D66A3B" w:rsidP="008927DE">
      <w:pPr>
        <w:tabs>
          <w:tab w:val="left" w:pos="720"/>
          <w:tab w:val="left" w:pos="1440"/>
          <w:tab w:val="left" w:pos="2160"/>
          <w:tab w:val="left" w:pos="2880"/>
        </w:tabs>
      </w:pPr>
    </w:p>
    <w:p w14:paraId="6EB89269" w14:textId="77777777" w:rsidR="00D66A3B" w:rsidRPr="00601158" w:rsidRDefault="009E73CE" w:rsidP="008927DE">
      <w:pPr>
        <w:tabs>
          <w:tab w:val="left" w:pos="720"/>
          <w:tab w:val="left" w:pos="1440"/>
          <w:tab w:val="left" w:pos="2160"/>
          <w:tab w:val="left" w:pos="2880"/>
        </w:tabs>
      </w:pPr>
      <w:r w:rsidRPr="00601158">
        <w:t>1.</w:t>
      </w:r>
      <w:r w:rsidRPr="00601158">
        <w:tab/>
        <w:t>Identify the three types of injunctions, and explain how they differ.</w:t>
      </w:r>
    </w:p>
    <w:p w14:paraId="39D5C17A" w14:textId="77777777" w:rsidR="00D66A3B" w:rsidRPr="00601158" w:rsidRDefault="00D66A3B" w:rsidP="008927DE">
      <w:pPr>
        <w:tabs>
          <w:tab w:val="left" w:pos="720"/>
          <w:tab w:val="left" w:pos="1440"/>
          <w:tab w:val="left" w:pos="2160"/>
          <w:tab w:val="left" w:pos="2880"/>
        </w:tabs>
      </w:pPr>
    </w:p>
    <w:p w14:paraId="586C3E8F" w14:textId="77777777" w:rsidR="00D66A3B" w:rsidRPr="00601158" w:rsidRDefault="009E73CE" w:rsidP="00D66A3B">
      <w:pPr>
        <w:numPr>
          <w:ilvl w:val="0"/>
          <w:numId w:val="13"/>
        </w:numPr>
        <w:tabs>
          <w:tab w:val="left" w:pos="720"/>
          <w:tab w:val="left" w:pos="1440"/>
          <w:tab w:val="left" w:pos="2160"/>
          <w:tab w:val="left" w:pos="2880"/>
        </w:tabs>
        <w:overflowPunct/>
        <w:textAlignment w:val="auto"/>
      </w:pPr>
      <w:r w:rsidRPr="00601158">
        <w:t>Why are temporary restraining orders referred to as an "extraordinary procedure"?</w:t>
      </w:r>
    </w:p>
    <w:p w14:paraId="4BA8DA9A" w14:textId="77777777" w:rsidR="00D66A3B" w:rsidRPr="00601158" w:rsidRDefault="00D66A3B" w:rsidP="008927DE">
      <w:pPr>
        <w:tabs>
          <w:tab w:val="left" w:pos="720"/>
          <w:tab w:val="left" w:pos="1440"/>
          <w:tab w:val="left" w:pos="2160"/>
          <w:tab w:val="left" w:pos="2880"/>
        </w:tabs>
      </w:pPr>
    </w:p>
    <w:p w14:paraId="27D719F1" w14:textId="77777777" w:rsidR="00D66A3B" w:rsidRPr="00601158" w:rsidRDefault="009E73CE" w:rsidP="008927DE">
      <w:pPr>
        <w:tabs>
          <w:tab w:val="left" w:pos="720"/>
          <w:tab w:val="left" w:pos="1440"/>
          <w:tab w:val="left" w:pos="2160"/>
          <w:tab w:val="left" w:pos="2880"/>
        </w:tabs>
        <w:ind w:left="720" w:hanging="720"/>
      </w:pPr>
      <w:r w:rsidRPr="00601158">
        <w:t>3.</w:t>
      </w:r>
      <w:r w:rsidRPr="00601158">
        <w:tab/>
        <w:t>What are the ways in which you can notify an opposing party that an application for a temporary restraining order is going to be made?</w:t>
      </w:r>
    </w:p>
    <w:p w14:paraId="020AFDC8" w14:textId="77777777" w:rsidR="00D66A3B" w:rsidRPr="00601158" w:rsidRDefault="00D66A3B" w:rsidP="008927DE">
      <w:pPr>
        <w:tabs>
          <w:tab w:val="left" w:pos="720"/>
          <w:tab w:val="left" w:pos="1440"/>
          <w:tab w:val="left" w:pos="2160"/>
          <w:tab w:val="left" w:pos="2880"/>
        </w:tabs>
        <w:ind w:left="720" w:hanging="720"/>
      </w:pPr>
    </w:p>
    <w:p w14:paraId="7AB6A337" w14:textId="77777777" w:rsidR="00D66A3B" w:rsidRPr="00601158" w:rsidRDefault="009E73CE" w:rsidP="008927DE">
      <w:pPr>
        <w:tabs>
          <w:tab w:val="left" w:pos="720"/>
          <w:tab w:val="left" w:pos="1440"/>
          <w:tab w:val="left" w:pos="2160"/>
          <w:tab w:val="left" w:pos="2880"/>
        </w:tabs>
        <w:ind w:left="720" w:hanging="720"/>
      </w:pPr>
      <w:r w:rsidRPr="00601158">
        <w:t>4.</w:t>
      </w:r>
      <w:r w:rsidRPr="00601158">
        <w:tab/>
      </w:r>
      <w:r w:rsidRPr="00601158">
        <w:t>Under Rule 65(c) of the Federal Rules of Civil Procedure, a temporary restraining order cannot be issued unless the applicant provides adequate security.  Why is adequate security required?  How can adequate security be given?</w:t>
      </w:r>
    </w:p>
    <w:p w14:paraId="4BA072B6" w14:textId="77777777" w:rsidR="00D66A3B" w:rsidRPr="00601158" w:rsidRDefault="00D66A3B" w:rsidP="008927DE">
      <w:pPr>
        <w:tabs>
          <w:tab w:val="left" w:pos="720"/>
          <w:tab w:val="left" w:pos="1440"/>
          <w:tab w:val="left" w:pos="2160"/>
          <w:tab w:val="left" w:pos="2880"/>
        </w:tabs>
        <w:ind w:left="720" w:hanging="720"/>
      </w:pPr>
    </w:p>
    <w:p w14:paraId="655D9917" w14:textId="77777777" w:rsidR="00D66A3B" w:rsidRPr="00601158" w:rsidRDefault="009E73CE" w:rsidP="008927DE">
      <w:pPr>
        <w:tabs>
          <w:tab w:val="left" w:pos="720"/>
          <w:tab w:val="left" w:pos="1440"/>
          <w:tab w:val="left" w:pos="2160"/>
          <w:tab w:val="left" w:pos="2880"/>
        </w:tabs>
        <w:ind w:left="720" w:hanging="720"/>
      </w:pPr>
      <w:r w:rsidRPr="00601158">
        <w:t>5.</w:t>
      </w:r>
      <w:r w:rsidRPr="00601158">
        <w:tab/>
        <w:t>Would it be easier and less expensive for the plaintiff to simply wait until after receiving a judgment before attempting to attach the defendant's property?  Why would a plaintiff want to seek an attachment?</w:t>
      </w:r>
    </w:p>
    <w:p w14:paraId="52C6F38D" w14:textId="77777777" w:rsidR="00D66A3B" w:rsidRPr="00601158" w:rsidRDefault="00D66A3B" w:rsidP="008927DE">
      <w:pPr>
        <w:tabs>
          <w:tab w:val="left" w:pos="720"/>
          <w:tab w:val="left" w:pos="1440"/>
          <w:tab w:val="left" w:pos="2160"/>
          <w:tab w:val="left" w:pos="2880"/>
        </w:tabs>
        <w:ind w:left="720" w:hanging="720"/>
      </w:pPr>
    </w:p>
    <w:p w14:paraId="357A4D27" w14:textId="77777777" w:rsidR="00D66A3B" w:rsidRDefault="009E73CE" w:rsidP="008927DE">
      <w:pPr>
        <w:tabs>
          <w:tab w:val="left" w:pos="720"/>
          <w:tab w:val="left" w:pos="1440"/>
          <w:tab w:val="left" w:pos="2160"/>
          <w:tab w:val="left" w:pos="2880"/>
        </w:tabs>
        <w:ind w:left="720" w:hanging="720"/>
      </w:pPr>
      <w:r w:rsidRPr="00601158">
        <w:t>6.</w:t>
      </w:r>
      <w:r w:rsidRPr="00601158">
        <w:tab/>
      </w:r>
      <w:r w:rsidRPr="00601158">
        <w:t>Under what circumstances should a plaintiff seek to obtain a writ of possession?</w:t>
      </w:r>
    </w:p>
    <w:p w14:paraId="2FEE9E58" w14:textId="77777777" w:rsidR="0025713D" w:rsidRPr="00601158" w:rsidRDefault="0025713D" w:rsidP="008927DE">
      <w:pPr>
        <w:tabs>
          <w:tab w:val="left" w:pos="720"/>
          <w:tab w:val="left" w:pos="1440"/>
          <w:tab w:val="left" w:pos="2160"/>
          <w:tab w:val="left" w:pos="2880"/>
        </w:tabs>
        <w:ind w:left="720" w:hanging="720"/>
      </w:pPr>
    </w:p>
    <w:p w14:paraId="703D7340" w14:textId="77777777" w:rsidR="00D66A3B" w:rsidRPr="00601158" w:rsidRDefault="009E73CE" w:rsidP="00D66A3B">
      <w:pPr>
        <w:numPr>
          <w:ilvl w:val="0"/>
          <w:numId w:val="14"/>
        </w:numPr>
        <w:tabs>
          <w:tab w:val="left" w:pos="720"/>
          <w:tab w:val="left" w:pos="1440"/>
          <w:tab w:val="left" w:pos="2160"/>
          <w:tab w:val="left" w:pos="2880"/>
        </w:tabs>
        <w:overflowPunct/>
        <w:textAlignment w:val="auto"/>
      </w:pPr>
      <w:r w:rsidRPr="00601158">
        <w:t xml:space="preserve">What is the purpose of a </w:t>
      </w:r>
      <w:proofErr w:type="spellStart"/>
      <w:r w:rsidRPr="00601158">
        <w:t>lis</w:t>
      </w:r>
      <w:proofErr w:type="spellEnd"/>
      <w:r w:rsidRPr="00601158">
        <w:t xml:space="preserve"> pendens?  How does the simple filing of such a notice help the plaintiff?</w:t>
      </w:r>
    </w:p>
    <w:p w14:paraId="007B63ED" w14:textId="77777777" w:rsidR="00D66A3B" w:rsidRPr="00601158" w:rsidRDefault="00D66A3B" w:rsidP="008927DE">
      <w:pPr>
        <w:tabs>
          <w:tab w:val="left" w:pos="720"/>
          <w:tab w:val="left" w:pos="1440"/>
          <w:tab w:val="left" w:pos="2160"/>
          <w:tab w:val="left" w:pos="2880"/>
        </w:tabs>
      </w:pPr>
    </w:p>
    <w:p w14:paraId="18B53060" w14:textId="77777777" w:rsidR="00D66A3B" w:rsidRPr="00601158" w:rsidRDefault="009E73CE" w:rsidP="008927DE">
      <w:pPr>
        <w:tabs>
          <w:tab w:val="left" w:pos="720"/>
          <w:tab w:val="left" w:pos="1440"/>
          <w:tab w:val="left" w:pos="2160"/>
          <w:tab w:val="left" w:pos="2880"/>
        </w:tabs>
        <w:rPr>
          <w:b/>
          <w:bCs/>
        </w:rPr>
      </w:pPr>
      <w:r w:rsidRPr="00601158">
        <w:br w:type="page"/>
      </w:r>
      <w:r w:rsidRPr="00601158">
        <w:rPr>
          <w:b/>
          <w:bCs/>
          <w:i/>
          <w:iCs/>
          <w:sz w:val="28"/>
          <w:szCs w:val="28"/>
        </w:rPr>
        <w:t>PROJECTS FOR RESEARCH AND WRITING</w:t>
      </w:r>
    </w:p>
    <w:p w14:paraId="7A0D8BF8" w14:textId="77777777" w:rsidR="00D66A3B" w:rsidRPr="00601158" w:rsidRDefault="00D66A3B" w:rsidP="008927DE">
      <w:pPr>
        <w:tabs>
          <w:tab w:val="left" w:pos="720"/>
          <w:tab w:val="left" w:pos="1440"/>
          <w:tab w:val="left" w:pos="2160"/>
          <w:tab w:val="left" w:pos="2880"/>
        </w:tabs>
        <w:rPr>
          <w:b/>
          <w:bCs/>
        </w:rPr>
      </w:pPr>
    </w:p>
    <w:p w14:paraId="74BF9E2B" w14:textId="77777777" w:rsidR="00D66A3B" w:rsidRPr="00601158" w:rsidRDefault="009E73CE" w:rsidP="008927DE">
      <w:pPr>
        <w:tabs>
          <w:tab w:val="left" w:pos="720"/>
          <w:tab w:val="left" w:pos="1440"/>
          <w:tab w:val="left" w:pos="2160"/>
          <w:tab w:val="left" w:pos="2880"/>
        </w:tabs>
        <w:ind w:firstLine="720"/>
      </w:pPr>
      <w:r w:rsidRPr="00601158">
        <w:t xml:space="preserve">Each of the following projects requires you to prepare documents from information you have learned in the main text.  In some instances, you will also need to conduct some basic legal research.  Once you have finished each of the projects, </w:t>
      </w:r>
      <w:r w:rsidR="00846DA1">
        <w:t>store</w:t>
      </w:r>
      <w:r w:rsidRPr="00601158">
        <w:t xml:space="preserve"> the projects in your litigation guide for future reference.</w:t>
      </w:r>
    </w:p>
    <w:p w14:paraId="7623BD98" w14:textId="77777777" w:rsidR="00D66A3B" w:rsidRPr="00601158" w:rsidRDefault="00D66A3B" w:rsidP="008927DE">
      <w:pPr>
        <w:tabs>
          <w:tab w:val="left" w:pos="720"/>
          <w:tab w:val="left" w:pos="1440"/>
          <w:tab w:val="left" w:pos="2160"/>
          <w:tab w:val="left" w:pos="2880"/>
        </w:tabs>
      </w:pPr>
    </w:p>
    <w:p w14:paraId="542D78AA" w14:textId="77777777" w:rsidR="00D66A3B" w:rsidRPr="00601158" w:rsidRDefault="009E73CE" w:rsidP="008927DE">
      <w:pPr>
        <w:pStyle w:val="BodyText2"/>
        <w:tabs>
          <w:tab w:val="left" w:pos="720"/>
          <w:tab w:val="left" w:pos="1440"/>
          <w:tab w:val="left" w:pos="2160"/>
          <w:tab w:val="left" w:pos="2880"/>
        </w:tabs>
        <w:rPr>
          <w:rFonts w:ascii="Times New Roman" w:hAnsi="Times New Roman" w:cs="Times New Roman"/>
        </w:rPr>
      </w:pPr>
      <w:r w:rsidRPr="00601158">
        <w:rPr>
          <w:rFonts w:ascii="Times New Roman" w:hAnsi="Times New Roman" w:cs="Times New Roman"/>
        </w:rPr>
        <w:t>1.</w:t>
      </w:r>
      <w:r w:rsidRPr="00601158">
        <w:rPr>
          <w:rFonts w:ascii="Times New Roman" w:hAnsi="Times New Roman" w:cs="Times New Roman"/>
        </w:rPr>
        <w:tab/>
        <w:t>Using the form on the following page, prepare an application for a temporary restraining order and preliminary injunction on behalf of Derrick Mason in hypothetical number 4.  Also prepare the draft order.  You may use the sample in the appendix as a guide.</w:t>
      </w:r>
    </w:p>
    <w:p w14:paraId="6F7AE2C1" w14:textId="77777777" w:rsidR="00D66A3B" w:rsidRPr="00601158" w:rsidRDefault="009E73CE" w:rsidP="008927DE">
      <w:pPr>
        <w:tabs>
          <w:tab w:val="left" w:pos="720"/>
          <w:tab w:val="left" w:pos="1440"/>
          <w:tab w:val="left" w:pos="2160"/>
          <w:tab w:val="left" w:pos="2880"/>
        </w:tabs>
        <w:rPr>
          <w:b/>
          <w:bCs/>
          <w:sz w:val="28"/>
          <w:szCs w:val="28"/>
        </w:rPr>
      </w:pPr>
      <w:r w:rsidRPr="00601158">
        <w:rPr>
          <w:b/>
          <w:bCs/>
          <w:sz w:val="28"/>
          <w:szCs w:val="28"/>
        </w:rPr>
        <w:br w:type="page"/>
        <w:t>APPLICATION FOR TEMPORARY RESTRAINING</w:t>
      </w:r>
    </w:p>
    <w:p w14:paraId="5859ED83" w14:textId="77777777" w:rsidR="00D66A3B" w:rsidRPr="00601158" w:rsidRDefault="009E73CE" w:rsidP="008927DE">
      <w:pPr>
        <w:tabs>
          <w:tab w:val="left" w:pos="720"/>
          <w:tab w:val="left" w:pos="1440"/>
          <w:tab w:val="left" w:pos="2160"/>
          <w:tab w:val="left" w:pos="2880"/>
        </w:tabs>
      </w:pPr>
      <w:r w:rsidRPr="00601158">
        <w:rPr>
          <w:b/>
          <w:bCs/>
          <w:sz w:val="28"/>
          <w:szCs w:val="28"/>
        </w:rPr>
        <w:t>ORDER AND PRELIMINARY INJUNCTION</w:t>
      </w:r>
    </w:p>
    <w:p w14:paraId="0CF9ADE8" w14:textId="77777777" w:rsidR="00D66A3B" w:rsidRPr="00601158" w:rsidRDefault="00D66A3B" w:rsidP="008927DE">
      <w:pPr>
        <w:tabs>
          <w:tab w:val="left" w:pos="720"/>
          <w:tab w:val="left" w:pos="1440"/>
          <w:tab w:val="left" w:pos="2160"/>
          <w:tab w:val="left" w:pos="2880"/>
        </w:tabs>
      </w:pPr>
    </w:p>
    <w:p w14:paraId="619165A9" w14:textId="77777777" w:rsidR="00D66A3B" w:rsidRPr="00601158" w:rsidRDefault="00D66A3B" w:rsidP="008927DE">
      <w:pPr>
        <w:tabs>
          <w:tab w:val="left" w:pos="720"/>
          <w:tab w:val="left" w:pos="1440"/>
          <w:tab w:val="left" w:pos="2160"/>
          <w:tab w:val="left" w:pos="2880"/>
        </w:tabs>
      </w:pPr>
    </w:p>
    <w:p w14:paraId="21F5F012" w14:textId="77777777" w:rsidR="00D66A3B" w:rsidRPr="00601158" w:rsidRDefault="009E73CE" w:rsidP="008927DE">
      <w:pPr>
        <w:tabs>
          <w:tab w:val="left" w:pos="720"/>
          <w:tab w:val="left" w:pos="1440"/>
          <w:tab w:val="left" w:pos="2160"/>
          <w:tab w:val="left" w:pos="2880"/>
          <w:tab w:val="center" w:pos="4680"/>
        </w:tabs>
      </w:pPr>
      <w:r w:rsidRPr="00601158">
        <w:tab/>
        <w:t>[Caption]</w:t>
      </w:r>
    </w:p>
    <w:p w14:paraId="730796B0" w14:textId="77777777" w:rsidR="00D66A3B" w:rsidRPr="00601158" w:rsidRDefault="00D66A3B" w:rsidP="008927DE">
      <w:pPr>
        <w:tabs>
          <w:tab w:val="left" w:pos="720"/>
          <w:tab w:val="left" w:pos="1440"/>
          <w:tab w:val="left" w:pos="2160"/>
          <w:tab w:val="left" w:pos="2880"/>
        </w:tabs>
      </w:pPr>
    </w:p>
    <w:p w14:paraId="052CC7F7" w14:textId="77777777" w:rsidR="00D66A3B" w:rsidRPr="00601158" w:rsidRDefault="00D66A3B" w:rsidP="008927DE">
      <w:pPr>
        <w:tabs>
          <w:tab w:val="left" w:pos="720"/>
          <w:tab w:val="left" w:pos="1440"/>
          <w:tab w:val="left" w:pos="2160"/>
          <w:tab w:val="left" w:pos="2880"/>
        </w:tabs>
      </w:pPr>
    </w:p>
    <w:p w14:paraId="2200031C" w14:textId="77777777" w:rsidR="00D66A3B" w:rsidRPr="00601158" w:rsidRDefault="009E73CE" w:rsidP="008927DE">
      <w:pPr>
        <w:tabs>
          <w:tab w:val="left" w:pos="720"/>
          <w:tab w:val="left" w:pos="1440"/>
          <w:tab w:val="left" w:pos="2160"/>
          <w:tab w:val="left" w:pos="2880"/>
        </w:tabs>
        <w:ind w:firstLine="720"/>
      </w:pPr>
      <w:r w:rsidRPr="00601158">
        <w:t>Defendant Derrick Mason applies for a temporary restraining order and requests that a hearing for a preliminary injunction be set.   In support of his application Defendant states:</w:t>
      </w:r>
    </w:p>
    <w:p w14:paraId="7583FB5F" w14:textId="77777777" w:rsidR="00D66A3B" w:rsidRPr="00601158" w:rsidRDefault="00D66A3B" w:rsidP="008927DE">
      <w:pPr>
        <w:tabs>
          <w:tab w:val="left" w:pos="720"/>
          <w:tab w:val="left" w:pos="1440"/>
          <w:tab w:val="left" w:pos="2160"/>
          <w:tab w:val="left" w:pos="2880"/>
        </w:tabs>
      </w:pPr>
    </w:p>
    <w:p w14:paraId="634F602C" w14:textId="77777777" w:rsidR="00D66A3B" w:rsidRPr="00601158" w:rsidRDefault="00D66A3B" w:rsidP="008927DE">
      <w:pPr>
        <w:tabs>
          <w:tab w:val="left" w:pos="720"/>
          <w:tab w:val="left" w:pos="1440"/>
          <w:tab w:val="left" w:pos="2160"/>
          <w:tab w:val="left" w:pos="2880"/>
        </w:tabs>
      </w:pPr>
    </w:p>
    <w:p w14:paraId="77297124" w14:textId="77777777" w:rsidR="00D66A3B" w:rsidRPr="00D253AD" w:rsidRDefault="009E73CE" w:rsidP="00D66A3B">
      <w:pPr>
        <w:pStyle w:val="ListParagraph"/>
        <w:numPr>
          <w:ilvl w:val="0"/>
          <w:numId w:val="15"/>
        </w:numPr>
        <w:tabs>
          <w:tab w:val="left" w:pos="720"/>
          <w:tab w:val="left" w:pos="1440"/>
          <w:tab w:val="left" w:pos="2160"/>
          <w:tab w:val="left" w:pos="2880"/>
        </w:tabs>
        <w:spacing w:line="360" w:lineRule="auto"/>
      </w:pPr>
      <w:r w:rsidRPr="00D253AD">
        <w:t>________________________________________________________________</w:t>
      </w:r>
    </w:p>
    <w:p w14:paraId="0BE66745" w14:textId="77777777" w:rsidR="00D66A3B" w:rsidRPr="00601158" w:rsidRDefault="009E73CE" w:rsidP="008927DE">
      <w:pPr>
        <w:tabs>
          <w:tab w:val="left" w:pos="720"/>
          <w:tab w:val="left" w:pos="1440"/>
          <w:tab w:val="left" w:pos="2160"/>
          <w:tab w:val="left" w:pos="2880"/>
        </w:tabs>
        <w:spacing w:line="360" w:lineRule="auto"/>
      </w:pPr>
      <w:r>
        <w:tab/>
      </w:r>
      <w:r w:rsidRPr="00601158">
        <w:t>________________________________________</w:t>
      </w:r>
      <w:r>
        <w:t>________________________</w:t>
      </w:r>
    </w:p>
    <w:p w14:paraId="211478D7" w14:textId="77777777" w:rsidR="00D66A3B" w:rsidRPr="00D253AD" w:rsidRDefault="009E73CE" w:rsidP="00D66A3B">
      <w:pPr>
        <w:pStyle w:val="ListParagraph"/>
        <w:numPr>
          <w:ilvl w:val="0"/>
          <w:numId w:val="15"/>
        </w:numPr>
        <w:tabs>
          <w:tab w:val="left" w:pos="720"/>
          <w:tab w:val="left" w:pos="1440"/>
          <w:tab w:val="left" w:pos="2160"/>
          <w:tab w:val="left" w:pos="2880"/>
        </w:tabs>
        <w:spacing w:line="360" w:lineRule="auto"/>
      </w:pPr>
      <w:r w:rsidRPr="00D253AD">
        <w:t>________________________________________________________________</w:t>
      </w:r>
    </w:p>
    <w:p w14:paraId="296CA17B" w14:textId="77777777" w:rsidR="00D66A3B" w:rsidRDefault="009E73CE" w:rsidP="008927DE">
      <w:pPr>
        <w:tabs>
          <w:tab w:val="left" w:pos="720"/>
          <w:tab w:val="left" w:pos="1440"/>
          <w:tab w:val="left" w:pos="2160"/>
          <w:tab w:val="left" w:pos="2880"/>
        </w:tabs>
        <w:spacing w:line="360" w:lineRule="auto"/>
      </w:pPr>
      <w:r>
        <w:tab/>
      </w:r>
      <w:r w:rsidRPr="00601158">
        <w:t>_______________________________________</w:t>
      </w:r>
      <w:r>
        <w:t>_________________________</w:t>
      </w:r>
    </w:p>
    <w:p w14:paraId="477BA933" w14:textId="77777777" w:rsidR="00D66A3B" w:rsidRPr="00D253AD" w:rsidRDefault="009E73CE" w:rsidP="00D66A3B">
      <w:pPr>
        <w:pStyle w:val="ListParagraph"/>
        <w:numPr>
          <w:ilvl w:val="0"/>
          <w:numId w:val="15"/>
        </w:numPr>
        <w:tabs>
          <w:tab w:val="left" w:pos="720"/>
          <w:tab w:val="left" w:pos="1440"/>
          <w:tab w:val="left" w:pos="2160"/>
          <w:tab w:val="left" w:pos="2880"/>
        </w:tabs>
        <w:spacing w:line="360" w:lineRule="auto"/>
      </w:pPr>
      <w:r w:rsidRPr="00D253AD">
        <w:t>________________________________________________________________</w:t>
      </w:r>
    </w:p>
    <w:p w14:paraId="6E16E83C" w14:textId="77777777" w:rsidR="00D66A3B" w:rsidRPr="00601158" w:rsidRDefault="009E73CE" w:rsidP="008927DE">
      <w:pPr>
        <w:tabs>
          <w:tab w:val="left" w:pos="720"/>
          <w:tab w:val="left" w:pos="1440"/>
          <w:tab w:val="left" w:pos="2160"/>
          <w:tab w:val="left" w:pos="2880"/>
        </w:tabs>
        <w:spacing w:line="360" w:lineRule="auto"/>
      </w:pPr>
      <w:r>
        <w:tab/>
      </w:r>
      <w:r w:rsidRPr="00601158">
        <w:t>________________________________________</w:t>
      </w:r>
      <w:r>
        <w:t>________________________</w:t>
      </w:r>
    </w:p>
    <w:p w14:paraId="7FD83669" w14:textId="77777777" w:rsidR="00D66A3B" w:rsidRPr="00D253AD" w:rsidRDefault="009E73CE" w:rsidP="00D66A3B">
      <w:pPr>
        <w:pStyle w:val="ListParagraph"/>
        <w:numPr>
          <w:ilvl w:val="0"/>
          <w:numId w:val="15"/>
        </w:numPr>
        <w:tabs>
          <w:tab w:val="left" w:pos="720"/>
          <w:tab w:val="left" w:pos="1440"/>
          <w:tab w:val="left" w:pos="2160"/>
          <w:tab w:val="left" w:pos="2880"/>
        </w:tabs>
        <w:spacing w:line="360" w:lineRule="auto"/>
      </w:pPr>
      <w:r w:rsidRPr="00D253AD">
        <w:t>________________________________________________________________</w:t>
      </w:r>
    </w:p>
    <w:p w14:paraId="24AC5AA6" w14:textId="77777777" w:rsidR="00D66A3B" w:rsidRPr="00601158" w:rsidRDefault="009E73CE" w:rsidP="008927DE">
      <w:pPr>
        <w:tabs>
          <w:tab w:val="left" w:pos="720"/>
          <w:tab w:val="left" w:pos="1440"/>
          <w:tab w:val="left" w:pos="2160"/>
          <w:tab w:val="left" w:pos="2880"/>
        </w:tabs>
        <w:spacing w:line="360" w:lineRule="auto"/>
      </w:pPr>
      <w:r>
        <w:tab/>
      </w:r>
      <w:r w:rsidRPr="00601158">
        <w:t>________________________________________</w:t>
      </w:r>
      <w:r>
        <w:t>________________________</w:t>
      </w:r>
    </w:p>
    <w:p w14:paraId="031E5991" w14:textId="77777777" w:rsidR="00D66A3B" w:rsidRPr="00D253AD" w:rsidRDefault="009E73CE" w:rsidP="00D66A3B">
      <w:pPr>
        <w:pStyle w:val="ListParagraph"/>
        <w:numPr>
          <w:ilvl w:val="0"/>
          <w:numId w:val="15"/>
        </w:numPr>
        <w:tabs>
          <w:tab w:val="left" w:pos="720"/>
          <w:tab w:val="left" w:pos="1440"/>
          <w:tab w:val="left" w:pos="2160"/>
          <w:tab w:val="left" w:pos="2880"/>
        </w:tabs>
        <w:spacing w:line="360" w:lineRule="auto"/>
      </w:pPr>
      <w:r w:rsidRPr="00D253AD">
        <w:t>________________________________________________________________</w:t>
      </w:r>
    </w:p>
    <w:p w14:paraId="3E5EB930" w14:textId="77777777" w:rsidR="00D66A3B" w:rsidRPr="00601158" w:rsidRDefault="009E73CE" w:rsidP="008927DE">
      <w:pPr>
        <w:tabs>
          <w:tab w:val="left" w:pos="720"/>
          <w:tab w:val="left" w:pos="1440"/>
          <w:tab w:val="left" w:pos="2160"/>
          <w:tab w:val="left" w:pos="2880"/>
        </w:tabs>
        <w:spacing w:line="360" w:lineRule="auto"/>
      </w:pPr>
      <w:r>
        <w:tab/>
      </w:r>
      <w:r w:rsidRPr="00601158">
        <w:t>________________________________________</w:t>
      </w:r>
      <w:r>
        <w:t>________________________</w:t>
      </w:r>
      <w:r w:rsidRPr="00601158">
        <w:tab/>
      </w:r>
    </w:p>
    <w:p w14:paraId="52F3320B" w14:textId="77777777" w:rsidR="00D66A3B" w:rsidRPr="00601158" w:rsidRDefault="00D66A3B" w:rsidP="008927DE">
      <w:pPr>
        <w:tabs>
          <w:tab w:val="left" w:pos="720"/>
          <w:tab w:val="left" w:pos="1440"/>
          <w:tab w:val="left" w:pos="2160"/>
          <w:tab w:val="left" w:pos="2880"/>
        </w:tabs>
        <w:ind w:firstLine="720"/>
      </w:pPr>
    </w:p>
    <w:p w14:paraId="56D3A50A" w14:textId="77777777" w:rsidR="00D66A3B" w:rsidRPr="00601158" w:rsidRDefault="00D66A3B" w:rsidP="008927DE">
      <w:pPr>
        <w:tabs>
          <w:tab w:val="left" w:pos="720"/>
          <w:tab w:val="left" w:pos="1440"/>
          <w:tab w:val="left" w:pos="2160"/>
          <w:tab w:val="left" w:pos="2880"/>
        </w:tabs>
        <w:ind w:firstLine="720"/>
      </w:pPr>
    </w:p>
    <w:p w14:paraId="106F50B2" w14:textId="77777777" w:rsidR="00D66A3B" w:rsidRPr="00601158" w:rsidRDefault="009E73CE" w:rsidP="008927DE">
      <w:pPr>
        <w:tabs>
          <w:tab w:val="left" w:pos="720"/>
          <w:tab w:val="left" w:pos="1440"/>
          <w:tab w:val="left" w:pos="2160"/>
          <w:tab w:val="left" w:pos="2880"/>
        </w:tabs>
        <w:ind w:firstLine="720"/>
      </w:pPr>
      <w:r w:rsidRPr="00601158">
        <w:t xml:space="preserve">WHEREFORE, Defendant requests that the court enter a temporary restraining order against Plaintiff and set a hearing for a temporary injunction at the earliest practical time.  </w:t>
      </w:r>
    </w:p>
    <w:p w14:paraId="19776AE6" w14:textId="77777777" w:rsidR="00D66A3B" w:rsidRPr="00601158" w:rsidRDefault="00D66A3B" w:rsidP="008927DE">
      <w:pPr>
        <w:tabs>
          <w:tab w:val="left" w:pos="720"/>
          <w:tab w:val="left" w:pos="1440"/>
          <w:tab w:val="left" w:pos="2160"/>
          <w:tab w:val="left" w:pos="2880"/>
        </w:tabs>
      </w:pPr>
    </w:p>
    <w:p w14:paraId="154CAFCE" w14:textId="77777777" w:rsidR="00D66A3B" w:rsidRPr="00601158" w:rsidRDefault="00D66A3B" w:rsidP="008927DE">
      <w:pPr>
        <w:tabs>
          <w:tab w:val="left" w:pos="720"/>
          <w:tab w:val="left" w:pos="1440"/>
          <w:tab w:val="left" w:pos="2160"/>
          <w:tab w:val="left" w:pos="2880"/>
        </w:tabs>
      </w:pPr>
    </w:p>
    <w:p w14:paraId="3A0138CB" w14:textId="77777777" w:rsidR="00D66A3B" w:rsidRPr="00601158" w:rsidRDefault="009E73CE" w:rsidP="008927DE">
      <w:pPr>
        <w:tabs>
          <w:tab w:val="left" w:pos="720"/>
          <w:tab w:val="left" w:pos="1440"/>
          <w:tab w:val="left" w:pos="2160"/>
          <w:tab w:val="left" w:pos="2880"/>
        </w:tabs>
        <w:ind w:firstLine="5760"/>
      </w:pPr>
      <w:r w:rsidRPr="00601158">
        <w:t>_______________________</w:t>
      </w:r>
    </w:p>
    <w:p w14:paraId="5BEC9E1C" w14:textId="77777777" w:rsidR="00D66A3B" w:rsidRPr="00601158" w:rsidRDefault="009E73CE" w:rsidP="008927DE">
      <w:pPr>
        <w:tabs>
          <w:tab w:val="left" w:pos="720"/>
          <w:tab w:val="left" w:pos="1440"/>
          <w:tab w:val="left" w:pos="2160"/>
          <w:tab w:val="left" w:pos="2880"/>
        </w:tabs>
        <w:ind w:firstLine="5760"/>
      </w:pPr>
      <w:r w:rsidRPr="00601158">
        <w:t>Attorney for Defendant</w:t>
      </w:r>
    </w:p>
    <w:p w14:paraId="1F7A7443" w14:textId="77777777" w:rsidR="00D66A3B" w:rsidRPr="00601158" w:rsidRDefault="009E73CE" w:rsidP="008927DE">
      <w:pPr>
        <w:tabs>
          <w:tab w:val="left" w:pos="720"/>
          <w:tab w:val="left" w:pos="1440"/>
          <w:tab w:val="left" w:pos="2160"/>
          <w:tab w:val="left" w:pos="2880"/>
        </w:tabs>
        <w:ind w:left="720" w:hanging="720"/>
      </w:pPr>
      <w:r w:rsidRPr="00601158">
        <w:br w:type="page"/>
        <w:t>2.</w:t>
      </w:r>
      <w:r w:rsidRPr="00601158">
        <w:tab/>
        <w:t xml:space="preserve">Prepare two checklists.  One checklist should list the requirements for a temporary restraining order.  The second checklist should list the requirements for a preliminary injunction.  Review your state rules to ascertain whether there are any special requirements for temporary restraining orders and preliminary injunctions, and </w:t>
      </w:r>
      <w:r w:rsidR="00846DA1">
        <w:t>store</w:t>
      </w:r>
      <w:r w:rsidRPr="00601158">
        <w:t xml:space="preserve"> this information in your lists.  The checklists should be </w:t>
      </w:r>
      <w:r w:rsidR="00B34AC8">
        <w:t>store</w:t>
      </w:r>
      <w:r w:rsidRPr="00601158">
        <w:t>d in your litigation guide for future reference.</w:t>
      </w:r>
    </w:p>
    <w:p w14:paraId="37CAEAE2" w14:textId="77777777" w:rsidR="00D66A3B" w:rsidRPr="00601158" w:rsidRDefault="00D66A3B" w:rsidP="008927DE">
      <w:pPr>
        <w:tabs>
          <w:tab w:val="left" w:pos="720"/>
          <w:tab w:val="left" w:pos="1440"/>
          <w:tab w:val="left" w:pos="2160"/>
          <w:tab w:val="left" w:pos="2880"/>
        </w:tabs>
        <w:ind w:left="720" w:hanging="720"/>
      </w:pPr>
    </w:p>
    <w:p w14:paraId="7EA1B0F2" w14:textId="77777777" w:rsidR="00D66A3B" w:rsidRPr="00601158" w:rsidRDefault="009E73CE" w:rsidP="008927DE">
      <w:pPr>
        <w:tabs>
          <w:tab w:val="left" w:pos="720"/>
          <w:tab w:val="left" w:pos="1440"/>
          <w:tab w:val="left" w:pos="2160"/>
          <w:tab w:val="left" w:pos="2880"/>
        </w:tabs>
        <w:ind w:left="720" w:hanging="720"/>
      </w:pPr>
      <w:r w:rsidRPr="00601158">
        <w:t>3.</w:t>
      </w:r>
      <w:r w:rsidRPr="00601158">
        <w:tab/>
      </w:r>
      <w:r w:rsidRPr="00601158">
        <w:t>There are no federal rules specifically governing either the use of a writ of attachment or a writ of possession.  Rather, if the action is filed in state court, the law of the state in which the district court sits is used for purposes of determining whether an attachment or writ of possession is possible.  Review the rules of civil procedure for your state.  Does your state have any rules for the attachment or writ of possession proceedings?  W</w:t>
      </w:r>
      <w:r w:rsidR="00846DA1">
        <w:t xml:space="preserve">hat are those rules?  Note </w:t>
      </w:r>
      <w:r w:rsidRPr="00601158">
        <w:t>the rules for seeking an attachment o</w:t>
      </w:r>
      <w:r w:rsidR="00846DA1">
        <w:t xml:space="preserve">r writ of possession, and store </w:t>
      </w:r>
      <w:r w:rsidRPr="00601158">
        <w:t>in your litigation guide for future reference.</w:t>
      </w:r>
    </w:p>
    <w:p w14:paraId="1C0E33BF" w14:textId="77777777" w:rsidR="00D66A3B" w:rsidRPr="00601158" w:rsidRDefault="00D66A3B" w:rsidP="008927DE">
      <w:pPr>
        <w:tabs>
          <w:tab w:val="left" w:pos="720"/>
          <w:tab w:val="left" w:pos="1440"/>
          <w:tab w:val="left" w:pos="2160"/>
          <w:tab w:val="left" w:pos="2880"/>
        </w:tabs>
        <w:ind w:left="720" w:hanging="720"/>
      </w:pPr>
    </w:p>
    <w:p w14:paraId="67E3D55D" w14:textId="77777777" w:rsidR="00D66A3B" w:rsidRPr="00601158" w:rsidRDefault="009E73CE" w:rsidP="008927DE">
      <w:pPr>
        <w:tabs>
          <w:tab w:val="left" w:pos="720"/>
          <w:tab w:val="left" w:pos="1440"/>
          <w:tab w:val="left" w:pos="2160"/>
          <w:tab w:val="left" w:pos="2880"/>
        </w:tabs>
        <w:ind w:left="720" w:hanging="720"/>
      </w:pPr>
      <w:r w:rsidRPr="00601158">
        <w:t>4.</w:t>
      </w:r>
      <w:r w:rsidRPr="00601158">
        <w:tab/>
        <w:t xml:space="preserve">A </w:t>
      </w:r>
      <w:proofErr w:type="spellStart"/>
      <w:r w:rsidRPr="00601158">
        <w:t>lis</w:t>
      </w:r>
      <w:proofErr w:type="spellEnd"/>
      <w:r w:rsidRPr="00601158">
        <w:t xml:space="preserve"> pendens places a lien on property of the defendant.  In some states, a </w:t>
      </w:r>
      <w:proofErr w:type="spellStart"/>
      <w:r w:rsidRPr="00601158">
        <w:t>lis</w:t>
      </w:r>
      <w:proofErr w:type="spellEnd"/>
      <w:r w:rsidRPr="00601158">
        <w:t xml:space="preserve"> pendens is referred to as a notice of pending action.  Does your state have such a procedure?  What is it called?  After reviewing the rules of civil procedure in your state, note the rules for obtaining a </w:t>
      </w:r>
      <w:proofErr w:type="spellStart"/>
      <w:r w:rsidRPr="00601158">
        <w:t>lis</w:t>
      </w:r>
      <w:proofErr w:type="spellEnd"/>
      <w:r w:rsidRPr="00601158">
        <w:t xml:space="preserve"> pendens, and </w:t>
      </w:r>
      <w:r w:rsidR="00846DA1">
        <w:t>store</w:t>
      </w:r>
      <w:r w:rsidRPr="00601158">
        <w:t xml:space="preserve"> in your litigation guide for future reference.</w:t>
      </w:r>
    </w:p>
    <w:p w14:paraId="2A7D4CB8" w14:textId="77777777" w:rsidR="00D66A3B" w:rsidRPr="00601158" w:rsidRDefault="00D66A3B" w:rsidP="008927DE">
      <w:pPr>
        <w:tabs>
          <w:tab w:val="left" w:pos="720"/>
          <w:tab w:val="left" w:pos="1440"/>
          <w:tab w:val="left" w:pos="2160"/>
          <w:tab w:val="left" w:pos="2880"/>
        </w:tabs>
        <w:ind w:left="720" w:hanging="720"/>
      </w:pPr>
    </w:p>
    <w:p w14:paraId="23F4F2F5" w14:textId="77777777" w:rsidR="00D66A3B" w:rsidRDefault="009E73CE" w:rsidP="008927DE">
      <w:pPr>
        <w:tabs>
          <w:tab w:val="left" w:pos="720"/>
          <w:tab w:val="left" w:pos="1440"/>
          <w:tab w:val="left" w:pos="2160"/>
          <w:tab w:val="left" w:pos="2880"/>
        </w:tabs>
        <w:ind w:left="720" w:hanging="720"/>
      </w:pPr>
      <w:r w:rsidRPr="00601158">
        <w:t>5.</w:t>
      </w:r>
      <w:r w:rsidRPr="00601158">
        <w:tab/>
      </w:r>
      <w:r w:rsidRPr="00601158">
        <w:t>Although the forms may vary from state to state, most states require similar information before issuing a pretrial order for an attachment.  Assume in hypothetical number 1 that the Samsons want to obtain an attachment against Emerald’s Catering in the amount of $25,000.  Your instructor can provide you with a sample form (available in the Instructor’s Manual to accompany your text) to apply for a Right to Attach Order and Order for Issuance of Writ of Attachment.  Where appropriate, fill in the pertinent f</w:t>
      </w:r>
      <w:r w:rsidRPr="00601158">
        <w:t>acts directly on the application.</w:t>
      </w:r>
    </w:p>
    <w:p w14:paraId="071958C1" w14:textId="77777777" w:rsidR="00D66A3B" w:rsidRDefault="00D66A3B" w:rsidP="008927DE">
      <w:pPr>
        <w:tabs>
          <w:tab w:val="left" w:pos="720"/>
          <w:tab w:val="left" w:pos="1440"/>
          <w:tab w:val="left" w:pos="2160"/>
          <w:tab w:val="left" w:pos="2880"/>
        </w:tabs>
        <w:ind w:left="720" w:hanging="720"/>
      </w:pPr>
    </w:p>
    <w:p w14:paraId="726E9CFB" w14:textId="77777777" w:rsidR="00D66A3B" w:rsidRDefault="00D66A3B" w:rsidP="008927DE">
      <w:pPr>
        <w:tabs>
          <w:tab w:val="left" w:pos="720"/>
          <w:tab w:val="left" w:pos="1440"/>
          <w:tab w:val="left" w:pos="2160"/>
          <w:tab w:val="left" w:pos="2880"/>
        </w:tabs>
        <w:ind w:left="720" w:hanging="720"/>
      </w:pPr>
    </w:p>
    <w:p w14:paraId="18894438" w14:textId="77777777" w:rsidR="00D66A3B" w:rsidRPr="005D17E3" w:rsidRDefault="009E73CE" w:rsidP="008927DE">
      <w:pPr>
        <w:tabs>
          <w:tab w:val="left" w:pos="6690"/>
        </w:tabs>
        <w:rPr>
          <w:b/>
          <w:bCs/>
          <w:i/>
          <w:iCs/>
          <w:sz w:val="28"/>
          <w:szCs w:val="28"/>
        </w:rPr>
      </w:pPr>
      <w:r w:rsidRPr="005D17E3">
        <w:rPr>
          <w:b/>
          <w:bCs/>
          <w:i/>
          <w:iCs/>
          <w:sz w:val="28"/>
          <w:szCs w:val="28"/>
        </w:rPr>
        <w:t>LEGAL DATABASE RESEARCH QUESTIONS</w:t>
      </w:r>
    </w:p>
    <w:p w14:paraId="650AD5B5" w14:textId="77777777" w:rsidR="00D66A3B" w:rsidRPr="0060701A" w:rsidRDefault="00D66A3B" w:rsidP="008927DE">
      <w:pPr>
        <w:tabs>
          <w:tab w:val="left" w:pos="6690"/>
        </w:tabs>
      </w:pPr>
    </w:p>
    <w:p w14:paraId="6BB577E3" w14:textId="77777777" w:rsidR="00D66A3B" w:rsidRDefault="009E73CE" w:rsidP="004215BE">
      <w:pPr>
        <w:pStyle w:val="ListParagraph"/>
        <w:numPr>
          <w:ilvl w:val="0"/>
          <w:numId w:val="28"/>
        </w:numPr>
        <w:tabs>
          <w:tab w:val="left" w:pos="720"/>
          <w:tab w:val="left" w:pos="1440"/>
          <w:tab w:val="left" w:pos="2160"/>
          <w:tab w:val="left" w:pos="2880"/>
        </w:tabs>
        <w:ind w:left="0"/>
      </w:pPr>
      <w:r>
        <w:t xml:space="preserve">Search through the Federal Rules of Civil Procedure.  Which rule provides the requirements for issuing a temporary restraining order without notice? </w:t>
      </w:r>
    </w:p>
    <w:p w14:paraId="2BC53853" w14:textId="77777777" w:rsidR="00D66A3B" w:rsidRDefault="00D66A3B" w:rsidP="005D17E3">
      <w:pPr>
        <w:pStyle w:val="ListParagraph"/>
        <w:tabs>
          <w:tab w:val="left" w:pos="720"/>
          <w:tab w:val="left" w:pos="1440"/>
          <w:tab w:val="left" w:pos="2160"/>
          <w:tab w:val="left" w:pos="2880"/>
        </w:tabs>
        <w:ind w:left="0"/>
      </w:pPr>
    </w:p>
    <w:p w14:paraId="480EA18B" w14:textId="77777777" w:rsidR="00D66A3B" w:rsidRDefault="009E73CE" w:rsidP="005D17E3">
      <w:pPr>
        <w:pStyle w:val="ListParagraph"/>
        <w:numPr>
          <w:ilvl w:val="0"/>
          <w:numId w:val="28"/>
        </w:numPr>
        <w:tabs>
          <w:tab w:val="left" w:pos="720"/>
          <w:tab w:val="left" w:pos="1440"/>
          <w:tab w:val="left" w:pos="2160"/>
          <w:tab w:val="left" w:pos="2880"/>
        </w:tabs>
        <w:ind w:left="0"/>
      </w:pPr>
      <w:r>
        <w:t xml:space="preserve">Under the Federal Rules of Civil Procedure, which rule governs motions to dissolve or modify a temporary restraining order? </w:t>
      </w:r>
    </w:p>
    <w:p w14:paraId="74581FB8" w14:textId="77777777" w:rsidR="00D66A3B" w:rsidRPr="0060701A" w:rsidRDefault="00D66A3B" w:rsidP="005D17E3">
      <w:pPr>
        <w:pStyle w:val="ListParagraph"/>
        <w:ind w:left="0"/>
      </w:pPr>
    </w:p>
    <w:p w14:paraId="73C5C7F5" w14:textId="77777777" w:rsidR="004215BE" w:rsidRDefault="009E73CE" w:rsidP="005D17E3">
      <w:pPr>
        <w:pStyle w:val="ListParagraph"/>
        <w:numPr>
          <w:ilvl w:val="0"/>
          <w:numId w:val="28"/>
        </w:numPr>
        <w:tabs>
          <w:tab w:val="left" w:pos="720"/>
          <w:tab w:val="left" w:pos="1440"/>
          <w:tab w:val="left" w:pos="2160"/>
          <w:tab w:val="left" w:pos="2880"/>
        </w:tabs>
        <w:ind w:left="0"/>
      </w:pPr>
      <w:r>
        <w:t xml:space="preserve">Using an online research database, find the case, </w:t>
      </w:r>
      <w:r>
        <w:rPr>
          <w:i/>
        </w:rPr>
        <w:t>Winter v. Natural Resources Defense Council</w:t>
      </w:r>
      <w:r>
        <w:t xml:space="preserve">, Inc., 555 U.S. 7 (2008).  Did the Court uphold the trial court’s grant of the plaintiffs’ motion for a preliminary injunction?  Why or why not? </w:t>
      </w:r>
    </w:p>
    <w:p w14:paraId="0594F46C" w14:textId="77777777" w:rsidR="004215BE" w:rsidRDefault="009E73CE">
      <w:pPr>
        <w:widowControl/>
        <w:overflowPunct/>
        <w:autoSpaceDE/>
        <w:autoSpaceDN/>
        <w:adjustRightInd/>
        <w:spacing w:after="200" w:line="276" w:lineRule="auto"/>
        <w:textAlignment w:val="auto"/>
      </w:pPr>
      <w:r>
        <w:br w:type="page"/>
      </w:r>
    </w:p>
    <w:p w14:paraId="3E7194CC" w14:textId="77777777" w:rsidR="00D66A3B" w:rsidRPr="00BB14CF" w:rsidRDefault="009E73CE" w:rsidP="008927DE">
      <w:pPr>
        <w:tabs>
          <w:tab w:val="left" w:pos="720"/>
          <w:tab w:val="left" w:pos="1440"/>
          <w:tab w:val="left" w:pos="2160"/>
          <w:tab w:val="left" w:pos="2880"/>
        </w:tabs>
        <w:ind w:left="720" w:hanging="720"/>
        <w:rPr>
          <w:b/>
          <w:bCs/>
          <w:i/>
          <w:iCs/>
          <w:sz w:val="28"/>
          <w:szCs w:val="28"/>
        </w:rPr>
      </w:pPr>
      <w:r w:rsidRPr="00BB14CF">
        <w:rPr>
          <w:b/>
          <w:bCs/>
          <w:i/>
          <w:iCs/>
          <w:sz w:val="28"/>
          <w:szCs w:val="28"/>
        </w:rPr>
        <w:t>HOW WELL DO YOU KNOW THE CONCEPTS IN THIS CHAPTER</w:t>
      </w:r>
      <w:r w:rsidR="004A10ED" w:rsidRPr="00BB14CF">
        <w:rPr>
          <w:b/>
          <w:bCs/>
          <w:i/>
          <w:iCs/>
          <w:sz w:val="28"/>
          <w:szCs w:val="28"/>
        </w:rPr>
        <w:t>?</w:t>
      </w:r>
    </w:p>
    <w:p w14:paraId="26662D7A" w14:textId="77777777" w:rsidR="00D66A3B" w:rsidRPr="002F4E04" w:rsidRDefault="00D66A3B" w:rsidP="008927DE">
      <w:pPr>
        <w:tabs>
          <w:tab w:val="left" w:pos="720"/>
          <w:tab w:val="left" w:pos="1440"/>
          <w:tab w:val="left" w:pos="2160"/>
          <w:tab w:val="left" w:pos="2880"/>
        </w:tabs>
        <w:ind w:left="720" w:hanging="720"/>
      </w:pPr>
    </w:p>
    <w:p w14:paraId="38EB7338" w14:textId="77777777" w:rsidR="00D66A3B" w:rsidRPr="002F4E04" w:rsidRDefault="009E73CE" w:rsidP="008927DE">
      <w:pPr>
        <w:tabs>
          <w:tab w:val="left" w:pos="0"/>
          <w:tab w:val="left" w:pos="1440"/>
          <w:tab w:val="left" w:pos="2160"/>
          <w:tab w:val="left" w:pos="2880"/>
        </w:tabs>
      </w:pPr>
      <w:r w:rsidRPr="002F4E04">
        <w:t>Answer the following questions by filling in the blanks. Try to answer the questions without looking in the book.  After you have completed the exercise, check your answers against the answers in the textbook:</w:t>
      </w:r>
    </w:p>
    <w:p w14:paraId="3BAFF347" w14:textId="77777777" w:rsidR="00D66A3B" w:rsidRPr="002F4E04" w:rsidRDefault="00D66A3B" w:rsidP="008927DE">
      <w:pPr>
        <w:tabs>
          <w:tab w:val="left" w:pos="720"/>
          <w:tab w:val="left" w:pos="1440"/>
          <w:tab w:val="left" w:pos="2160"/>
          <w:tab w:val="left" w:pos="2880"/>
        </w:tabs>
        <w:ind w:left="720" w:hanging="720"/>
      </w:pPr>
    </w:p>
    <w:p w14:paraId="6814ACA7" w14:textId="77777777" w:rsidR="00D66A3B" w:rsidRDefault="009E73CE" w:rsidP="004A10ED">
      <w:pPr>
        <w:tabs>
          <w:tab w:val="left" w:pos="270"/>
          <w:tab w:val="left" w:pos="1440"/>
          <w:tab w:val="left" w:pos="2160"/>
          <w:tab w:val="left" w:pos="2880"/>
        </w:tabs>
        <w:spacing w:line="360" w:lineRule="auto"/>
        <w:ind w:left="274" w:hanging="274"/>
      </w:pPr>
      <w:r w:rsidRPr="002F4E04">
        <w:t xml:space="preserve">1.  A </w:t>
      </w:r>
      <w:r>
        <w:t>provisional remedy is obtained by a plaintiff prior to _________________.</w:t>
      </w:r>
    </w:p>
    <w:p w14:paraId="7C3075E8" w14:textId="77777777" w:rsidR="00D66A3B" w:rsidRDefault="00D66A3B" w:rsidP="004A10ED">
      <w:pPr>
        <w:tabs>
          <w:tab w:val="left" w:pos="270"/>
          <w:tab w:val="left" w:pos="1440"/>
          <w:tab w:val="left" w:pos="2160"/>
          <w:tab w:val="left" w:pos="2880"/>
        </w:tabs>
        <w:spacing w:line="360" w:lineRule="auto"/>
        <w:ind w:left="274" w:hanging="274"/>
      </w:pPr>
    </w:p>
    <w:p w14:paraId="6A282D0E" w14:textId="77777777" w:rsidR="00D66A3B" w:rsidRDefault="009E73CE" w:rsidP="004A10ED">
      <w:pPr>
        <w:tabs>
          <w:tab w:val="left" w:pos="270"/>
          <w:tab w:val="left" w:pos="1440"/>
          <w:tab w:val="left" w:pos="2160"/>
          <w:tab w:val="left" w:pos="2880"/>
        </w:tabs>
        <w:spacing w:line="360" w:lineRule="auto"/>
        <w:ind w:left="274" w:hanging="274"/>
      </w:pPr>
      <w:r>
        <w:t xml:space="preserve">2.  If a provisional remedy is obtained by the plaintiff and the plaintiff ultimately loses at trial, the plaintiff may be responsible for _________________ do the defendant. </w:t>
      </w:r>
    </w:p>
    <w:p w14:paraId="225561F5" w14:textId="77777777" w:rsidR="00D66A3B" w:rsidRDefault="00D66A3B" w:rsidP="004A10ED">
      <w:pPr>
        <w:tabs>
          <w:tab w:val="left" w:pos="270"/>
          <w:tab w:val="left" w:pos="1440"/>
          <w:tab w:val="left" w:pos="2160"/>
          <w:tab w:val="left" w:pos="2880"/>
        </w:tabs>
        <w:spacing w:line="360" w:lineRule="auto"/>
        <w:ind w:left="274" w:hanging="274"/>
      </w:pPr>
    </w:p>
    <w:p w14:paraId="409BAEBF" w14:textId="77777777" w:rsidR="00D66A3B" w:rsidRDefault="009E73CE" w:rsidP="004A10ED">
      <w:pPr>
        <w:tabs>
          <w:tab w:val="left" w:pos="270"/>
          <w:tab w:val="left" w:pos="1440"/>
          <w:tab w:val="left" w:pos="2160"/>
          <w:tab w:val="left" w:pos="2880"/>
        </w:tabs>
        <w:spacing w:line="360" w:lineRule="auto"/>
        <w:ind w:left="274" w:hanging="274"/>
      </w:pPr>
      <w:r>
        <w:t>3.  A temporary restraining order is an order from the court prohibiting ____________________.</w:t>
      </w:r>
    </w:p>
    <w:p w14:paraId="2F8BBED0" w14:textId="77777777" w:rsidR="00D66A3B" w:rsidRDefault="00D66A3B" w:rsidP="004A10ED">
      <w:pPr>
        <w:tabs>
          <w:tab w:val="left" w:pos="270"/>
          <w:tab w:val="left" w:pos="1440"/>
          <w:tab w:val="left" w:pos="2160"/>
          <w:tab w:val="left" w:pos="2880"/>
        </w:tabs>
        <w:spacing w:line="360" w:lineRule="auto"/>
        <w:ind w:left="274" w:hanging="274"/>
      </w:pPr>
    </w:p>
    <w:p w14:paraId="1F23FAD8" w14:textId="77777777" w:rsidR="00D66A3B" w:rsidRDefault="009E73CE" w:rsidP="004A10ED">
      <w:pPr>
        <w:tabs>
          <w:tab w:val="left" w:pos="270"/>
          <w:tab w:val="left" w:pos="1440"/>
          <w:tab w:val="left" w:pos="2160"/>
          <w:tab w:val="left" w:pos="2880"/>
        </w:tabs>
        <w:spacing w:line="360" w:lineRule="auto"/>
        <w:ind w:left="274" w:hanging="274"/>
      </w:pPr>
      <w:r>
        <w:t>4.  A temporary restraining order can be granted with or without _________________.</w:t>
      </w:r>
    </w:p>
    <w:p w14:paraId="425AFCAC" w14:textId="77777777" w:rsidR="00D66A3B" w:rsidRDefault="00D66A3B" w:rsidP="004A10ED">
      <w:pPr>
        <w:tabs>
          <w:tab w:val="left" w:pos="270"/>
          <w:tab w:val="left" w:pos="1440"/>
          <w:tab w:val="left" w:pos="2160"/>
          <w:tab w:val="left" w:pos="2880"/>
        </w:tabs>
        <w:spacing w:line="360" w:lineRule="auto"/>
        <w:ind w:left="274" w:hanging="274"/>
      </w:pPr>
    </w:p>
    <w:p w14:paraId="379C21E9" w14:textId="77777777" w:rsidR="00D66A3B" w:rsidRDefault="009E73CE" w:rsidP="004A10ED">
      <w:pPr>
        <w:tabs>
          <w:tab w:val="left" w:pos="270"/>
          <w:tab w:val="left" w:pos="1440"/>
          <w:tab w:val="left" w:pos="2160"/>
          <w:tab w:val="left" w:pos="2880"/>
        </w:tabs>
        <w:spacing w:line="360" w:lineRule="auto"/>
        <w:ind w:left="274" w:hanging="274"/>
      </w:pPr>
      <w:r>
        <w:t>5.  The motion for a temporary restraining order must be supported by an affidavit or verified complaint showing that ______________ and irreparable injury, loss or damage will result.</w:t>
      </w:r>
    </w:p>
    <w:p w14:paraId="7BCDAFCC" w14:textId="77777777" w:rsidR="00D66A3B" w:rsidRDefault="00D66A3B" w:rsidP="004A10ED">
      <w:pPr>
        <w:tabs>
          <w:tab w:val="left" w:pos="270"/>
          <w:tab w:val="left" w:pos="1440"/>
          <w:tab w:val="left" w:pos="2160"/>
          <w:tab w:val="left" w:pos="2880"/>
        </w:tabs>
        <w:spacing w:line="360" w:lineRule="auto"/>
        <w:ind w:left="274" w:hanging="274"/>
      </w:pPr>
    </w:p>
    <w:p w14:paraId="1CDE223E" w14:textId="77777777" w:rsidR="00D66A3B" w:rsidRDefault="009E73CE" w:rsidP="004A10ED">
      <w:pPr>
        <w:tabs>
          <w:tab w:val="left" w:pos="270"/>
          <w:tab w:val="left" w:pos="1440"/>
          <w:tab w:val="left" w:pos="2160"/>
          <w:tab w:val="left" w:pos="2880"/>
        </w:tabs>
        <w:spacing w:line="360" w:lineRule="auto"/>
        <w:ind w:left="274" w:hanging="274"/>
      </w:pPr>
      <w:r>
        <w:t>6.  The applicant for a temporary restraining order must post _______________ in an amount the court deemed sufficient to cover costs and damages if the defendant is wrongfully restrained.</w:t>
      </w:r>
    </w:p>
    <w:p w14:paraId="10D46531" w14:textId="77777777" w:rsidR="00D66A3B" w:rsidRDefault="00D66A3B" w:rsidP="004A10ED">
      <w:pPr>
        <w:tabs>
          <w:tab w:val="left" w:pos="270"/>
          <w:tab w:val="left" w:pos="1440"/>
          <w:tab w:val="left" w:pos="2160"/>
          <w:tab w:val="left" w:pos="2880"/>
        </w:tabs>
        <w:spacing w:line="360" w:lineRule="auto"/>
        <w:ind w:left="274" w:hanging="274"/>
      </w:pPr>
    </w:p>
    <w:p w14:paraId="3F3AB2E9" w14:textId="77777777" w:rsidR="00D66A3B" w:rsidRDefault="009E73CE" w:rsidP="004A10ED">
      <w:pPr>
        <w:tabs>
          <w:tab w:val="left" w:pos="270"/>
          <w:tab w:val="left" w:pos="1440"/>
          <w:tab w:val="left" w:pos="2160"/>
          <w:tab w:val="left" w:pos="2880"/>
        </w:tabs>
        <w:spacing w:line="360" w:lineRule="auto"/>
        <w:ind w:left="274" w:hanging="274"/>
      </w:pPr>
      <w:r>
        <w:t>7.  In addition to irreparable injury, the applicant must show a likelihood of success on the __________________.</w:t>
      </w:r>
    </w:p>
    <w:p w14:paraId="49EE71A1" w14:textId="77777777" w:rsidR="00D66A3B" w:rsidRDefault="00D66A3B" w:rsidP="004A10ED">
      <w:pPr>
        <w:tabs>
          <w:tab w:val="left" w:pos="270"/>
          <w:tab w:val="left" w:pos="1440"/>
          <w:tab w:val="left" w:pos="2160"/>
          <w:tab w:val="left" w:pos="2880"/>
        </w:tabs>
        <w:spacing w:line="360" w:lineRule="auto"/>
        <w:ind w:left="274" w:hanging="274"/>
      </w:pPr>
    </w:p>
    <w:p w14:paraId="5B8A1749" w14:textId="77777777" w:rsidR="00D66A3B" w:rsidRDefault="009E73CE" w:rsidP="004A10ED">
      <w:pPr>
        <w:tabs>
          <w:tab w:val="left" w:pos="270"/>
          <w:tab w:val="left" w:pos="1440"/>
          <w:tab w:val="left" w:pos="2160"/>
          <w:tab w:val="left" w:pos="2880"/>
        </w:tabs>
        <w:spacing w:line="360" w:lineRule="auto"/>
        <w:ind w:left="274" w:hanging="274"/>
      </w:pPr>
      <w:r>
        <w:t>8.  If the temporary restraining order is granted the court must set a date for the __________________.</w:t>
      </w:r>
    </w:p>
    <w:p w14:paraId="5BAC37A4" w14:textId="77777777" w:rsidR="00D66A3B" w:rsidRDefault="00D66A3B" w:rsidP="004A10ED">
      <w:pPr>
        <w:tabs>
          <w:tab w:val="left" w:pos="270"/>
          <w:tab w:val="left" w:pos="1440"/>
          <w:tab w:val="left" w:pos="2160"/>
          <w:tab w:val="left" w:pos="2880"/>
        </w:tabs>
        <w:spacing w:line="360" w:lineRule="auto"/>
        <w:ind w:left="274" w:hanging="274"/>
      </w:pPr>
    </w:p>
    <w:p w14:paraId="78DF6C89" w14:textId="77777777" w:rsidR="00D66A3B" w:rsidRDefault="009E73CE" w:rsidP="004A10ED">
      <w:pPr>
        <w:tabs>
          <w:tab w:val="left" w:pos="270"/>
          <w:tab w:val="left" w:pos="1440"/>
          <w:tab w:val="left" w:pos="2160"/>
          <w:tab w:val="left" w:pos="2880"/>
        </w:tabs>
        <w:spacing w:line="360" w:lineRule="auto"/>
        <w:ind w:left="274" w:hanging="274"/>
      </w:pPr>
      <w:r>
        <w:t>9.  The purpose of a preliminary injunction is to maintain the __________________.</w:t>
      </w:r>
    </w:p>
    <w:p w14:paraId="2E53BB6E" w14:textId="77777777" w:rsidR="00D66A3B" w:rsidRDefault="00D66A3B" w:rsidP="004A10ED">
      <w:pPr>
        <w:tabs>
          <w:tab w:val="left" w:pos="270"/>
          <w:tab w:val="left" w:pos="1440"/>
          <w:tab w:val="left" w:pos="2160"/>
          <w:tab w:val="left" w:pos="2880"/>
        </w:tabs>
        <w:spacing w:line="360" w:lineRule="auto"/>
        <w:ind w:left="274" w:hanging="274"/>
      </w:pPr>
    </w:p>
    <w:p w14:paraId="5D4A47F2" w14:textId="77777777" w:rsidR="00D66A3B" w:rsidRDefault="009E73CE" w:rsidP="004A10ED">
      <w:pPr>
        <w:tabs>
          <w:tab w:val="left" w:pos="270"/>
          <w:tab w:val="left" w:pos="1440"/>
          <w:tab w:val="left" w:pos="2160"/>
          <w:tab w:val="left" w:pos="2880"/>
        </w:tabs>
        <w:spacing w:line="360" w:lineRule="auto"/>
        <w:ind w:left="274" w:hanging="274"/>
      </w:pPr>
      <w:r>
        <w:t>10.  With a motion for a preliminary injunction, the plaintiff must give ____________ to an adverse party.</w:t>
      </w:r>
    </w:p>
    <w:p w14:paraId="05B6F8B7" w14:textId="77777777" w:rsidR="002D7B08" w:rsidRDefault="002D7B08" w:rsidP="004A10ED">
      <w:pPr>
        <w:tabs>
          <w:tab w:val="left" w:pos="270"/>
          <w:tab w:val="left" w:pos="1440"/>
          <w:tab w:val="left" w:pos="2160"/>
          <w:tab w:val="left" w:pos="2880"/>
        </w:tabs>
        <w:spacing w:line="360" w:lineRule="auto"/>
        <w:ind w:left="274" w:hanging="274"/>
      </w:pPr>
    </w:p>
    <w:p w14:paraId="57704A3D" w14:textId="77777777" w:rsidR="00D66A3B" w:rsidRDefault="00D66A3B" w:rsidP="004A10ED">
      <w:pPr>
        <w:tabs>
          <w:tab w:val="left" w:pos="270"/>
          <w:tab w:val="left" w:pos="1440"/>
          <w:tab w:val="left" w:pos="2160"/>
          <w:tab w:val="left" w:pos="2880"/>
        </w:tabs>
        <w:spacing w:line="360" w:lineRule="auto"/>
        <w:ind w:left="274" w:hanging="274"/>
      </w:pPr>
    </w:p>
    <w:p w14:paraId="09DCE420" w14:textId="77777777" w:rsidR="00D66A3B" w:rsidRDefault="009E73CE" w:rsidP="004A10ED">
      <w:pPr>
        <w:tabs>
          <w:tab w:val="left" w:pos="270"/>
          <w:tab w:val="left" w:pos="1440"/>
          <w:tab w:val="left" w:pos="2160"/>
          <w:tab w:val="left" w:pos="2880"/>
        </w:tabs>
        <w:spacing w:line="360" w:lineRule="auto"/>
        <w:ind w:left="274" w:hanging="274"/>
      </w:pPr>
      <w:r>
        <w:t>11.  The court can ____________ a hearing on the motion for a preliminary injunction with a trial on the merits.</w:t>
      </w:r>
    </w:p>
    <w:p w14:paraId="7A284A8E" w14:textId="77777777" w:rsidR="00D66A3B" w:rsidRDefault="00D66A3B" w:rsidP="004A10ED">
      <w:pPr>
        <w:tabs>
          <w:tab w:val="left" w:pos="270"/>
          <w:tab w:val="left" w:pos="1440"/>
          <w:tab w:val="left" w:pos="2160"/>
          <w:tab w:val="left" w:pos="2880"/>
        </w:tabs>
        <w:spacing w:line="360" w:lineRule="auto"/>
        <w:ind w:left="274" w:hanging="274"/>
      </w:pPr>
    </w:p>
    <w:p w14:paraId="76C12CDB" w14:textId="77777777" w:rsidR="00D66A3B" w:rsidRDefault="009E73CE" w:rsidP="004A10ED">
      <w:pPr>
        <w:tabs>
          <w:tab w:val="left" w:pos="270"/>
          <w:tab w:val="left" w:pos="1440"/>
          <w:tab w:val="left" w:pos="2160"/>
          <w:tab w:val="left" w:pos="2880"/>
        </w:tabs>
        <w:spacing w:line="360" w:lineRule="auto"/>
        <w:ind w:left="274" w:hanging="274"/>
      </w:pPr>
      <w:r>
        <w:t xml:space="preserve">12.  A motion for preliminary injunction must specify precisely what __________ are sought to be enjoined. </w:t>
      </w:r>
    </w:p>
    <w:p w14:paraId="6BE2D6C0" w14:textId="77777777" w:rsidR="00D66A3B" w:rsidRDefault="00D66A3B" w:rsidP="004A10ED">
      <w:pPr>
        <w:tabs>
          <w:tab w:val="left" w:pos="270"/>
          <w:tab w:val="left" w:pos="1440"/>
          <w:tab w:val="left" w:pos="2160"/>
          <w:tab w:val="left" w:pos="2880"/>
        </w:tabs>
        <w:spacing w:line="360" w:lineRule="auto"/>
        <w:ind w:left="274" w:hanging="274"/>
      </w:pPr>
    </w:p>
    <w:p w14:paraId="78557410" w14:textId="77777777" w:rsidR="00D66A3B" w:rsidRDefault="009E73CE" w:rsidP="004A10ED">
      <w:pPr>
        <w:tabs>
          <w:tab w:val="left" w:pos="270"/>
          <w:tab w:val="left" w:pos="1440"/>
          <w:tab w:val="left" w:pos="2160"/>
          <w:tab w:val="left" w:pos="2880"/>
        </w:tabs>
        <w:spacing w:line="360" w:lineRule="auto"/>
        <w:ind w:left="274" w:hanging="274"/>
      </w:pPr>
      <w:r>
        <w:t>13.  ________________ is the legal process in which someone’s property is seized to satisfy a judgment not yet rendered.</w:t>
      </w:r>
    </w:p>
    <w:p w14:paraId="015294CF" w14:textId="77777777" w:rsidR="00D66A3B" w:rsidRDefault="00D66A3B" w:rsidP="004A10ED">
      <w:pPr>
        <w:tabs>
          <w:tab w:val="left" w:pos="270"/>
          <w:tab w:val="left" w:pos="1440"/>
          <w:tab w:val="left" w:pos="2160"/>
          <w:tab w:val="left" w:pos="2880"/>
        </w:tabs>
        <w:spacing w:line="360" w:lineRule="auto"/>
        <w:ind w:left="274" w:hanging="274"/>
      </w:pPr>
    </w:p>
    <w:p w14:paraId="58237A93" w14:textId="77777777" w:rsidR="00D66A3B" w:rsidRDefault="009E73CE" w:rsidP="004A10ED">
      <w:pPr>
        <w:tabs>
          <w:tab w:val="left" w:pos="270"/>
          <w:tab w:val="left" w:pos="1440"/>
          <w:tab w:val="left" w:pos="2160"/>
          <w:tab w:val="left" w:pos="2880"/>
        </w:tabs>
        <w:spacing w:line="360" w:lineRule="auto"/>
        <w:ind w:left="274" w:hanging="274"/>
      </w:pPr>
      <w:r>
        <w:t xml:space="preserve">14.  _________________ may be issued when the plaintiff has security in personal property of the defendant. </w:t>
      </w:r>
    </w:p>
    <w:p w14:paraId="64224E24" w14:textId="77777777" w:rsidR="00D66A3B" w:rsidRDefault="00D66A3B" w:rsidP="004A10ED">
      <w:pPr>
        <w:tabs>
          <w:tab w:val="left" w:pos="270"/>
          <w:tab w:val="left" w:pos="1440"/>
          <w:tab w:val="left" w:pos="2160"/>
          <w:tab w:val="left" w:pos="2880"/>
        </w:tabs>
        <w:spacing w:line="360" w:lineRule="auto"/>
        <w:ind w:left="274" w:hanging="274"/>
      </w:pPr>
    </w:p>
    <w:p w14:paraId="131CA03C" w14:textId="77777777" w:rsidR="00D66A3B" w:rsidRPr="002F4E04" w:rsidRDefault="009E73CE" w:rsidP="004A10ED">
      <w:pPr>
        <w:tabs>
          <w:tab w:val="left" w:pos="270"/>
          <w:tab w:val="left" w:pos="1440"/>
          <w:tab w:val="left" w:pos="2160"/>
          <w:tab w:val="left" w:pos="2880"/>
        </w:tabs>
        <w:spacing w:line="360" w:lineRule="auto"/>
        <w:ind w:left="274" w:hanging="274"/>
      </w:pPr>
      <w:r>
        <w:t xml:space="preserve">15.  A _______________ places a lien on property owned by the defendant. </w:t>
      </w:r>
    </w:p>
    <w:p w14:paraId="4C3BD984" w14:textId="77777777" w:rsidR="00D66A3B" w:rsidRPr="00601158" w:rsidRDefault="00D66A3B" w:rsidP="008927DE">
      <w:pPr>
        <w:tabs>
          <w:tab w:val="left" w:pos="720"/>
          <w:tab w:val="left" w:pos="1440"/>
          <w:tab w:val="left" w:pos="2160"/>
          <w:tab w:val="left" w:pos="2880"/>
        </w:tabs>
        <w:ind w:left="720" w:hanging="720"/>
      </w:pPr>
    </w:p>
    <w:p w14:paraId="2F146DE1" w14:textId="77777777" w:rsidR="00D66A3B" w:rsidRDefault="009E73CE">
      <w:pPr>
        <w:widowControl/>
        <w:overflowPunct/>
        <w:autoSpaceDE/>
        <w:autoSpaceDN/>
        <w:adjustRightInd/>
        <w:spacing w:after="200" w:line="276" w:lineRule="auto"/>
        <w:textAlignment w:val="auto"/>
      </w:pPr>
      <w:r>
        <w:br w:type="page"/>
      </w:r>
    </w:p>
    <w:p w14:paraId="3DC80ACF" w14:textId="77777777" w:rsidR="00D66A3B" w:rsidRPr="004A4D68" w:rsidRDefault="009E73CE">
      <w:pPr>
        <w:jc w:val="center"/>
        <w:rPr>
          <w:b/>
          <w:bCs/>
        </w:rPr>
      </w:pPr>
      <w:r w:rsidRPr="004A4D68">
        <w:rPr>
          <w:b/>
          <w:bCs/>
          <w:sz w:val="28"/>
          <w:szCs w:val="28"/>
        </w:rPr>
        <w:t>CHAPTER NINE</w:t>
      </w:r>
    </w:p>
    <w:p w14:paraId="3E537846" w14:textId="77777777" w:rsidR="00D66A3B" w:rsidRPr="004A4D68" w:rsidRDefault="009E73CE">
      <w:pPr>
        <w:jc w:val="center"/>
        <w:rPr>
          <w:b/>
          <w:bCs/>
        </w:rPr>
      </w:pPr>
      <w:r w:rsidRPr="004A4D68">
        <w:rPr>
          <w:b/>
          <w:bCs/>
          <w:sz w:val="32"/>
          <w:szCs w:val="32"/>
        </w:rPr>
        <w:t>EVIDENCE</w:t>
      </w:r>
    </w:p>
    <w:p w14:paraId="2339DD70" w14:textId="77777777" w:rsidR="00D66A3B" w:rsidRPr="004A4D68" w:rsidRDefault="00D66A3B">
      <w:pPr>
        <w:jc w:val="center"/>
        <w:rPr>
          <w:b/>
          <w:bCs/>
        </w:rPr>
      </w:pPr>
    </w:p>
    <w:p w14:paraId="7DF0DA84" w14:textId="77777777" w:rsidR="00D66A3B" w:rsidRPr="004A4D68" w:rsidRDefault="00D66A3B">
      <w:pPr>
        <w:jc w:val="center"/>
        <w:rPr>
          <w:b/>
          <w:bCs/>
        </w:rPr>
      </w:pPr>
    </w:p>
    <w:p w14:paraId="1BFBE913" w14:textId="77777777" w:rsidR="00D66A3B" w:rsidRPr="004A4D68" w:rsidRDefault="009E73CE" w:rsidP="008927DE">
      <w:pPr>
        <w:tabs>
          <w:tab w:val="left" w:pos="720"/>
          <w:tab w:val="left" w:pos="1440"/>
          <w:tab w:val="left" w:pos="2160"/>
          <w:tab w:val="left" w:pos="2880"/>
        </w:tabs>
        <w:rPr>
          <w:b/>
          <w:bCs/>
        </w:rPr>
      </w:pPr>
      <w:r w:rsidRPr="004A4D68">
        <w:rPr>
          <w:b/>
          <w:bCs/>
          <w:i/>
          <w:iCs/>
          <w:sz w:val="28"/>
          <w:szCs w:val="28"/>
        </w:rPr>
        <w:t>CHAPTER OBJECTIVES</w:t>
      </w:r>
    </w:p>
    <w:p w14:paraId="2A293FC4" w14:textId="77777777" w:rsidR="00D66A3B" w:rsidRPr="004A4D68" w:rsidRDefault="00D66A3B" w:rsidP="008927DE">
      <w:pPr>
        <w:tabs>
          <w:tab w:val="left" w:pos="720"/>
          <w:tab w:val="left" w:pos="1440"/>
          <w:tab w:val="left" w:pos="2160"/>
          <w:tab w:val="left" w:pos="2880"/>
        </w:tabs>
        <w:rPr>
          <w:b/>
          <w:bCs/>
        </w:rPr>
      </w:pPr>
    </w:p>
    <w:p w14:paraId="0B800F15" w14:textId="77777777" w:rsidR="00D66A3B" w:rsidRPr="004A4D68" w:rsidRDefault="009E73CE" w:rsidP="008927DE">
      <w:pPr>
        <w:tabs>
          <w:tab w:val="left" w:pos="720"/>
          <w:tab w:val="left" w:pos="1440"/>
          <w:tab w:val="left" w:pos="2160"/>
          <w:tab w:val="left" w:pos="2880"/>
        </w:tabs>
        <w:ind w:firstLine="720"/>
      </w:pPr>
      <w:r w:rsidRPr="004A4D68">
        <w:t xml:space="preserve">Before you can properly assist the lawyer with a litigation matter, you must be familiar with the rules of evidence.  To be admissible in court, evidence must be relevant, reliable, and real.  Accordingly, one of your tasks will be to </w:t>
      </w:r>
      <w:r>
        <w:t>e</w:t>
      </w:r>
      <w:r w:rsidRPr="004A4D68">
        <w:t>nsure that the evidence you accumulate in your investigation of the case meets these requirements so that the evidence that supports your side’s position will be admissible in court.  In addition, you must also be familiar with the rules of evidence</w:t>
      </w:r>
      <w:r>
        <w:t>,</w:t>
      </w:r>
      <w:r w:rsidRPr="004A4D68">
        <w:t xml:space="preserve"> since failure to </w:t>
      </w:r>
      <w:proofErr w:type="gramStart"/>
      <w:r w:rsidRPr="004A4D68">
        <w:t>follow</w:t>
      </w:r>
      <w:proofErr w:type="gramEnd"/>
      <w:r w:rsidRPr="004A4D68">
        <w:t xml:space="preserve"> the rules could lead to the inadvertent disclosure of inadmissible evidence to opposing parties.  Before beginning the exercises, review the specific objectives for this chapter of the text.</w:t>
      </w:r>
    </w:p>
    <w:p w14:paraId="4ACF5A0A" w14:textId="77777777" w:rsidR="00D66A3B" w:rsidRPr="004A4D68" w:rsidRDefault="00D66A3B" w:rsidP="008927DE">
      <w:pPr>
        <w:tabs>
          <w:tab w:val="left" w:pos="720"/>
          <w:tab w:val="left" w:pos="1440"/>
          <w:tab w:val="left" w:pos="2160"/>
          <w:tab w:val="left" w:pos="2880"/>
        </w:tabs>
      </w:pPr>
    </w:p>
    <w:p w14:paraId="0FBE216E" w14:textId="77777777" w:rsidR="00D66A3B" w:rsidRPr="004A4D68" w:rsidRDefault="009E73CE" w:rsidP="00D66A3B">
      <w:pPr>
        <w:numPr>
          <w:ilvl w:val="0"/>
          <w:numId w:val="1"/>
        </w:numPr>
        <w:tabs>
          <w:tab w:val="left" w:pos="-1440"/>
          <w:tab w:val="left" w:pos="720"/>
          <w:tab w:val="left" w:pos="1440"/>
          <w:tab w:val="left" w:pos="2160"/>
          <w:tab w:val="left" w:pos="2880"/>
        </w:tabs>
        <w:overflowPunct/>
        <w:textAlignment w:val="auto"/>
      </w:pPr>
      <w:r w:rsidRPr="004A4D68">
        <w:t>What constitutes evidence</w:t>
      </w:r>
    </w:p>
    <w:p w14:paraId="0C152CBD" w14:textId="77777777" w:rsidR="00D66A3B" w:rsidRPr="004A4D68" w:rsidRDefault="00D66A3B" w:rsidP="008927DE">
      <w:pPr>
        <w:numPr>
          <w:ilvl w:val="12"/>
          <w:numId w:val="0"/>
        </w:numPr>
        <w:tabs>
          <w:tab w:val="left" w:pos="720"/>
          <w:tab w:val="left" w:pos="1440"/>
          <w:tab w:val="left" w:pos="2160"/>
          <w:tab w:val="left" w:pos="2880"/>
        </w:tabs>
        <w:ind w:left="1080" w:hanging="360"/>
      </w:pPr>
    </w:p>
    <w:p w14:paraId="236215D8" w14:textId="77777777" w:rsidR="00D66A3B" w:rsidRPr="004A4D68" w:rsidRDefault="009E73CE" w:rsidP="00D66A3B">
      <w:pPr>
        <w:numPr>
          <w:ilvl w:val="0"/>
          <w:numId w:val="1"/>
        </w:numPr>
        <w:tabs>
          <w:tab w:val="left" w:pos="-1440"/>
          <w:tab w:val="left" w:pos="720"/>
          <w:tab w:val="left" w:pos="1440"/>
          <w:tab w:val="left" w:pos="2160"/>
          <w:tab w:val="left" w:pos="2880"/>
        </w:tabs>
        <w:overflowPunct/>
        <w:textAlignment w:val="auto"/>
      </w:pPr>
      <w:r w:rsidRPr="004A4D68">
        <w:t>Why paralegals must be familiar with the rules of evidence</w:t>
      </w:r>
    </w:p>
    <w:p w14:paraId="04ECC861" w14:textId="77777777" w:rsidR="00D66A3B" w:rsidRPr="004A4D68" w:rsidRDefault="00D66A3B" w:rsidP="008927DE">
      <w:pPr>
        <w:numPr>
          <w:ilvl w:val="12"/>
          <w:numId w:val="0"/>
        </w:numPr>
        <w:tabs>
          <w:tab w:val="left" w:pos="720"/>
          <w:tab w:val="left" w:pos="1440"/>
          <w:tab w:val="left" w:pos="2160"/>
          <w:tab w:val="left" w:pos="2880"/>
        </w:tabs>
        <w:ind w:left="1080" w:hanging="360"/>
      </w:pPr>
    </w:p>
    <w:p w14:paraId="0ACFDA9A" w14:textId="77777777" w:rsidR="00D66A3B" w:rsidRPr="004A4D68" w:rsidRDefault="009E73CE" w:rsidP="00D66A3B">
      <w:pPr>
        <w:numPr>
          <w:ilvl w:val="0"/>
          <w:numId w:val="1"/>
        </w:numPr>
        <w:tabs>
          <w:tab w:val="left" w:pos="-1440"/>
          <w:tab w:val="left" w:pos="720"/>
          <w:tab w:val="left" w:pos="1440"/>
          <w:tab w:val="left" w:pos="2160"/>
          <w:tab w:val="left" w:pos="2880"/>
        </w:tabs>
        <w:overflowPunct/>
        <w:textAlignment w:val="auto"/>
      </w:pPr>
      <w:r w:rsidRPr="004A4D68">
        <w:t>How to determine what evidence is relevant</w:t>
      </w:r>
    </w:p>
    <w:p w14:paraId="6302039C" w14:textId="77777777" w:rsidR="00D66A3B" w:rsidRPr="004A4D68" w:rsidRDefault="00D66A3B" w:rsidP="008927DE">
      <w:pPr>
        <w:numPr>
          <w:ilvl w:val="12"/>
          <w:numId w:val="0"/>
        </w:numPr>
        <w:tabs>
          <w:tab w:val="left" w:pos="720"/>
          <w:tab w:val="left" w:pos="1440"/>
          <w:tab w:val="left" w:pos="2160"/>
          <w:tab w:val="left" w:pos="2880"/>
        </w:tabs>
        <w:ind w:left="1080" w:hanging="360"/>
      </w:pPr>
    </w:p>
    <w:p w14:paraId="5F516451" w14:textId="77777777" w:rsidR="00D66A3B" w:rsidRPr="004A4D68" w:rsidRDefault="009E73CE" w:rsidP="00D66A3B">
      <w:pPr>
        <w:numPr>
          <w:ilvl w:val="0"/>
          <w:numId w:val="1"/>
        </w:numPr>
        <w:tabs>
          <w:tab w:val="left" w:pos="-1440"/>
          <w:tab w:val="left" w:pos="720"/>
          <w:tab w:val="left" w:pos="1440"/>
          <w:tab w:val="left" w:pos="2160"/>
          <w:tab w:val="left" w:pos="2880"/>
        </w:tabs>
        <w:overflowPunct/>
        <w:textAlignment w:val="auto"/>
      </w:pPr>
      <w:r w:rsidRPr="004A4D68">
        <w:t>What evidence is excluded based upon the hearsay rules</w:t>
      </w:r>
    </w:p>
    <w:p w14:paraId="50825FCD" w14:textId="77777777" w:rsidR="00D66A3B" w:rsidRPr="004A4D68" w:rsidRDefault="00D66A3B" w:rsidP="008927DE">
      <w:pPr>
        <w:numPr>
          <w:ilvl w:val="12"/>
          <w:numId w:val="0"/>
        </w:numPr>
        <w:tabs>
          <w:tab w:val="left" w:pos="720"/>
          <w:tab w:val="left" w:pos="1440"/>
          <w:tab w:val="left" w:pos="2160"/>
          <w:tab w:val="left" w:pos="2880"/>
        </w:tabs>
        <w:ind w:left="1080" w:hanging="360"/>
      </w:pPr>
    </w:p>
    <w:p w14:paraId="34A21649" w14:textId="77777777" w:rsidR="00D66A3B" w:rsidRPr="004A4D68" w:rsidRDefault="009E73CE" w:rsidP="00D66A3B">
      <w:pPr>
        <w:numPr>
          <w:ilvl w:val="0"/>
          <w:numId w:val="1"/>
        </w:numPr>
        <w:tabs>
          <w:tab w:val="left" w:pos="-1440"/>
          <w:tab w:val="left" w:pos="720"/>
          <w:tab w:val="left" w:pos="1440"/>
          <w:tab w:val="left" w:pos="2160"/>
          <w:tab w:val="left" w:pos="2880"/>
        </w:tabs>
        <w:overflowPunct/>
        <w:textAlignment w:val="auto"/>
      </w:pPr>
      <w:r w:rsidRPr="004A4D68">
        <w:t xml:space="preserve">Whether hearsay evidence may be admissible under a hearsay </w:t>
      </w:r>
      <w:r w:rsidRPr="004A4D68">
        <w:tab/>
      </w:r>
    </w:p>
    <w:p w14:paraId="493DCE0E" w14:textId="77777777" w:rsidR="00D66A3B" w:rsidRPr="004A4D68" w:rsidRDefault="009E73CE" w:rsidP="008927DE">
      <w:pPr>
        <w:tabs>
          <w:tab w:val="left" w:pos="720"/>
          <w:tab w:val="left" w:pos="1440"/>
          <w:tab w:val="left" w:pos="2160"/>
          <w:tab w:val="left" w:pos="2880"/>
        </w:tabs>
        <w:ind w:left="1080"/>
      </w:pPr>
      <w:r w:rsidRPr="004A4D68">
        <w:t>exception</w:t>
      </w:r>
    </w:p>
    <w:p w14:paraId="6316B943" w14:textId="77777777" w:rsidR="00D66A3B" w:rsidRPr="004A4D68" w:rsidRDefault="00D66A3B" w:rsidP="008927DE">
      <w:pPr>
        <w:numPr>
          <w:ilvl w:val="12"/>
          <w:numId w:val="0"/>
        </w:numPr>
        <w:tabs>
          <w:tab w:val="left" w:pos="720"/>
          <w:tab w:val="left" w:pos="1440"/>
          <w:tab w:val="left" w:pos="2160"/>
          <w:tab w:val="left" w:pos="2880"/>
        </w:tabs>
        <w:ind w:left="1080" w:hanging="360"/>
      </w:pPr>
    </w:p>
    <w:p w14:paraId="79CE38CC" w14:textId="77777777" w:rsidR="00D66A3B" w:rsidRPr="004A4D68" w:rsidRDefault="009E73CE" w:rsidP="00D66A3B">
      <w:pPr>
        <w:numPr>
          <w:ilvl w:val="0"/>
          <w:numId w:val="1"/>
        </w:numPr>
        <w:tabs>
          <w:tab w:val="left" w:pos="-1440"/>
          <w:tab w:val="left" w:pos="720"/>
          <w:tab w:val="left" w:pos="1440"/>
          <w:tab w:val="left" w:pos="2160"/>
          <w:tab w:val="left" w:pos="2880"/>
        </w:tabs>
        <w:overflowPunct/>
        <w:textAlignment w:val="auto"/>
      </w:pPr>
      <w:r w:rsidRPr="004A4D68">
        <w:t>When a witness is competent to testify</w:t>
      </w:r>
    </w:p>
    <w:p w14:paraId="7765D4CE" w14:textId="77777777" w:rsidR="00D66A3B" w:rsidRPr="004A4D68" w:rsidRDefault="00D66A3B" w:rsidP="008927DE">
      <w:pPr>
        <w:numPr>
          <w:ilvl w:val="12"/>
          <w:numId w:val="0"/>
        </w:numPr>
        <w:tabs>
          <w:tab w:val="left" w:pos="720"/>
          <w:tab w:val="left" w:pos="1440"/>
          <w:tab w:val="left" w:pos="2160"/>
          <w:tab w:val="left" w:pos="2880"/>
        </w:tabs>
        <w:ind w:left="1080" w:hanging="360"/>
      </w:pPr>
    </w:p>
    <w:p w14:paraId="18A1D5DB" w14:textId="77777777" w:rsidR="00D66A3B" w:rsidRPr="004A4D68" w:rsidRDefault="009E73CE" w:rsidP="00D66A3B">
      <w:pPr>
        <w:numPr>
          <w:ilvl w:val="0"/>
          <w:numId w:val="1"/>
        </w:numPr>
        <w:tabs>
          <w:tab w:val="left" w:pos="-1440"/>
          <w:tab w:val="left" w:pos="720"/>
          <w:tab w:val="left" w:pos="1440"/>
          <w:tab w:val="left" w:pos="2160"/>
          <w:tab w:val="left" w:pos="2880"/>
        </w:tabs>
        <w:overflowPunct/>
        <w:textAlignment w:val="auto"/>
      </w:pPr>
      <w:r w:rsidRPr="004A4D68">
        <w:t xml:space="preserve">What evidence is protected from disclosure based upon a claim of </w:t>
      </w:r>
    </w:p>
    <w:p w14:paraId="1395DF25" w14:textId="77777777" w:rsidR="00C20092" w:rsidRDefault="009E73CE" w:rsidP="00C20092">
      <w:pPr>
        <w:tabs>
          <w:tab w:val="left" w:pos="720"/>
          <w:tab w:val="left" w:pos="1440"/>
          <w:tab w:val="left" w:pos="2160"/>
          <w:tab w:val="left" w:pos="2880"/>
        </w:tabs>
        <w:ind w:left="1080"/>
      </w:pPr>
      <w:r w:rsidRPr="004A4D68">
        <w:t>privilege</w:t>
      </w:r>
    </w:p>
    <w:p w14:paraId="779E44D6" w14:textId="77777777" w:rsidR="00C20092" w:rsidRDefault="00C20092" w:rsidP="00C20092">
      <w:pPr>
        <w:tabs>
          <w:tab w:val="left" w:pos="720"/>
          <w:tab w:val="left" w:pos="1440"/>
          <w:tab w:val="left" w:pos="2160"/>
          <w:tab w:val="left" w:pos="2880"/>
        </w:tabs>
        <w:ind w:left="1080"/>
        <w:rPr>
          <w:rFonts w:ascii="Times New Roman Bold" w:hAnsi="Times New Roman Bold"/>
          <w:b/>
          <w:bCs/>
          <w:sz w:val="28"/>
          <w:szCs w:val="28"/>
        </w:rPr>
      </w:pPr>
    </w:p>
    <w:p w14:paraId="0DC3C101" w14:textId="77777777" w:rsidR="00C20092" w:rsidRDefault="009E73CE">
      <w:pPr>
        <w:widowControl/>
        <w:overflowPunct/>
        <w:autoSpaceDE/>
        <w:autoSpaceDN/>
        <w:adjustRightInd/>
        <w:spacing w:after="200" w:line="276" w:lineRule="auto"/>
        <w:textAlignment w:val="auto"/>
        <w:rPr>
          <w:rFonts w:ascii="Times New Roman Bold" w:hAnsi="Times New Roman Bold"/>
          <w:b/>
          <w:bCs/>
          <w:sz w:val="28"/>
          <w:szCs w:val="28"/>
        </w:rPr>
      </w:pPr>
      <w:r>
        <w:rPr>
          <w:rFonts w:ascii="Times New Roman Bold" w:hAnsi="Times New Roman Bold"/>
          <w:b/>
          <w:bCs/>
          <w:sz w:val="28"/>
          <w:szCs w:val="28"/>
        </w:rPr>
        <w:br w:type="page"/>
      </w:r>
    </w:p>
    <w:p w14:paraId="29CFEF33" w14:textId="77777777" w:rsidR="00D66A3B" w:rsidRPr="007E1287" w:rsidRDefault="009E73CE" w:rsidP="003E359A">
      <w:pPr>
        <w:tabs>
          <w:tab w:val="left" w:pos="720"/>
          <w:tab w:val="left" w:pos="1440"/>
          <w:tab w:val="left" w:pos="2160"/>
          <w:tab w:val="left" w:pos="2880"/>
        </w:tabs>
        <w:rPr>
          <w:rFonts w:ascii="Times New Roman Bold" w:hAnsi="Times New Roman Bold"/>
          <w:b/>
          <w:bCs/>
          <w:sz w:val="28"/>
          <w:szCs w:val="28"/>
        </w:rPr>
      </w:pPr>
      <w:r>
        <w:rPr>
          <w:rFonts w:ascii="Times New Roman Bold" w:hAnsi="Times New Roman Bold"/>
          <w:b/>
          <w:bCs/>
          <w:sz w:val="28"/>
          <w:szCs w:val="28"/>
        </w:rPr>
        <w:t>K</w:t>
      </w:r>
      <w:r w:rsidRPr="007E1287">
        <w:rPr>
          <w:rFonts w:ascii="Times New Roman Bold" w:hAnsi="Times New Roman Bold"/>
          <w:b/>
          <w:bCs/>
          <w:sz w:val="28"/>
          <w:szCs w:val="28"/>
        </w:rPr>
        <w:t>EY TERMS</w:t>
      </w:r>
    </w:p>
    <w:p w14:paraId="291834F8" w14:textId="77777777" w:rsidR="00C20092" w:rsidRDefault="00C20092" w:rsidP="008927DE">
      <w:pPr>
        <w:tabs>
          <w:tab w:val="left" w:pos="720"/>
          <w:tab w:val="left" w:pos="1440"/>
          <w:tab w:val="left" w:pos="2160"/>
          <w:tab w:val="left" w:pos="2880"/>
        </w:tabs>
        <w:jc w:val="both"/>
        <w:rPr>
          <w:szCs w:val="21"/>
        </w:rPr>
      </w:pPr>
    </w:p>
    <w:p w14:paraId="20B4E5D6" w14:textId="77777777" w:rsidR="00C20092" w:rsidRDefault="00C20092" w:rsidP="008927DE">
      <w:pPr>
        <w:tabs>
          <w:tab w:val="left" w:pos="720"/>
          <w:tab w:val="left" w:pos="1440"/>
          <w:tab w:val="left" w:pos="2160"/>
          <w:tab w:val="left" w:pos="2880"/>
        </w:tabs>
        <w:jc w:val="both"/>
        <w:rPr>
          <w:szCs w:val="21"/>
        </w:rPr>
        <w:sectPr w:rsidR="00C20092" w:rsidSect="00CC5B39">
          <w:type w:val="continuous"/>
          <w:pgSz w:w="12240" w:h="15840"/>
          <w:pgMar w:top="1440" w:right="1440" w:bottom="1440" w:left="1440" w:header="720" w:footer="720" w:gutter="0"/>
          <w:cols w:space="720"/>
          <w:noEndnote/>
          <w:docGrid w:linePitch="326"/>
        </w:sectPr>
      </w:pPr>
    </w:p>
    <w:p w14:paraId="56E2111E"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Admission of a party opponent</w:t>
      </w:r>
    </w:p>
    <w:p w14:paraId="39B78597"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Affidavit</w:t>
      </w:r>
    </w:p>
    <w:p w14:paraId="508CB597"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Attorney-client privilege</w:t>
      </w:r>
    </w:p>
    <w:p w14:paraId="411F437D"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Authenticated</w:t>
      </w:r>
    </w:p>
    <w:p w14:paraId="676CDFE2"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Best evidence rule</w:t>
      </w:r>
    </w:p>
    <w:p w14:paraId="56D5DA42"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Business records</w:t>
      </w:r>
    </w:p>
    <w:p w14:paraId="65230B2A"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Character traits</w:t>
      </w:r>
    </w:p>
    <w:p w14:paraId="0C702766"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Contradiction</w:t>
      </w:r>
    </w:p>
    <w:p w14:paraId="45A41F10"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Declaration</w:t>
      </w:r>
    </w:p>
    <w:p w14:paraId="44488CB1"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Demonstrative evidence</w:t>
      </w:r>
    </w:p>
    <w:p w14:paraId="2E4A4103"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Exhibits</w:t>
      </w:r>
    </w:p>
    <w:p w14:paraId="71ACDA57"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Federal Rules of Evidence</w:t>
      </w:r>
    </w:p>
    <w:p w14:paraId="0F413C09"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Hearsay</w:t>
      </w:r>
    </w:p>
    <w:p w14:paraId="54A8E5A2"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Impeachment</w:t>
      </w:r>
    </w:p>
    <w:p w14:paraId="6E7E52D0"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Judicial notice</w:t>
      </w:r>
    </w:p>
    <w:p w14:paraId="7F3BE307"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Privileges</w:t>
      </w:r>
    </w:p>
    <w:p w14:paraId="37819248"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Probative</w:t>
      </w:r>
    </w:p>
    <w:p w14:paraId="00D5AF0C"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Public records</w:t>
      </w:r>
    </w:p>
    <w:p w14:paraId="20A91F80"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Question of law</w:t>
      </w:r>
    </w:p>
    <w:p w14:paraId="132A3790"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Real</w:t>
      </w:r>
    </w:p>
    <w:p w14:paraId="55A247EB"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Real evidence</w:t>
      </w:r>
    </w:p>
    <w:p w14:paraId="4DADF832"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Recorded recollections</w:t>
      </w:r>
    </w:p>
    <w:p w14:paraId="26177506"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Relevant</w:t>
      </w:r>
    </w:p>
    <w:p w14:paraId="6CF13F5E"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Reliable</w:t>
      </w:r>
    </w:p>
    <w:p w14:paraId="7E18F154"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Testimony</w:t>
      </w:r>
    </w:p>
    <w:p w14:paraId="1DEF3135" w14:textId="77777777" w:rsidR="00D66A3B" w:rsidRPr="0058204B" w:rsidRDefault="009E73CE" w:rsidP="008927DE">
      <w:pPr>
        <w:tabs>
          <w:tab w:val="left" w:pos="720"/>
          <w:tab w:val="left" w:pos="1440"/>
          <w:tab w:val="left" w:pos="2160"/>
          <w:tab w:val="left" w:pos="2880"/>
        </w:tabs>
        <w:jc w:val="both"/>
        <w:rPr>
          <w:szCs w:val="21"/>
        </w:rPr>
      </w:pPr>
      <w:r w:rsidRPr="0058204B">
        <w:rPr>
          <w:szCs w:val="21"/>
        </w:rPr>
        <w:t>Trier of fact</w:t>
      </w:r>
    </w:p>
    <w:p w14:paraId="7C3F844F" w14:textId="77777777" w:rsidR="00C20092" w:rsidRDefault="009E73CE" w:rsidP="008927DE">
      <w:pPr>
        <w:tabs>
          <w:tab w:val="left" w:pos="720"/>
          <w:tab w:val="left" w:pos="1440"/>
          <w:tab w:val="left" w:pos="2160"/>
          <w:tab w:val="left" w:pos="2880"/>
        </w:tabs>
        <w:jc w:val="both"/>
        <w:rPr>
          <w:szCs w:val="21"/>
        </w:rPr>
        <w:sectPr w:rsidR="00C20092" w:rsidSect="00C20092">
          <w:type w:val="continuous"/>
          <w:pgSz w:w="12240" w:h="15840"/>
          <w:pgMar w:top="1440" w:right="1440" w:bottom="1440" w:left="1440" w:header="1440" w:footer="1440" w:gutter="0"/>
          <w:cols w:num="2" w:space="720"/>
          <w:noEndnote/>
        </w:sectPr>
      </w:pPr>
      <w:r w:rsidRPr="0058204B">
        <w:rPr>
          <w:szCs w:val="21"/>
        </w:rPr>
        <w:t>Work product</w:t>
      </w:r>
    </w:p>
    <w:p w14:paraId="2BC3C489" w14:textId="77777777" w:rsidR="00D66A3B" w:rsidRDefault="00D66A3B" w:rsidP="008927DE">
      <w:pPr>
        <w:tabs>
          <w:tab w:val="left" w:pos="720"/>
          <w:tab w:val="left" w:pos="1440"/>
          <w:tab w:val="left" w:pos="2160"/>
          <w:tab w:val="left" w:pos="2880"/>
        </w:tabs>
        <w:jc w:val="both"/>
        <w:rPr>
          <w:szCs w:val="21"/>
        </w:rPr>
      </w:pPr>
    </w:p>
    <w:p w14:paraId="10577CBC" w14:textId="77777777" w:rsidR="00C20092" w:rsidRDefault="00C20092" w:rsidP="008927DE">
      <w:pPr>
        <w:tabs>
          <w:tab w:val="left" w:pos="720"/>
          <w:tab w:val="left" w:pos="1440"/>
          <w:tab w:val="left" w:pos="2160"/>
          <w:tab w:val="left" w:pos="2880"/>
        </w:tabs>
        <w:rPr>
          <w:b/>
          <w:bCs/>
          <w:i/>
          <w:iCs/>
          <w:sz w:val="28"/>
          <w:szCs w:val="28"/>
        </w:rPr>
      </w:pPr>
    </w:p>
    <w:p w14:paraId="0758FE49" w14:textId="77777777" w:rsidR="00D66A3B" w:rsidRPr="004A4D68" w:rsidRDefault="009E73CE" w:rsidP="008927DE">
      <w:pPr>
        <w:tabs>
          <w:tab w:val="left" w:pos="720"/>
          <w:tab w:val="left" w:pos="1440"/>
          <w:tab w:val="left" w:pos="2160"/>
          <w:tab w:val="left" w:pos="2880"/>
        </w:tabs>
        <w:rPr>
          <w:b/>
          <w:bCs/>
        </w:rPr>
      </w:pPr>
      <w:r w:rsidRPr="004A4D68">
        <w:rPr>
          <w:b/>
          <w:bCs/>
          <w:i/>
          <w:iCs/>
          <w:sz w:val="28"/>
          <w:szCs w:val="28"/>
        </w:rPr>
        <w:t>TESTING YOUR COMPREHENSION</w:t>
      </w:r>
      <w:r w:rsidRPr="004A4D68">
        <w:rPr>
          <w:b/>
          <w:bCs/>
        </w:rPr>
        <w:t xml:space="preserve"> </w:t>
      </w:r>
    </w:p>
    <w:p w14:paraId="7C1FDCA8" w14:textId="77777777" w:rsidR="00D66A3B" w:rsidRPr="004A4D68" w:rsidRDefault="00D66A3B" w:rsidP="008927DE">
      <w:pPr>
        <w:tabs>
          <w:tab w:val="left" w:pos="720"/>
          <w:tab w:val="left" w:pos="1440"/>
          <w:tab w:val="left" w:pos="2160"/>
          <w:tab w:val="left" w:pos="2880"/>
        </w:tabs>
        <w:rPr>
          <w:b/>
          <w:bCs/>
        </w:rPr>
      </w:pPr>
    </w:p>
    <w:p w14:paraId="6D610453" w14:textId="77777777" w:rsidR="00D66A3B" w:rsidRPr="004A4D68" w:rsidRDefault="009E73CE" w:rsidP="008927DE">
      <w:pPr>
        <w:pStyle w:val="BodyText2"/>
        <w:tabs>
          <w:tab w:val="left" w:pos="720"/>
          <w:tab w:val="left" w:pos="1440"/>
          <w:tab w:val="left" w:pos="2160"/>
          <w:tab w:val="left" w:pos="2880"/>
        </w:tabs>
        <w:rPr>
          <w:rFonts w:ascii="Times New Roman" w:hAnsi="Times New Roman" w:cs="Times New Roman"/>
        </w:rPr>
      </w:pPr>
      <w:r w:rsidRPr="004A4D68">
        <w:rPr>
          <w:rFonts w:ascii="Times New Roman" w:hAnsi="Times New Roman" w:cs="Times New Roman"/>
        </w:rPr>
        <w:t>Text your comprehension of Chapter 9 by answering each of the following questions.  Circle true or false for each answer.  Although the answers may be found in the main text, try to answer each question before referring to the text.</w:t>
      </w:r>
    </w:p>
    <w:p w14:paraId="3DEFE88D" w14:textId="77777777" w:rsidR="00D66A3B" w:rsidRPr="004A4D68" w:rsidRDefault="00D66A3B" w:rsidP="008927DE">
      <w:pPr>
        <w:tabs>
          <w:tab w:val="left" w:pos="720"/>
          <w:tab w:val="left" w:pos="1440"/>
          <w:tab w:val="left" w:pos="2160"/>
          <w:tab w:val="left" w:pos="2880"/>
        </w:tabs>
      </w:pPr>
    </w:p>
    <w:p w14:paraId="37B94190" w14:textId="77777777" w:rsidR="00D66A3B" w:rsidRPr="004A4D68" w:rsidRDefault="00D66A3B" w:rsidP="008927DE">
      <w:pPr>
        <w:tabs>
          <w:tab w:val="left" w:pos="720"/>
          <w:tab w:val="left" w:pos="1440"/>
          <w:tab w:val="left" w:pos="2160"/>
          <w:tab w:val="left" w:pos="2880"/>
        </w:tabs>
      </w:pPr>
    </w:p>
    <w:p w14:paraId="59151112" w14:textId="77777777" w:rsidR="00D66A3B" w:rsidRPr="004A4D68" w:rsidRDefault="009E73CE" w:rsidP="008927DE">
      <w:pPr>
        <w:tabs>
          <w:tab w:val="left" w:pos="720"/>
          <w:tab w:val="left" w:pos="1440"/>
          <w:tab w:val="left" w:pos="2160"/>
          <w:tab w:val="left" w:pos="2880"/>
        </w:tabs>
      </w:pPr>
      <w:r w:rsidRPr="004A4D68">
        <w:t>1.</w:t>
      </w:r>
      <w:r w:rsidRPr="004A4D68">
        <w:tab/>
        <w:t>T</w:t>
      </w:r>
      <w:r w:rsidRPr="004A4D68">
        <w:tab/>
        <w:t>F</w:t>
      </w:r>
      <w:r w:rsidRPr="004A4D68">
        <w:tab/>
        <w:t>Evidentiary issues are questions of law.</w:t>
      </w:r>
    </w:p>
    <w:p w14:paraId="183CBEA0" w14:textId="77777777" w:rsidR="00D66A3B" w:rsidRPr="004A4D68" w:rsidRDefault="00D66A3B" w:rsidP="008927DE">
      <w:pPr>
        <w:tabs>
          <w:tab w:val="left" w:pos="720"/>
          <w:tab w:val="left" w:pos="1440"/>
          <w:tab w:val="left" w:pos="2160"/>
          <w:tab w:val="left" w:pos="2880"/>
        </w:tabs>
      </w:pPr>
    </w:p>
    <w:p w14:paraId="6D69C6DB" w14:textId="77777777" w:rsidR="00D66A3B" w:rsidRPr="004A4D68" w:rsidRDefault="009E73CE" w:rsidP="008927DE">
      <w:pPr>
        <w:tabs>
          <w:tab w:val="left" w:pos="-1440"/>
          <w:tab w:val="left" w:pos="720"/>
          <w:tab w:val="left" w:pos="1440"/>
          <w:tab w:val="left" w:pos="2160"/>
          <w:tab w:val="left" w:pos="2880"/>
        </w:tabs>
        <w:ind w:left="2160" w:hanging="2160"/>
      </w:pPr>
      <w:r w:rsidRPr="004A4D68">
        <w:t>2.</w:t>
      </w:r>
      <w:r w:rsidRPr="004A4D68">
        <w:tab/>
        <w:t>T</w:t>
      </w:r>
      <w:r w:rsidRPr="004A4D68">
        <w:tab/>
        <w:t>F</w:t>
      </w:r>
      <w:r w:rsidRPr="004A4D68">
        <w:tab/>
        <w:t>If evidence is irrelevant, the evidence may still be admissible under special rules of relevancy.</w:t>
      </w:r>
    </w:p>
    <w:p w14:paraId="0DFEAB62" w14:textId="77777777" w:rsidR="00D66A3B" w:rsidRPr="004A4D68" w:rsidRDefault="00D66A3B" w:rsidP="008927DE">
      <w:pPr>
        <w:tabs>
          <w:tab w:val="left" w:pos="720"/>
          <w:tab w:val="left" w:pos="1440"/>
          <w:tab w:val="left" w:pos="2160"/>
          <w:tab w:val="left" w:pos="2880"/>
        </w:tabs>
      </w:pPr>
    </w:p>
    <w:p w14:paraId="7E0190C3" w14:textId="77777777" w:rsidR="00D66A3B" w:rsidRPr="004A4D68" w:rsidRDefault="009E73CE" w:rsidP="008927DE">
      <w:pPr>
        <w:tabs>
          <w:tab w:val="left" w:pos="720"/>
          <w:tab w:val="left" w:pos="1440"/>
          <w:tab w:val="left" w:pos="2160"/>
          <w:tab w:val="left" w:pos="2880"/>
        </w:tabs>
      </w:pPr>
      <w:r w:rsidRPr="004A4D68">
        <w:t>3.</w:t>
      </w:r>
      <w:r w:rsidRPr="004A4D68">
        <w:tab/>
        <w:t>T</w:t>
      </w:r>
      <w:r w:rsidRPr="004A4D68">
        <w:tab/>
        <w:t>F</w:t>
      </w:r>
      <w:r w:rsidRPr="004A4D68">
        <w:tab/>
        <w:t>All relevant evidence is admissible at trial.</w:t>
      </w:r>
    </w:p>
    <w:p w14:paraId="1D1B7198" w14:textId="77777777" w:rsidR="00D66A3B" w:rsidRPr="004A4D68" w:rsidRDefault="00D66A3B" w:rsidP="008927DE">
      <w:pPr>
        <w:tabs>
          <w:tab w:val="left" w:pos="720"/>
          <w:tab w:val="left" w:pos="1440"/>
          <w:tab w:val="left" w:pos="2160"/>
          <w:tab w:val="left" w:pos="2880"/>
        </w:tabs>
      </w:pPr>
    </w:p>
    <w:p w14:paraId="40E1854C" w14:textId="77777777" w:rsidR="00D66A3B" w:rsidRPr="004A4D68" w:rsidRDefault="009E73CE" w:rsidP="008927DE">
      <w:pPr>
        <w:tabs>
          <w:tab w:val="left" w:pos="-1440"/>
          <w:tab w:val="left" w:pos="720"/>
          <w:tab w:val="left" w:pos="1440"/>
          <w:tab w:val="left" w:pos="2160"/>
          <w:tab w:val="left" w:pos="2880"/>
        </w:tabs>
        <w:ind w:left="2160" w:hanging="2160"/>
      </w:pPr>
      <w:r w:rsidRPr="004A4D68">
        <w:t>4.</w:t>
      </w:r>
      <w:r w:rsidRPr="004A4D68">
        <w:tab/>
        <w:t>T</w:t>
      </w:r>
      <w:r w:rsidRPr="004A4D68">
        <w:tab/>
        <w:t>F</w:t>
      </w:r>
      <w:r w:rsidRPr="004A4D68">
        <w:tab/>
      </w:r>
      <w:r w:rsidRPr="004A4D68">
        <w:t>Hearsay evidence is subject to exclusion at trial unless an exception to the hearsay rule applies.</w:t>
      </w:r>
    </w:p>
    <w:p w14:paraId="26C38D7A" w14:textId="77777777" w:rsidR="00D66A3B" w:rsidRPr="004A4D68" w:rsidRDefault="00D66A3B" w:rsidP="008927DE">
      <w:pPr>
        <w:tabs>
          <w:tab w:val="left" w:pos="720"/>
          <w:tab w:val="left" w:pos="1440"/>
          <w:tab w:val="left" w:pos="2160"/>
          <w:tab w:val="left" w:pos="2880"/>
        </w:tabs>
      </w:pPr>
    </w:p>
    <w:p w14:paraId="37174522" w14:textId="77777777" w:rsidR="00D66A3B" w:rsidRPr="004A4D68" w:rsidRDefault="009E73CE" w:rsidP="008927DE">
      <w:pPr>
        <w:tabs>
          <w:tab w:val="left" w:pos="-1440"/>
          <w:tab w:val="left" w:pos="720"/>
          <w:tab w:val="left" w:pos="1440"/>
          <w:tab w:val="left" w:pos="2160"/>
          <w:tab w:val="left" w:pos="2880"/>
        </w:tabs>
        <w:ind w:left="2160" w:hanging="2160"/>
      </w:pPr>
      <w:r w:rsidRPr="004A4D68">
        <w:t>5.</w:t>
      </w:r>
      <w:r w:rsidRPr="004A4D68">
        <w:tab/>
        <w:t>T</w:t>
      </w:r>
      <w:r w:rsidRPr="004A4D68">
        <w:tab/>
        <w:t>F</w:t>
      </w:r>
      <w:r w:rsidRPr="004A4D68">
        <w:tab/>
        <w:t>A statement made by the declarant while testifying at trial is considered hearsay.</w:t>
      </w:r>
    </w:p>
    <w:p w14:paraId="12C3EB97" w14:textId="77777777" w:rsidR="00D66A3B" w:rsidRPr="004A4D68" w:rsidRDefault="00D66A3B" w:rsidP="008927DE">
      <w:pPr>
        <w:tabs>
          <w:tab w:val="left" w:pos="720"/>
          <w:tab w:val="left" w:pos="1440"/>
          <w:tab w:val="left" w:pos="2160"/>
          <w:tab w:val="left" w:pos="2880"/>
        </w:tabs>
      </w:pPr>
    </w:p>
    <w:p w14:paraId="0131C937" w14:textId="77777777" w:rsidR="00D66A3B" w:rsidRPr="004A4D68" w:rsidRDefault="009E73CE" w:rsidP="008927DE">
      <w:pPr>
        <w:tabs>
          <w:tab w:val="left" w:pos="-1440"/>
          <w:tab w:val="left" w:pos="720"/>
          <w:tab w:val="left" w:pos="1440"/>
          <w:tab w:val="left" w:pos="2160"/>
          <w:tab w:val="left" w:pos="2880"/>
        </w:tabs>
        <w:ind w:left="2160" w:hanging="2160"/>
      </w:pPr>
      <w:r w:rsidRPr="004A4D68">
        <w:t>6.</w:t>
      </w:r>
      <w:r w:rsidRPr="004A4D68">
        <w:tab/>
        <w:t>T</w:t>
      </w:r>
      <w:r w:rsidRPr="004A4D68">
        <w:tab/>
        <w:t>F</w:t>
      </w:r>
      <w:r w:rsidRPr="004A4D68">
        <w:tab/>
        <w:t>The hearsay rule does not apply to the actual oral testimony of the witness in court.</w:t>
      </w:r>
      <w:r w:rsidRPr="004A4D68">
        <w:tab/>
      </w:r>
    </w:p>
    <w:p w14:paraId="6E00EFC9" w14:textId="77777777" w:rsidR="00D66A3B" w:rsidRPr="004A4D68" w:rsidRDefault="00D66A3B" w:rsidP="008927DE">
      <w:pPr>
        <w:tabs>
          <w:tab w:val="left" w:pos="720"/>
          <w:tab w:val="left" w:pos="1440"/>
          <w:tab w:val="left" w:pos="2160"/>
          <w:tab w:val="left" w:pos="2880"/>
        </w:tabs>
      </w:pPr>
    </w:p>
    <w:p w14:paraId="34FBE3B0" w14:textId="77777777" w:rsidR="00D66A3B" w:rsidRPr="004A4D68" w:rsidRDefault="009E73CE" w:rsidP="008927DE">
      <w:pPr>
        <w:tabs>
          <w:tab w:val="left" w:pos="-1440"/>
          <w:tab w:val="left" w:pos="720"/>
          <w:tab w:val="left" w:pos="1440"/>
          <w:tab w:val="left" w:pos="2160"/>
          <w:tab w:val="left" w:pos="2880"/>
        </w:tabs>
        <w:ind w:left="2160" w:hanging="2160"/>
      </w:pPr>
      <w:r w:rsidRPr="004A4D68">
        <w:t>7.</w:t>
      </w:r>
      <w:r w:rsidRPr="004A4D68">
        <w:tab/>
        <w:t>T</w:t>
      </w:r>
      <w:r w:rsidRPr="004A4D68">
        <w:tab/>
        <w:t>F</w:t>
      </w:r>
      <w:r w:rsidRPr="004A4D68">
        <w:tab/>
        <w:t>An admission of a party opponent is any statement made by any party to a lawsuit.</w:t>
      </w:r>
    </w:p>
    <w:p w14:paraId="3E5AAB15" w14:textId="77777777" w:rsidR="00D66A3B" w:rsidRPr="004A4D68" w:rsidRDefault="00D66A3B" w:rsidP="008927DE">
      <w:pPr>
        <w:tabs>
          <w:tab w:val="left" w:pos="720"/>
          <w:tab w:val="left" w:pos="1440"/>
          <w:tab w:val="left" w:pos="2160"/>
          <w:tab w:val="left" w:pos="2880"/>
        </w:tabs>
      </w:pPr>
    </w:p>
    <w:p w14:paraId="37621DCB" w14:textId="77777777" w:rsidR="00D66A3B" w:rsidRPr="004A4D68" w:rsidRDefault="009E73CE" w:rsidP="008927DE">
      <w:pPr>
        <w:tabs>
          <w:tab w:val="left" w:pos="-1440"/>
          <w:tab w:val="left" w:pos="720"/>
          <w:tab w:val="left" w:pos="1440"/>
          <w:tab w:val="left" w:pos="2160"/>
          <w:tab w:val="left" w:pos="2880"/>
        </w:tabs>
        <w:ind w:left="2160" w:hanging="2160"/>
      </w:pPr>
      <w:r w:rsidRPr="004A4D68">
        <w:t>8.</w:t>
      </w:r>
      <w:r w:rsidRPr="004A4D68">
        <w:tab/>
        <w:t>T</w:t>
      </w:r>
      <w:r w:rsidRPr="004A4D68">
        <w:tab/>
        <w:t>F</w:t>
      </w:r>
      <w:r w:rsidRPr="004A4D68">
        <w:tab/>
      </w:r>
      <w:r w:rsidRPr="004A4D68">
        <w:t>Under the Federal Rules of Evidence, prior statements by witnesses that were made under oath at a previous hearing or deposition are not hearsay.</w:t>
      </w:r>
    </w:p>
    <w:p w14:paraId="4A1DD46E" w14:textId="77777777" w:rsidR="00D66A3B" w:rsidRPr="004A4D68" w:rsidRDefault="00D66A3B" w:rsidP="008927DE">
      <w:pPr>
        <w:tabs>
          <w:tab w:val="left" w:pos="720"/>
          <w:tab w:val="left" w:pos="1440"/>
          <w:tab w:val="left" w:pos="2160"/>
          <w:tab w:val="left" w:pos="2880"/>
        </w:tabs>
      </w:pPr>
    </w:p>
    <w:p w14:paraId="756B5813" w14:textId="77777777" w:rsidR="00D66A3B" w:rsidRPr="004A4D68" w:rsidRDefault="009E73CE" w:rsidP="008927DE">
      <w:pPr>
        <w:tabs>
          <w:tab w:val="left" w:pos="-1440"/>
          <w:tab w:val="left" w:pos="720"/>
          <w:tab w:val="left" w:pos="1440"/>
          <w:tab w:val="left" w:pos="2160"/>
          <w:tab w:val="left" w:pos="2880"/>
        </w:tabs>
        <w:ind w:left="2160" w:hanging="2160"/>
      </w:pPr>
      <w:r w:rsidRPr="004A4D68">
        <w:t>9.</w:t>
      </w:r>
      <w:r w:rsidRPr="004A4D68">
        <w:tab/>
        <w:t>T</w:t>
      </w:r>
      <w:r w:rsidRPr="004A4D68">
        <w:tab/>
        <w:t>F</w:t>
      </w:r>
      <w:r w:rsidRPr="004A4D68">
        <w:tab/>
        <w:t>Even if a witness is available, former testimony of a witness may be admissible evidence.</w:t>
      </w:r>
    </w:p>
    <w:p w14:paraId="321EC21F" w14:textId="77777777" w:rsidR="00D66A3B" w:rsidRPr="004A4D68" w:rsidRDefault="00D66A3B" w:rsidP="008927DE">
      <w:pPr>
        <w:tabs>
          <w:tab w:val="left" w:pos="720"/>
          <w:tab w:val="left" w:pos="1440"/>
          <w:tab w:val="left" w:pos="2160"/>
          <w:tab w:val="left" w:pos="2880"/>
        </w:tabs>
      </w:pPr>
    </w:p>
    <w:p w14:paraId="6109E46B" w14:textId="77777777" w:rsidR="00D66A3B" w:rsidRPr="004A4D68" w:rsidRDefault="009E73CE" w:rsidP="008927DE">
      <w:pPr>
        <w:tabs>
          <w:tab w:val="left" w:pos="-1440"/>
          <w:tab w:val="left" w:pos="720"/>
          <w:tab w:val="left" w:pos="1440"/>
          <w:tab w:val="left" w:pos="2160"/>
          <w:tab w:val="left" w:pos="2880"/>
        </w:tabs>
        <w:ind w:left="2160" w:hanging="2160"/>
      </w:pPr>
      <w:r w:rsidRPr="004A4D68">
        <w:t>10.</w:t>
      </w:r>
      <w:r w:rsidRPr="004A4D68">
        <w:tab/>
        <w:t>T</w:t>
      </w:r>
      <w:r w:rsidRPr="004A4D68">
        <w:tab/>
        <w:t>F</w:t>
      </w:r>
      <w:r w:rsidRPr="004A4D68">
        <w:tab/>
        <w:t>A statement made during or immediately after an event that describes or explains the event is admissible.</w:t>
      </w:r>
    </w:p>
    <w:p w14:paraId="538CCFCF" w14:textId="77777777" w:rsidR="00D66A3B" w:rsidRPr="004A4D68" w:rsidRDefault="00D66A3B" w:rsidP="008927DE">
      <w:pPr>
        <w:tabs>
          <w:tab w:val="left" w:pos="720"/>
          <w:tab w:val="left" w:pos="1440"/>
          <w:tab w:val="left" w:pos="2160"/>
          <w:tab w:val="left" w:pos="2880"/>
        </w:tabs>
      </w:pPr>
    </w:p>
    <w:p w14:paraId="5C0D2A77" w14:textId="77777777" w:rsidR="00D66A3B" w:rsidRPr="004A4D68" w:rsidRDefault="009E73CE" w:rsidP="008927DE">
      <w:pPr>
        <w:tabs>
          <w:tab w:val="left" w:pos="-1440"/>
          <w:tab w:val="left" w:pos="720"/>
          <w:tab w:val="left" w:pos="1440"/>
          <w:tab w:val="left" w:pos="2160"/>
          <w:tab w:val="left" w:pos="2880"/>
        </w:tabs>
        <w:ind w:left="2160" w:hanging="2160"/>
      </w:pPr>
      <w:r w:rsidRPr="004A4D68">
        <w:t>11.</w:t>
      </w:r>
      <w:r w:rsidRPr="004A4D68">
        <w:tab/>
        <w:t>T</w:t>
      </w:r>
      <w:r w:rsidRPr="004A4D68">
        <w:tab/>
        <w:t>F</w:t>
      </w:r>
      <w:r w:rsidRPr="004A4D68">
        <w:tab/>
      </w:r>
      <w:r w:rsidRPr="004A4D68">
        <w:t>Under the public records exception to the hearsay rule, a witness must be called to lay a foundation for the record before the record will be admitted into evidence.</w:t>
      </w:r>
    </w:p>
    <w:p w14:paraId="0022F126" w14:textId="77777777" w:rsidR="00D66A3B" w:rsidRPr="004A4D68" w:rsidRDefault="00D66A3B" w:rsidP="008927DE">
      <w:pPr>
        <w:tabs>
          <w:tab w:val="left" w:pos="720"/>
          <w:tab w:val="left" w:pos="1440"/>
          <w:tab w:val="left" w:pos="2160"/>
          <w:tab w:val="left" w:pos="2880"/>
        </w:tabs>
      </w:pPr>
    </w:p>
    <w:p w14:paraId="5789F115" w14:textId="77777777" w:rsidR="00D66A3B" w:rsidRPr="004A4D68" w:rsidRDefault="009E73CE" w:rsidP="008927DE">
      <w:pPr>
        <w:tabs>
          <w:tab w:val="left" w:pos="720"/>
          <w:tab w:val="left" w:pos="1440"/>
          <w:tab w:val="left" w:pos="2160"/>
          <w:tab w:val="left" w:pos="2880"/>
        </w:tabs>
      </w:pPr>
      <w:r w:rsidRPr="004A4D68">
        <w:t>12.</w:t>
      </w:r>
      <w:r w:rsidRPr="004A4D68">
        <w:tab/>
        <w:t>T</w:t>
      </w:r>
      <w:r w:rsidRPr="004A4D68">
        <w:tab/>
        <w:t>F</w:t>
      </w:r>
      <w:r w:rsidRPr="004A4D68">
        <w:tab/>
        <w:t xml:space="preserve">Under the Federal Rules of Evidence, a child is presumed </w:t>
      </w:r>
    </w:p>
    <w:p w14:paraId="61F287E6" w14:textId="77777777" w:rsidR="00D66A3B" w:rsidRPr="004A4D68" w:rsidRDefault="009E73CE" w:rsidP="008927DE">
      <w:pPr>
        <w:tabs>
          <w:tab w:val="left" w:pos="720"/>
          <w:tab w:val="left" w:pos="1440"/>
          <w:tab w:val="left" w:pos="2160"/>
          <w:tab w:val="left" w:pos="2880"/>
        </w:tabs>
        <w:ind w:firstLine="2160"/>
      </w:pPr>
      <w:r w:rsidRPr="004A4D68">
        <w:t>incompetent to testify.</w:t>
      </w:r>
    </w:p>
    <w:p w14:paraId="30545F8B" w14:textId="77777777" w:rsidR="00D66A3B" w:rsidRPr="004A4D68" w:rsidRDefault="00D66A3B" w:rsidP="008927DE">
      <w:pPr>
        <w:tabs>
          <w:tab w:val="left" w:pos="720"/>
          <w:tab w:val="left" w:pos="1440"/>
          <w:tab w:val="left" w:pos="2160"/>
          <w:tab w:val="left" w:pos="2880"/>
        </w:tabs>
      </w:pPr>
    </w:p>
    <w:p w14:paraId="2FE21AEF" w14:textId="77777777" w:rsidR="00D66A3B" w:rsidRPr="004A4D68" w:rsidRDefault="009E73CE" w:rsidP="008927DE">
      <w:pPr>
        <w:tabs>
          <w:tab w:val="left" w:pos="720"/>
          <w:tab w:val="left" w:pos="1440"/>
          <w:tab w:val="left" w:pos="2160"/>
          <w:tab w:val="left" w:pos="2880"/>
        </w:tabs>
      </w:pPr>
      <w:r w:rsidRPr="004A4D68">
        <w:t>13.</w:t>
      </w:r>
      <w:r w:rsidRPr="004A4D68">
        <w:tab/>
        <w:t>T</w:t>
      </w:r>
      <w:r w:rsidRPr="004A4D68">
        <w:tab/>
        <w:t>F</w:t>
      </w:r>
      <w:r w:rsidRPr="004A4D68">
        <w:tab/>
        <w:t>A person who can only communicate by gestures is presumed</w:t>
      </w:r>
    </w:p>
    <w:p w14:paraId="10300896" w14:textId="77777777" w:rsidR="00D66A3B" w:rsidRPr="004A4D68" w:rsidRDefault="009E73CE" w:rsidP="008927DE">
      <w:pPr>
        <w:tabs>
          <w:tab w:val="left" w:pos="720"/>
          <w:tab w:val="left" w:pos="1440"/>
          <w:tab w:val="left" w:pos="2160"/>
          <w:tab w:val="left" w:pos="2880"/>
        </w:tabs>
        <w:ind w:left="1440" w:firstLine="720"/>
      </w:pPr>
      <w:r w:rsidRPr="004A4D68">
        <w:t>incompetent to testify.</w:t>
      </w:r>
    </w:p>
    <w:p w14:paraId="1DC61A17" w14:textId="77777777" w:rsidR="00D66A3B" w:rsidRPr="004A4D68" w:rsidRDefault="00D66A3B" w:rsidP="008927DE">
      <w:pPr>
        <w:tabs>
          <w:tab w:val="left" w:pos="720"/>
          <w:tab w:val="left" w:pos="1440"/>
          <w:tab w:val="left" w:pos="2160"/>
          <w:tab w:val="left" w:pos="2880"/>
        </w:tabs>
      </w:pPr>
    </w:p>
    <w:p w14:paraId="53E3B5A7" w14:textId="77777777" w:rsidR="00D66A3B" w:rsidRPr="004A4D68" w:rsidRDefault="009E73CE" w:rsidP="008927DE">
      <w:pPr>
        <w:tabs>
          <w:tab w:val="left" w:pos="720"/>
          <w:tab w:val="left" w:pos="1440"/>
          <w:tab w:val="left" w:pos="2160"/>
          <w:tab w:val="left" w:pos="2880"/>
        </w:tabs>
      </w:pPr>
      <w:r w:rsidRPr="004A4D68">
        <w:t>14.</w:t>
      </w:r>
      <w:r w:rsidRPr="004A4D68">
        <w:tab/>
        <w:t>T</w:t>
      </w:r>
      <w:r w:rsidRPr="004A4D68">
        <w:tab/>
        <w:t>F</w:t>
      </w:r>
      <w:r w:rsidRPr="004A4D68">
        <w:tab/>
        <w:t xml:space="preserve">A witness must have personal knowledge in order to be </w:t>
      </w:r>
      <w:r w:rsidRPr="004A4D68">
        <w:tab/>
      </w:r>
    </w:p>
    <w:p w14:paraId="61BCA494" w14:textId="77777777" w:rsidR="00D66A3B" w:rsidRPr="004A4D68" w:rsidRDefault="009E73CE" w:rsidP="008927DE">
      <w:pPr>
        <w:tabs>
          <w:tab w:val="left" w:pos="720"/>
          <w:tab w:val="left" w:pos="1440"/>
          <w:tab w:val="left" w:pos="2160"/>
          <w:tab w:val="left" w:pos="2880"/>
        </w:tabs>
        <w:ind w:firstLine="2160"/>
      </w:pPr>
      <w:r w:rsidRPr="004A4D68">
        <w:t>considered competent to testify.</w:t>
      </w:r>
    </w:p>
    <w:p w14:paraId="1D02A499" w14:textId="77777777" w:rsidR="00D66A3B" w:rsidRPr="004A4D68" w:rsidRDefault="00D66A3B" w:rsidP="008927DE">
      <w:pPr>
        <w:tabs>
          <w:tab w:val="left" w:pos="720"/>
          <w:tab w:val="left" w:pos="1440"/>
          <w:tab w:val="left" w:pos="2160"/>
          <w:tab w:val="left" w:pos="2880"/>
        </w:tabs>
      </w:pPr>
    </w:p>
    <w:p w14:paraId="09714B77" w14:textId="77777777" w:rsidR="00D66A3B" w:rsidRPr="004A4D68" w:rsidRDefault="009E73CE" w:rsidP="008927DE">
      <w:pPr>
        <w:tabs>
          <w:tab w:val="left" w:pos="-1440"/>
          <w:tab w:val="left" w:pos="720"/>
          <w:tab w:val="left" w:pos="1440"/>
          <w:tab w:val="left" w:pos="2160"/>
          <w:tab w:val="left" w:pos="2880"/>
        </w:tabs>
        <w:ind w:left="2160" w:hanging="2160"/>
      </w:pPr>
      <w:r w:rsidRPr="004A4D68">
        <w:t>15.</w:t>
      </w:r>
      <w:r w:rsidRPr="004A4D68">
        <w:tab/>
        <w:t>T</w:t>
      </w:r>
      <w:r w:rsidRPr="004A4D68">
        <w:tab/>
        <w:t>F</w:t>
      </w:r>
      <w:r w:rsidRPr="004A4D68">
        <w:tab/>
      </w:r>
      <w:r w:rsidRPr="004A4D68">
        <w:t>The best evidence rule requires that the best evidence on every issue be presented.</w:t>
      </w:r>
    </w:p>
    <w:p w14:paraId="5A68CB74" w14:textId="77777777" w:rsidR="00D66A3B" w:rsidRPr="004A4D68" w:rsidRDefault="00D66A3B" w:rsidP="008927DE">
      <w:pPr>
        <w:tabs>
          <w:tab w:val="left" w:pos="720"/>
          <w:tab w:val="left" w:pos="1440"/>
          <w:tab w:val="left" w:pos="2160"/>
          <w:tab w:val="left" w:pos="2880"/>
        </w:tabs>
      </w:pPr>
    </w:p>
    <w:p w14:paraId="0151F5F7" w14:textId="77777777" w:rsidR="00D66A3B" w:rsidRPr="004A4D68" w:rsidRDefault="009E73CE" w:rsidP="008927DE">
      <w:pPr>
        <w:tabs>
          <w:tab w:val="left" w:pos="-1440"/>
          <w:tab w:val="left" w:pos="720"/>
          <w:tab w:val="left" w:pos="1440"/>
          <w:tab w:val="left" w:pos="2160"/>
          <w:tab w:val="left" w:pos="2880"/>
        </w:tabs>
        <w:ind w:left="2160" w:hanging="2160"/>
      </w:pPr>
      <w:r w:rsidRPr="004A4D68">
        <w:t>16.</w:t>
      </w:r>
      <w:r w:rsidRPr="004A4D68">
        <w:tab/>
        <w:t>T</w:t>
      </w:r>
      <w:r w:rsidRPr="004A4D68">
        <w:tab/>
        <w:t>F</w:t>
      </w:r>
      <w:r w:rsidRPr="004A4D68">
        <w:tab/>
        <w:t>Facts generally known within the particular geographic area may be judicially noticed.</w:t>
      </w:r>
    </w:p>
    <w:p w14:paraId="4055A985" w14:textId="77777777" w:rsidR="00D66A3B" w:rsidRPr="004A4D68" w:rsidRDefault="00D66A3B" w:rsidP="008927DE">
      <w:pPr>
        <w:tabs>
          <w:tab w:val="left" w:pos="720"/>
          <w:tab w:val="left" w:pos="1440"/>
          <w:tab w:val="left" w:pos="2160"/>
          <w:tab w:val="left" w:pos="2880"/>
        </w:tabs>
      </w:pPr>
    </w:p>
    <w:p w14:paraId="31553447" w14:textId="77777777" w:rsidR="00D66A3B" w:rsidRPr="004A4D68" w:rsidRDefault="009E73CE" w:rsidP="008927DE">
      <w:pPr>
        <w:tabs>
          <w:tab w:val="left" w:pos="-1440"/>
          <w:tab w:val="left" w:pos="720"/>
          <w:tab w:val="left" w:pos="1440"/>
          <w:tab w:val="left" w:pos="2160"/>
          <w:tab w:val="left" w:pos="2880"/>
        </w:tabs>
        <w:ind w:left="2160" w:hanging="2160"/>
      </w:pPr>
      <w:r w:rsidRPr="004A4D68">
        <w:t>17.</w:t>
      </w:r>
      <w:r w:rsidRPr="004A4D68">
        <w:tab/>
        <w:t>T</w:t>
      </w:r>
      <w:r w:rsidRPr="004A4D68">
        <w:tab/>
        <w:t>F</w:t>
      </w:r>
      <w:r w:rsidRPr="004A4D68">
        <w:tab/>
        <w:t>Communications between a client and a paralegal are subject to the attorney</w:t>
      </w:r>
      <w:r w:rsidRPr="004A4D68">
        <w:noBreakHyphen/>
        <w:t>client privilege.</w:t>
      </w:r>
    </w:p>
    <w:p w14:paraId="2CC34862" w14:textId="77777777" w:rsidR="00D66A3B" w:rsidRPr="004A4D68" w:rsidRDefault="00D66A3B" w:rsidP="008927DE">
      <w:pPr>
        <w:tabs>
          <w:tab w:val="left" w:pos="720"/>
          <w:tab w:val="left" w:pos="1440"/>
          <w:tab w:val="left" w:pos="2160"/>
          <w:tab w:val="left" w:pos="2880"/>
        </w:tabs>
      </w:pPr>
    </w:p>
    <w:p w14:paraId="5ABCA11B" w14:textId="77777777" w:rsidR="00D66A3B" w:rsidRPr="004A4D68" w:rsidRDefault="009E73CE" w:rsidP="008927DE">
      <w:pPr>
        <w:tabs>
          <w:tab w:val="left" w:pos="-1440"/>
          <w:tab w:val="left" w:pos="720"/>
          <w:tab w:val="left" w:pos="1440"/>
          <w:tab w:val="left" w:pos="2160"/>
          <w:tab w:val="left" w:pos="2880"/>
        </w:tabs>
        <w:ind w:left="2160" w:hanging="2160"/>
      </w:pPr>
      <w:r w:rsidRPr="004A4D68">
        <w:t>18.</w:t>
      </w:r>
      <w:r w:rsidRPr="004A4D68">
        <w:tab/>
        <w:t>T</w:t>
      </w:r>
      <w:r w:rsidRPr="004A4D68">
        <w:tab/>
        <w:t>F</w:t>
      </w:r>
      <w:r w:rsidRPr="004A4D68">
        <w:tab/>
        <w:t>The attorney</w:t>
      </w:r>
      <w:r w:rsidRPr="004A4D68">
        <w:noBreakHyphen/>
        <w:t>client privilege does not apply if the services of a lawyer are sought to enable or aid one to commit or plan a crime or fraud.</w:t>
      </w:r>
    </w:p>
    <w:p w14:paraId="117D69EB" w14:textId="77777777" w:rsidR="00D66A3B" w:rsidRPr="004A4D68" w:rsidRDefault="00D66A3B" w:rsidP="008927DE">
      <w:pPr>
        <w:tabs>
          <w:tab w:val="left" w:pos="720"/>
          <w:tab w:val="left" w:pos="1440"/>
          <w:tab w:val="left" w:pos="2160"/>
          <w:tab w:val="left" w:pos="2880"/>
        </w:tabs>
      </w:pPr>
    </w:p>
    <w:p w14:paraId="13551F6F" w14:textId="77777777" w:rsidR="00D66A3B" w:rsidRPr="004A4D68" w:rsidRDefault="009E73CE" w:rsidP="008927DE">
      <w:pPr>
        <w:tabs>
          <w:tab w:val="left" w:pos="-1440"/>
          <w:tab w:val="left" w:pos="720"/>
          <w:tab w:val="left" w:pos="1440"/>
          <w:tab w:val="left" w:pos="2160"/>
          <w:tab w:val="left" w:pos="2880"/>
        </w:tabs>
        <w:ind w:left="2160" w:hanging="2160"/>
      </w:pPr>
      <w:r w:rsidRPr="004A4D68">
        <w:t>19.</w:t>
      </w:r>
      <w:r w:rsidRPr="004A4D68">
        <w:tab/>
        <w:t>T</w:t>
      </w:r>
      <w:r w:rsidRPr="004A4D68">
        <w:tab/>
        <w:t>F</w:t>
      </w:r>
      <w:r w:rsidRPr="004A4D68">
        <w:tab/>
      </w:r>
      <w:r w:rsidRPr="004A4D68">
        <w:t>In some instances, a lawyer’s opinions, mental impressions, and legal theories may be required to be disclosed to the opposing parties.</w:t>
      </w:r>
    </w:p>
    <w:p w14:paraId="43A3AE9B" w14:textId="77777777" w:rsidR="00D66A3B" w:rsidRPr="004A4D68" w:rsidRDefault="00D66A3B" w:rsidP="008927DE">
      <w:pPr>
        <w:tabs>
          <w:tab w:val="left" w:pos="720"/>
          <w:tab w:val="left" w:pos="1440"/>
          <w:tab w:val="left" w:pos="2160"/>
          <w:tab w:val="left" w:pos="2880"/>
        </w:tabs>
      </w:pPr>
    </w:p>
    <w:p w14:paraId="796E3C82" w14:textId="77777777" w:rsidR="00D66A3B" w:rsidRPr="004A4D68" w:rsidRDefault="009E73CE" w:rsidP="008927DE">
      <w:pPr>
        <w:tabs>
          <w:tab w:val="left" w:pos="-1440"/>
          <w:tab w:val="left" w:pos="720"/>
          <w:tab w:val="left" w:pos="1440"/>
          <w:tab w:val="left" w:pos="2160"/>
          <w:tab w:val="left" w:pos="2880"/>
        </w:tabs>
        <w:ind w:left="2160" w:hanging="2160"/>
      </w:pPr>
      <w:r w:rsidRPr="004A4D68">
        <w:t>20.</w:t>
      </w:r>
      <w:r w:rsidRPr="004A4D68">
        <w:tab/>
        <w:t>T</w:t>
      </w:r>
      <w:r w:rsidRPr="004A4D68">
        <w:tab/>
        <w:t>F</w:t>
      </w:r>
      <w:r w:rsidRPr="004A4D68">
        <w:tab/>
        <w:t>The work product privilege does not apply to materials prepared by a legal assistant.</w:t>
      </w:r>
    </w:p>
    <w:p w14:paraId="15143D04" w14:textId="77777777" w:rsidR="00D66A3B" w:rsidRPr="004A4D68" w:rsidRDefault="00D66A3B" w:rsidP="008927DE">
      <w:pPr>
        <w:tabs>
          <w:tab w:val="left" w:pos="720"/>
          <w:tab w:val="left" w:pos="1440"/>
          <w:tab w:val="left" w:pos="2160"/>
          <w:tab w:val="left" w:pos="2880"/>
        </w:tabs>
      </w:pPr>
    </w:p>
    <w:p w14:paraId="44758A9C" w14:textId="77777777" w:rsidR="00D66A3B" w:rsidRPr="004A4D68" w:rsidRDefault="009E73CE" w:rsidP="008927DE">
      <w:pPr>
        <w:tabs>
          <w:tab w:val="left" w:pos="-1440"/>
          <w:tab w:val="left" w:pos="720"/>
          <w:tab w:val="left" w:pos="1440"/>
          <w:tab w:val="left" w:pos="2160"/>
          <w:tab w:val="left" w:pos="2880"/>
        </w:tabs>
        <w:ind w:left="2160" w:hanging="2160"/>
      </w:pPr>
      <w:r w:rsidRPr="004A4D68">
        <w:t>21.</w:t>
      </w:r>
      <w:r w:rsidRPr="004A4D68">
        <w:tab/>
        <w:t>T</w:t>
      </w:r>
      <w:r w:rsidRPr="004A4D68">
        <w:tab/>
        <w:t>F</w:t>
      </w:r>
      <w:r w:rsidRPr="004A4D68">
        <w:tab/>
        <w:t>The physician</w:t>
      </w:r>
      <w:r w:rsidRPr="004A4D68">
        <w:noBreakHyphen/>
        <w:t>patient privilege only applies to parties to a lawsuit.</w:t>
      </w:r>
    </w:p>
    <w:p w14:paraId="6C535970" w14:textId="77777777" w:rsidR="00D66A3B" w:rsidRPr="004A4D68" w:rsidRDefault="00D66A3B" w:rsidP="008927DE">
      <w:pPr>
        <w:tabs>
          <w:tab w:val="left" w:pos="720"/>
          <w:tab w:val="left" w:pos="1440"/>
          <w:tab w:val="left" w:pos="2160"/>
          <w:tab w:val="left" w:pos="2880"/>
        </w:tabs>
      </w:pPr>
    </w:p>
    <w:p w14:paraId="549B0490" w14:textId="77777777" w:rsidR="00D66A3B" w:rsidRPr="004A4D68" w:rsidRDefault="009E73CE" w:rsidP="008927DE">
      <w:pPr>
        <w:tabs>
          <w:tab w:val="left" w:pos="-1440"/>
          <w:tab w:val="left" w:pos="720"/>
          <w:tab w:val="left" w:pos="1440"/>
          <w:tab w:val="left" w:pos="2160"/>
          <w:tab w:val="left" w:pos="2880"/>
        </w:tabs>
        <w:ind w:left="2160" w:hanging="2160"/>
      </w:pPr>
      <w:r w:rsidRPr="004A4D68">
        <w:t>22.</w:t>
      </w:r>
      <w:r w:rsidRPr="004A4D68">
        <w:tab/>
        <w:t>T</w:t>
      </w:r>
      <w:r w:rsidRPr="004A4D68">
        <w:tab/>
        <w:t>F</w:t>
      </w:r>
      <w:r w:rsidRPr="004A4D68">
        <w:tab/>
        <w:t>Confidential communications made by one spouse to the other during a marriage are protected from disclosure.</w:t>
      </w:r>
    </w:p>
    <w:p w14:paraId="5A0AF149" w14:textId="77777777" w:rsidR="00D66A3B" w:rsidRPr="004A4D68" w:rsidRDefault="009E73CE" w:rsidP="008927DE">
      <w:pPr>
        <w:tabs>
          <w:tab w:val="left" w:pos="720"/>
          <w:tab w:val="left" w:pos="1440"/>
          <w:tab w:val="left" w:pos="2160"/>
          <w:tab w:val="left" w:pos="2880"/>
        </w:tabs>
        <w:rPr>
          <w:b/>
          <w:bCs/>
        </w:rPr>
      </w:pPr>
      <w:r w:rsidRPr="004A4D68">
        <w:rPr>
          <w:b/>
          <w:bCs/>
          <w:sz w:val="28"/>
          <w:szCs w:val="28"/>
        </w:rPr>
        <w:br w:type="page"/>
      </w:r>
      <w:r w:rsidRPr="004A4D68">
        <w:rPr>
          <w:b/>
          <w:bCs/>
          <w:i/>
          <w:iCs/>
          <w:sz w:val="28"/>
          <w:szCs w:val="28"/>
        </w:rPr>
        <w:t>APPLYING YOUR KNOWLEDGE</w:t>
      </w:r>
    </w:p>
    <w:p w14:paraId="70D769B7" w14:textId="77777777" w:rsidR="00D66A3B" w:rsidRPr="004A4D68" w:rsidRDefault="00D66A3B" w:rsidP="008927DE">
      <w:pPr>
        <w:tabs>
          <w:tab w:val="left" w:pos="720"/>
          <w:tab w:val="left" w:pos="1440"/>
          <w:tab w:val="left" w:pos="2160"/>
          <w:tab w:val="left" w:pos="2880"/>
        </w:tabs>
        <w:rPr>
          <w:b/>
          <w:bCs/>
        </w:rPr>
      </w:pPr>
    </w:p>
    <w:p w14:paraId="12FF7669" w14:textId="77777777" w:rsidR="00D66A3B" w:rsidRPr="004A4D68" w:rsidRDefault="009E73CE" w:rsidP="00C20092">
      <w:pPr>
        <w:tabs>
          <w:tab w:val="left" w:pos="720"/>
          <w:tab w:val="left" w:pos="1440"/>
          <w:tab w:val="left" w:pos="2160"/>
          <w:tab w:val="left" w:pos="2880"/>
        </w:tabs>
      </w:pPr>
      <w:r w:rsidRPr="004A4D68">
        <w:t xml:space="preserve">Answer the following questions by applying the information you have learned from the main text.  </w:t>
      </w:r>
    </w:p>
    <w:p w14:paraId="6D6E6765" w14:textId="77777777" w:rsidR="00D66A3B" w:rsidRPr="004A4D68" w:rsidRDefault="00D66A3B" w:rsidP="008927DE">
      <w:pPr>
        <w:tabs>
          <w:tab w:val="left" w:pos="720"/>
          <w:tab w:val="left" w:pos="1440"/>
          <w:tab w:val="left" w:pos="2160"/>
          <w:tab w:val="left" w:pos="2880"/>
        </w:tabs>
      </w:pPr>
    </w:p>
    <w:p w14:paraId="3F8171F2" w14:textId="77777777" w:rsidR="00D66A3B" w:rsidRPr="004A4D68" w:rsidRDefault="009E73CE" w:rsidP="008927DE">
      <w:pPr>
        <w:tabs>
          <w:tab w:val="left" w:pos="720"/>
          <w:tab w:val="left" w:pos="1440"/>
          <w:tab w:val="left" w:pos="2160"/>
          <w:tab w:val="left" w:pos="2880"/>
        </w:tabs>
        <w:ind w:left="720" w:hanging="720"/>
      </w:pPr>
      <w:r w:rsidRPr="004A4D68">
        <w:t>1.</w:t>
      </w:r>
      <w:r w:rsidRPr="004A4D68">
        <w:tab/>
        <w:t>What does it mean to say that evidentiary issues are questions of law?  How do questions of law differ from questions of fact?</w:t>
      </w:r>
    </w:p>
    <w:p w14:paraId="63FD2C40" w14:textId="77777777" w:rsidR="00D66A3B" w:rsidRPr="004A4D68" w:rsidRDefault="00D66A3B" w:rsidP="008927DE">
      <w:pPr>
        <w:tabs>
          <w:tab w:val="left" w:pos="720"/>
          <w:tab w:val="left" w:pos="1440"/>
          <w:tab w:val="left" w:pos="2160"/>
          <w:tab w:val="left" w:pos="2880"/>
        </w:tabs>
        <w:ind w:left="720" w:hanging="720"/>
      </w:pPr>
    </w:p>
    <w:p w14:paraId="02977D34" w14:textId="77777777" w:rsidR="00D66A3B" w:rsidRDefault="009E73CE" w:rsidP="008927DE">
      <w:pPr>
        <w:tabs>
          <w:tab w:val="left" w:pos="720"/>
          <w:tab w:val="left" w:pos="1440"/>
          <w:tab w:val="left" w:pos="2160"/>
          <w:tab w:val="left" w:pos="2880"/>
        </w:tabs>
        <w:ind w:left="720" w:hanging="720"/>
      </w:pPr>
      <w:r w:rsidRPr="004A4D68">
        <w:t>2.</w:t>
      </w:r>
      <w:r w:rsidRPr="004A4D68">
        <w:tab/>
        <w:t>Why is it necessary for a paralegal to know the rules of evidence?</w:t>
      </w:r>
    </w:p>
    <w:p w14:paraId="08AAE13A" w14:textId="77777777" w:rsidR="00C20092" w:rsidRDefault="00C20092" w:rsidP="008927DE">
      <w:pPr>
        <w:tabs>
          <w:tab w:val="left" w:pos="720"/>
          <w:tab w:val="left" w:pos="1440"/>
          <w:tab w:val="left" w:pos="2160"/>
          <w:tab w:val="left" w:pos="2880"/>
        </w:tabs>
        <w:ind w:left="720" w:hanging="720"/>
      </w:pPr>
    </w:p>
    <w:p w14:paraId="1E8F1D6E" w14:textId="77777777" w:rsidR="00D66A3B" w:rsidRPr="004A4D68" w:rsidRDefault="009E73CE" w:rsidP="008927DE">
      <w:pPr>
        <w:tabs>
          <w:tab w:val="left" w:pos="720"/>
          <w:tab w:val="left" w:pos="1440"/>
          <w:tab w:val="left" w:pos="2160"/>
          <w:tab w:val="left" w:pos="2880"/>
        </w:tabs>
        <w:ind w:left="720" w:hanging="720"/>
      </w:pPr>
      <w:r w:rsidRPr="004A4D68">
        <w:t>3.</w:t>
      </w:r>
      <w:r w:rsidRPr="004A4D68">
        <w:tab/>
      </w:r>
      <w:r w:rsidRPr="004A4D68">
        <w:t>In determining whether to admit evidence under the general relevance test stated in the main text, the court will examine whether the evidence is “of consequence” to the issues in the action. What does it mean for the evidence to be “of consequence”?   The court will also examine the “probative value” of the evidence.  What does “probative value” mean?</w:t>
      </w:r>
    </w:p>
    <w:p w14:paraId="7368C7A3" w14:textId="77777777" w:rsidR="00D66A3B" w:rsidRPr="004A4D68" w:rsidRDefault="00D66A3B" w:rsidP="008927DE">
      <w:pPr>
        <w:tabs>
          <w:tab w:val="left" w:pos="720"/>
          <w:tab w:val="left" w:pos="1440"/>
          <w:tab w:val="left" w:pos="2160"/>
          <w:tab w:val="left" w:pos="2880"/>
        </w:tabs>
        <w:ind w:left="720" w:hanging="720"/>
      </w:pPr>
    </w:p>
    <w:p w14:paraId="15BF9C22" w14:textId="77777777" w:rsidR="00D66A3B" w:rsidRPr="004A4D68" w:rsidRDefault="009E73CE" w:rsidP="00D66A3B">
      <w:pPr>
        <w:numPr>
          <w:ilvl w:val="0"/>
          <w:numId w:val="16"/>
        </w:numPr>
        <w:tabs>
          <w:tab w:val="left" w:pos="720"/>
          <w:tab w:val="left" w:pos="1440"/>
          <w:tab w:val="left" w:pos="2160"/>
          <w:tab w:val="left" w:pos="2880"/>
        </w:tabs>
        <w:overflowPunct/>
        <w:textAlignment w:val="auto"/>
      </w:pPr>
      <w:r w:rsidRPr="004A4D68">
        <w:t>Why are certain types of evidence excluded for extrinsic policy reasons?  What are the types of evidence which are excluded for policy reasons?</w:t>
      </w:r>
    </w:p>
    <w:p w14:paraId="72D59366" w14:textId="77777777" w:rsidR="00D66A3B" w:rsidRPr="004A4D68" w:rsidRDefault="00D66A3B" w:rsidP="008927DE">
      <w:pPr>
        <w:tabs>
          <w:tab w:val="left" w:pos="720"/>
          <w:tab w:val="left" w:pos="1440"/>
          <w:tab w:val="left" w:pos="2160"/>
          <w:tab w:val="left" w:pos="2880"/>
        </w:tabs>
        <w:ind w:left="720" w:hanging="720"/>
      </w:pPr>
    </w:p>
    <w:p w14:paraId="0684A219" w14:textId="77777777" w:rsidR="00D66A3B" w:rsidRPr="004A4D68" w:rsidRDefault="009E73CE" w:rsidP="008927DE">
      <w:pPr>
        <w:tabs>
          <w:tab w:val="left" w:pos="720"/>
          <w:tab w:val="left" w:pos="1440"/>
          <w:tab w:val="left" w:pos="2160"/>
          <w:tab w:val="left" w:pos="2880"/>
        </w:tabs>
        <w:ind w:left="720" w:hanging="720"/>
      </w:pPr>
      <w:r w:rsidRPr="004A4D68">
        <w:t>5.</w:t>
      </w:r>
      <w:r w:rsidRPr="004A4D68">
        <w:tab/>
      </w:r>
      <w:r w:rsidRPr="004A4D68">
        <w:t xml:space="preserve">Character evidence is only admissible in civil cases if character is an essential element of a claim or defense.  Why is such evidence, if relevant under the general relevance tests, excluded when character is not an essential element of a claim or defense?  Would the evidence of a defendant’s character be relevant to prove circumstantially how the defendant might have acted on a particular occasion? </w:t>
      </w:r>
      <w:r>
        <w:t xml:space="preserve"> </w:t>
      </w:r>
      <w:r w:rsidRPr="004A4D68">
        <w:t>For example, suppose a witness is available to testify that the defendant has a reputation for daydreaming and the defendant therefore often does not watch where the defendant is going.  Would this evidence be relevant to show that the defendant went through a red light and hit the plaintiff’s car?  Would the evidence be admissible as character evidence?</w:t>
      </w:r>
    </w:p>
    <w:p w14:paraId="294B5E3E" w14:textId="77777777" w:rsidR="00D66A3B" w:rsidRPr="004A4D68" w:rsidRDefault="00D66A3B" w:rsidP="008927DE">
      <w:pPr>
        <w:tabs>
          <w:tab w:val="left" w:pos="720"/>
          <w:tab w:val="left" w:pos="1440"/>
          <w:tab w:val="left" w:pos="2160"/>
          <w:tab w:val="left" w:pos="2880"/>
        </w:tabs>
        <w:ind w:left="720" w:hanging="720"/>
      </w:pPr>
    </w:p>
    <w:p w14:paraId="4B6B3D1A" w14:textId="77777777" w:rsidR="00D66A3B" w:rsidRPr="004A4D68" w:rsidRDefault="009E73CE" w:rsidP="008927DE">
      <w:pPr>
        <w:tabs>
          <w:tab w:val="left" w:pos="720"/>
          <w:tab w:val="left" w:pos="1440"/>
          <w:tab w:val="left" w:pos="2160"/>
          <w:tab w:val="left" w:pos="2880"/>
        </w:tabs>
        <w:ind w:left="720" w:hanging="720"/>
      </w:pPr>
      <w:r w:rsidRPr="004A4D68">
        <w:t>6.</w:t>
      </w:r>
      <w:r w:rsidRPr="004A4D68">
        <w:tab/>
        <w:t>Evidence of conduct routine enough to be considered a habit will be admissible.  What is the difference between “character” and “habit” evidence?</w:t>
      </w:r>
    </w:p>
    <w:p w14:paraId="6C13DA58" w14:textId="77777777" w:rsidR="00D66A3B" w:rsidRPr="004A4D68" w:rsidRDefault="00D66A3B" w:rsidP="008927DE">
      <w:pPr>
        <w:tabs>
          <w:tab w:val="left" w:pos="720"/>
          <w:tab w:val="left" w:pos="1440"/>
          <w:tab w:val="left" w:pos="2160"/>
          <w:tab w:val="left" w:pos="2880"/>
        </w:tabs>
        <w:ind w:left="720" w:hanging="720"/>
      </w:pPr>
    </w:p>
    <w:p w14:paraId="50AC623F" w14:textId="77777777" w:rsidR="00D66A3B" w:rsidRPr="004A4D68" w:rsidRDefault="009E73CE" w:rsidP="008927DE">
      <w:pPr>
        <w:tabs>
          <w:tab w:val="left" w:pos="720"/>
          <w:tab w:val="left" w:pos="1440"/>
          <w:tab w:val="left" w:pos="2160"/>
          <w:tab w:val="left" w:pos="2880"/>
        </w:tabs>
        <w:ind w:left="720" w:hanging="720"/>
      </w:pPr>
      <w:r w:rsidRPr="004A4D68">
        <w:t>7.</w:t>
      </w:r>
      <w:r w:rsidRPr="004A4D68">
        <w:tab/>
      </w:r>
      <w:r w:rsidRPr="004A4D68">
        <w:t>Evidence of subsequent repairs is not admissible to prove negligence or fault, but may be admissible to prove feasibility of precautionary measures.  If you were sitting as a juror and were instructed by the judge to not consider the evidence as proof of negligence but only as to feasibility of the precautionary measures, do you think you could make this distinction?  Should there be any concern by the defendant that the jury may use the evidence to place fault with the defendant for not taking the precauti</w:t>
      </w:r>
      <w:r w:rsidRPr="004A4D68">
        <w:t>onary measures sooner?</w:t>
      </w:r>
    </w:p>
    <w:p w14:paraId="0041E388" w14:textId="77777777" w:rsidR="00D66A3B" w:rsidRPr="004A4D68" w:rsidRDefault="00D66A3B" w:rsidP="008927DE">
      <w:pPr>
        <w:tabs>
          <w:tab w:val="left" w:pos="720"/>
          <w:tab w:val="left" w:pos="1440"/>
          <w:tab w:val="left" w:pos="2160"/>
          <w:tab w:val="left" w:pos="2880"/>
        </w:tabs>
        <w:ind w:left="720" w:hanging="720"/>
      </w:pPr>
    </w:p>
    <w:p w14:paraId="7AC2874F" w14:textId="77777777" w:rsidR="00D66A3B" w:rsidRPr="004A4D68" w:rsidRDefault="009E73CE" w:rsidP="008927DE">
      <w:pPr>
        <w:tabs>
          <w:tab w:val="left" w:pos="720"/>
          <w:tab w:val="left" w:pos="1440"/>
          <w:tab w:val="left" w:pos="2160"/>
          <w:tab w:val="left" w:pos="2880"/>
        </w:tabs>
        <w:ind w:left="720" w:hanging="720"/>
      </w:pPr>
      <w:r w:rsidRPr="004A4D68">
        <w:t xml:space="preserve">8. </w:t>
      </w:r>
      <w:r w:rsidRPr="004A4D68">
        <w:tab/>
        <w:t>What is "hearsay"?  Why is hearsay evidence excluded from trial?</w:t>
      </w:r>
    </w:p>
    <w:p w14:paraId="13CDD6AB" w14:textId="77777777" w:rsidR="00D66A3B" w:rsidRPr="004A4D68" w:rsidRDefault="00D66A3B" w:rsidP="008927DE">
      <w:pPr>
        <w:tabs>
          <w:tab w:val="left" w:pos="720"/>
          <w:tab w:val="left" w:pos="1440"/>
          <w:tab w:val="left" w:pos="2160"/>
          <w:tab w:val="left" w:pos="2880"/>
        </w:tabs>
        <w:ind w:left="720" w:hanging="720"/>
      </w:pPr>
    </w:p>
    <w:p w14:paraId="5AB10E73" w14:textId="77777777" w:rsidR="00D66A3B" w:rsidRDefault="009E73CE" w:rsidP="008927DE">
      <w:pPr>
        <w:tabs>
          <w:tab w:val="left" w:pos="720"/>
          <w:tab w:val="left" w:pos="1440"/>
          <w:tab w:val="left" w:pos="2160"/>
          <w:tab w:val="left" w:pos="2880"/>
        </w:tabs>
        <w:ind w:left="720" w:hanging="720"/>
      </w:pPr>
      <w:r w:rsidRPr="004A4D68">
        <w:t>9.</w:t>
      </w:r>
      <w:r w:rsidRPr="004A4D68">
        <w:tab/>
        <w:t>With respect to the hearsay rule, identify the three types of statements under the Federal Rules of Evidence.  Give an example of each.</w:t>
      </w:r>
    </w:p>
    <w:p w14:paraId="558431AF" w14:textId="77777777" w:rsidR="002D7B08" w:rsidRPr="004A4D68" w:rsidRDefault="002D7B08" w:rsidP="008927DE">
      <w:pPr>
        <w:tabs>
          <w:tab w:val="left" w:pos="720"/>
          <w:tab w:val="left" w:pos="1440"/>
          <w:tab w:val="left" w:pos="2160"/>
          <w:tab w:val="left" w:pos="2880"/>
        </w:tabs>
        <w:ind w:left="720" w:hanging="720"/>
      </w:pPr>
    </w:p>
    <w:p w14:paraId="4B72F398" w14:textId="77777777" w:rsidR="00D66A3B" w:rsidRPr="004A4D68" w:rsidRDefault="00D66A3B" w:rsidP="008927DE">
      <w:pPr>
        <w:tabs>
          <w:tab w:val="left" w:pos="720"/>
          <w:tab w:val="left" w:pos="1440"/>
          <w:tab w:val="left" w:pos="2160"/>
          <w:tab w:val="left" w:pos="2880"/>
        </w:tabs>
        <w:ind w:left="720" w:hanging="720"/>
      </w:pPr>
    </w:p>
    <w:p w14:paraId="13F7F313" w14:textId="77777777" w:rsidR="00D66A3B" w:rsidRPr="004A4D68" w:rsidRDefault="009E73CE" w:rsidP="008927DE">
      <w:pPr>
        <w:tabs>
          <w:tab w:val="left" w:pos="720"/>
          <w:tab w:val="left" w:pos="1440"/>
          <w:tab w:val="left" w:pos="2160"/>
          <w:tab w:val="left" w:pos="2880"/>
        </w:tabs>
        <w:ind w:left="720" w:hanging="720"/>
      </w:pPr>
      <w:r w:rsidRPr="004A4D68">
        <w:t>10.</w:t>
      </w:r>
      <w:r w:rsidRPr="004A4D68">
        <w:tab/>
        <w:t xml:space="preserve">Why are prior statements by </w:t>
      </w:r>
      <w:proofErr w:type="gramStart"/>
      <w:r w:rsidRPr="004A4D68">
        <w:t>witnesses</w:t>
      </w:r>
      <w:proofErr w:type="gramEnd"/>
      <w:r w:rsidRPr="004A4D68">
        <w:t xml:space="preserve"> admissible evidence?  What can the prior statements be used to prove?  Does your state consider prior statements hearsay?  If so, does your state provide for an exception to the hearsay rule for prior statements?</w:t>
      </w:r>
    </w:p>
    <w:p w14:paraId="2A34E61D" w14:textId="77777777" w:rsidR="00D66A3B" w:rsidRPr="004A4D68" w:rsidRDefault="00D66A3B" w:rsidP="008927DE">
      <w:pPr>
        <w:tabs>
          <w:tab w:val="left" w:pos="720"/>
          <w:tab w:val="left" w:pos="1440"/>
          <w:tab w:val="left" w:pos="2160"/>
          <w:tab w:val="left" w:pos="2880"/>
        </w:tabs>
        <w:ind w:left="720" w:hanging="720"/>
      </w:pPr>
    </w:p>
    <w:p w14:paraId="4A6CA194" w14:textId="77777777" w:rsidR="00D66A3B" w:rsidRPr="004A4D68" w:rsidRDefault="009E73CE" w:rsidP="008927DE">
      <w:pPr>
        <w:tabs>
          <w:tab w:val="left" w:pos="720"/>
          <w:tab w:val="left" w:pos="1440"/>
          <w:tab w:val="left" w:pos="2160"/>
          <w:tab w:val="left" w:pos="2880"/>
        </w:tabs>
        <w:ind w:left="720" w:hanging="720"/>
      </w:pPr>
      <w:r w:rsidRPr="004A4D68">
        <w:t>11.</w:t>
      </w:r>
      <w:r w:rsidRPr="004A4D68">
        <w:tab/>
      </w:r>
      <w:r w:rsidRPr="004A4D68">
        <w:t>Compare and contrast the admission of a party opponent exception to the hearsay rule with the statements against interest exception.</w:t>
      </w:r>
    </w:p>
    <w:p w14:paraId="447F89B3" w14:textId="77777777" w:rsidR="00D66A3B" w:rsidRPr="004A4D68" w:rsidRDefault="00D66A3B" w:rsidP="008927DE">
      <w:pPr>
        <w:tabs>
          <w:tab w:val="left" w:pos="720"/>
          <w:tab w:val="left" w:pos="1440"/>
          <w:tab w:val="left" w:pos="2160"/>
          <w:tab w:val="left" w:pos="2880"/>
        </w:tabs>
        <w:ind w:left="720" w:hanging="720"/>
      </w:pPr>
    </w:p>
    <w:p w14:paraId="6BD2772F" w14:textId="77777777" w:rsidR="00D66A3B" w:rsidRPr="004A4D68" w:rsidRDefault="009E73CE" w:rsidP="008927DE">
      <w:pPr>
        <w:tabs>
          <w:tab w:val="left" w:pos="720"/>
          <w:tab w:val="left" w:pos="1440"/>
          <w:tab w:val="left" w:pos="2160"/>
          <w:tab w:val="left" w:pos="2880"/>
        </w:tabs>
        <w:ind w:left="720" w:hanging="720"/>
      </w:pPr>
      <w:r w:rsidRPr="004A4D68">
        <w:t>12.</w:t>
      </w:r>
      <w:r w:rsidRPr="004A4D68">
        <w:tab/>
        <w:t>Under the federal rules, certain hearsay exceptions require that the witness be unavailable before the hearsay statement made by the witness will be admissible.  When is a witness considered “unavailable”?  Are the requirements the same under your state court rules?</w:t>
      </w:r>
    </w:p>
    <w:p w14:paraId="04333A24" w14:textId="77777777" w:rsidR="00D66A3B" w:rsidRPr="004A4D68" w:rsidRDefault="00D66A3B" w:rsidP="008927DE">
      <w:pPr>
        <w:tabs>
          <w:tab w:val="left" w:pos="720"/>
          <w:tab w:val="left" w:pos="1440"/>
          <w:tab w:val="left" w:pos="2160"/>
          <w:tab w:val="left" w:pos="2880"/>
        </w:tabs>
        <w:ind w:left="720" w:hanging="720"/>
      </w:pPr>
    </w:p>
    <w:p w14:paraId="3C4A387E" w14:textId="77777777" w:rsidR="00D66A3B" w:rsidRPr="004A4D68" w:rsidRDefault="009E73CE" w:rsidP="008927DE">
      <w:pPr>
        <w:tabs>
          <w:tab w:val="left" w:pos="720"/>
          <w:tab w:val="left" w:pos="1440"/>
          <w:tab w:val="left" w:pos="2160"/>
          <w:tab w:val="left" w:pos="2880"/>
        </w:tabs>
        <w:ind w:left="720" w:hanging="720"/>
      </w:pPr>
      <w:r w:rsidRPr="004A4D68">
        <w:t>13.</w:t>
      </w:r>
      <w:r w:rsidRPr="004A4D68">
        <w:tab/>
      </w:r>
      <w:r w:rsidRPr="004A4D68">
        <w:t>Compare and contrast the present sense impression exception to the hearsay rule with the excited utterances exception.</w:t>
      </w:r>
    </w:p>
    <w:p w14:paraId="06660335" w14:textId="77777777" w:rsidR="00D66A3B" w:rsidRPr="004A4D68" w:rsidRDefault="00D66A3B" w:rsidP="008927DE">
      <w:pPr>
        <w:tabs>
          <w:tab w:val="left" w:pos="720"/>
          <w:tab w:val="left" w:pos="1440"/>
          <w:tab w:val="left" w:pos="2160"/>
          <w:tab w:val="left" w:pos="2880"/>
        </w:tabs>
        <w:ind w:left="720" w:hanging="720"/>
      </w:pPr>
    </w:p>
    <w:p w14:paraId="1295BC08" w14:textId="77777777" w:rsidR="00D66A3B" w:rsidRPr="004A4D68" w:rsidRDefault="009E73CE" w:rsidP="008927DE">
      <w:pPr>
        <w:tabs>
          <w:tab w:val="left" w:pos="720"/>
          <w:tab w:val="left" w:pos="1440"/>
          <w:tab w:val="left" w:pos="2160"/>
          <w:tab w:val="left" w:pos="2880"/>
        </w:tabs>
        <w:ind w:left="720" w:hanging="720"/>
      </w:pPr>
      <w:r w:rsidRPr="004A4D68">
        <w:t>14.</w:t>
      </w:r>
      <w:r w:rsidRPr="004A4D68">
        <w:tab/>
        <w:t>What is the rationale for admitting hearsay evidence of a statement by a patient about the patient’s present or past medical condition?  Why is such evidence considered reliable?</w:t>
      </w:r>
    </w:p>
    <w:p w14:paraId="155B4617" w14:textId="77777777" w:rsidR="00D66A3B" w:rsidRPr="004A4D68" w:rsidRDefault="00D66A3B" w:rsidP="008927DE">
      <w:pPr>
        <w:tabs>
          <w:tab w:val="left" w:pos="720"/>
          <w:tab w:val="left" w:pos="1440"/>
          <w:tab w:val="left" w:pos="2160"/>
          <w:tab w:val="left" w:pos="2880"/>
        </w:tabs>
        <w:ind w:left="720" w:hanging="720"/>
      </w:pPr>
    </w:p>
    <w:p w14:paraId="699CA942" w14:textId="77777777" w:rsidR="00D66A3B" w:rsidRPr="004A4D68" w:rsidRDefault="009E73CE" w:rsidP="00C20092">
      <w:pPr>
        <w:tabs>
          <w:tab w:val="left" w:pos="720"/>
          <w:tab w:val="left" w:pos="1440"/>
          <w:tab w:val="left" w:pos="2160"/>
          <w:tab w:val="left" w:pos="2880"/>
        </w:tabs>
        <w:ind w:left="720" w:hanging="720"/>
      </w:pPr>
      <w:r w:rsidRPr="004A4D68">
        <w:t>15.</w:t>
      </w:r>
      <w:r w:rsidRPr="004A4D68">
        <w:tab/>
        <w:t>Identify the three types of records exceptions to the hearsay rule.  How do these exceptions differ?</w:t>
      </w:r>
    </w:p>
    <w:p w14:paraId="3A163F10" w14:textId="77777777" w:rsidR="00D66A3B" w:rsidRPr="004A4D68" w:rsidRDefault="00D66A3B" w:rsidP="008927DE">
      <w:pPr>
        <w:tabs>
          <w:tab w:val="left" w:pos="720"/>
          <w:tab w:val="left" w:pos="1440"/>
          <w:tab w:val="left" w:pos="2160"/>
          <w:tab w:val="left" w:pos="2880"/>
        </w:tabs>
        <w:ind w:left="720" w:hanging="720"/>
      </w:pPr>
    </w:p>
    <w:p w14:paraId="027E2CD9" w14:textId="77777777" w:rsidR="00D66A3B" w:rsidRPr="004A4D68" w:rsidRDefault="009E73CE" w:rsidP="008927DE">
      <w:pPr>
        <w:tabs>
          <w:tab w:val="left" w:pos="720"/>
          <w:tab w:val="left" w:pos="1440"/>
          <w:tab w:val="left" w:pos="2160"/>
          <w:tab w:val="left" w:pos="2880"/>
        </w:tabs>
        <w:ind w:left="720" w:hanging="720"/>
      </w:pPr>
      <w:r w:rsidRPr="004A4D68">
        <w:t>16.</w:t>
      </w:r>
      <w:r w:rsidRPr="004A4D68">
        <w:tab/>
      </w:r>
      <w:r w:rsidRPr="004A4D68">
        <w:t>What is the difference between a “lay” witness and an “expert” witness?  Are there matters that an expert witness can testify to that a lay witness cannot?  Why is it necessary to use expert witnesses in some cases?</w:t>
      </w:r>
    </w:p>
    <w:p w14:paraId="3D8B20C1" w14:textId="77777777" w:rsidR="00D66A3B" w:rsidRPr="004A4D68" w:rsidRDefault="00D66A3B" w:rsidP="008927DE">
      <w:pPr>
        <w:tabs>
          <w:tab w:val="left" w:pos="720"/>
          <w:tab w:val="left" w:pos="1440"/>
          <w:tab w:val="left" w:pos="2160"/>
          <w:tab w:val="left" w:pos="2880"/>
        </w:tabs>
        <w:ind w:left="720" w:hanging="720"/>
      </w:pPr>
    </w:p>
    <w:p w14:paraId="1D744E21" w14:textId="77777777" w:rsidR="00D66A3B" w:rsidRPr="004A4D68" w:rsidRDefault="009E73CE" w:rsidP="008927DE">
      <w:pPr>
        <w:tabs>
          <w:tab w:val="left" w:pos="720"/>
          <w:tab w:val="left" w:pos="1440"/>
          <w:tab w:val="left" w:pos="2160"/>
          <w:tab w:val="left" w:pos="2880"/>
        </w:tabs>
        <w:ind w:left="720" w:hanging="720"/>
      </w:pPr>
      <w:r w:rsidRPr="004A4D68">
        <w:t xml:space="preserve">17.  </w:t>
      </w:r>
      <w:r w:rsidRPr="004A4D68">
        <w:tab/>
        <w:t xml:space="preserve">What are the general requirements needed before a witness is considered competent to testify?  </w:t>
      </w:r>
    </w:p>
    <w:p w14:paraId="11E61372" w14:textId="77777777" w:rsidR="00D66A3B" w:rsidRPr="004A4D68" w:rsidRDefault="00D66A3B" w:rsidP="008927DE">
      <w:pPr>
        <w:tabs>
          <w:tab w:val="left" w:pos="720"/>
          <w:tab w:val="left" w:pos="1440"/>
          <w:tab w:val="left" w:pos="2160"/>
          <w:tab w:val="left" w:pos="2880"/>
        </w:tabs>
        <w:ind w:left="720" w:hanging="720"/>
      </w:pPr>
    </w:p>
    <w:p w14:paraId="4284AC85" w14:textId="77777777" w:rsidR="00D66A3B" w:rsidRPr="004A4D68" w:rsidRDefault="009E73CE" w:rsidP="008927DE">
      <w:pPr>
        <w:tabs>
          <w:tab w:val="left" w:pos="720"/>
          <w:tab w:val="left" w:pos="1440"/>
          <w:tab w:val="left" w:pos="2160"/>
          <w:tab w:val="left" w:pos="2880"/>
        </w:tabs>
        <w:ind w:left="720" w:hanging="720"/>
      </w:pPr>
      <w:r w:rsidRPr="004A4D68">
        <w:t xml:space="preserve">18.  </w:t>
      </w:r>
      <w:r w:rsidRPr="004A4D68">
        <w:tab/>
        <w:t>Identify at least three ways that a witness can be impeached.  Give an example of each.</w:t>
      </w:r>
    </w:p>
    <w:p w14:paraId="76DB3551" w14:textId="77777777" w:rsidR="00D66A3B" w:rsidRPr="004A4D68" w:rsidRDefault="00D66A3B" w:rsidP="008927DE">
      <w:pPr>
        <w:tabs>
          <w:tab w:val="left" w:pos="720"/>
          <w:tab w:val="left" w:pos="1440"/>
          <w:tab w:val="left" w:pos="2160"/>
          <w:tab w:val="left" w:pos="2880"/>
        </w:tabs>
        <w:ind w:left="720" w:hanging="720"/>
      </w:pPr>
    </w:p>
    <w:p w14:paraId="52995DCF" w14:textId="77777777" w:rsidR="00D66A3B" w:rsidRPr="004A4D68" w:rsidRDefault="009E73CE" w:rsidP="008927DE">
      <w:pPr>
        <w:tabs>
          <w:tab w:val="left" w:pos="720"/>
          <w:tab w:val="left" w:pos="1440"/>
          <w:tab w:val="left" w:pos="2160"/>
          <w:tab w:val="left" w:pos="2880"/>
        </w:tabs>
        <w:ind w:left="720" w:hanging="720"/>
      </w:pPr>
      <w:r w:rsidRPr="004A4D68">
        <w:t>19.</w:t>
      </w:r>
      <w:r w:rsidRPr="004A4D68">
        <w:tab/>
        <w:t>Under what circumstances can a witness’ prior bad acts be admissible to impeach that witness?</w:t>
      </w:r>
    </w:p>
    <w:p w14:paraId="60B0B1ED" w14:textId="77777777" w:rsidR="00D66A3B" w:rsidRPr="004A4D68" w:rsidRDefault="00D66A3B" w:rsidP="008927DE">
      <w:pPr>
        <w:tabs>
          <w:tab w:val="left" w:pos="720"/>
          <w:tab w:val="left" w:pos="1440"/>
          <w:tab w:val="left" w:pos="2160"/>
          <w:tab w:val="left" w:pos="2880"/>
        </w:tabs>
        <w:ind w:left="720" w:hanging="720"/>
      </w:pPr>
    </w:p>
    <w:p w14:paraId="75A6C83B" w14:textId="77777777" w:rsidR="00D66A3B" w:rsidRPr="004A4D68" w:rsidRDefault="009E73CE" w:rsidP="008927DE">
      <w:pPr>
        <w:tabs>
          <w:tab w:val="left" w:pos="720"/>
          <w:tab w:val="left" w:pos="1440"/>
          <w:tab w:val="left" w:pos="2160"/>
          <w:tab w:val="left" w:pos="2880"/>
        </w:tabs>
        <w:ind w:left="720" w:hanging="720"/>
      </w:pPr>
      <w:r w:rsidRPr="004A4D68">
        <w:t>20.</w:t>
      </w:r>
      <w:r w:rsidRPr="004A4D68">
        <w:tab/>
        <w:t>What does it mean to “authenticate” an exhibit?  Why do exhibits need to be authenticated?  If you wanted to authenticate a photograph of an accident scene, how could the photograph be authenticated?</w:t>
      </w:r>
    </w:p>
    <w:p w14:paraId="1A5C784C" w14:textId="77777777" w:rsidR="00D66A3B" w:rsidRPr="004A4D68" w:rsidRDefault="00D66A3B" w:rsidP="008927DE">
      <w:pPr>
        <w:tabs>
          <w:tab w:val="left" w:pos="720"/>
          <w:tab w:val="left" w:pos="1440"/>
          <w:tab w:val="left" w:pos="2160"/>
          <w:tab w:val="left" w:pos="2880"/>
        </w:tabs>
        <w:ind w:left="720" w:hanging="720"/>
      </w:pPr>
    </w:p>
    <w:p w14:paraId="687FAEA2" w14:textId="77777777" w:rsidR="00D66A3B" w:rsidRPr="004A4D68" w:rsidRDefault="009E73CE" w:rsidP="008927DE">
      <w:pPr>
        <w:tabs>
          <w:tab w:val="left" w:pos="720"/>
          <w:tab w:val="left" w:pos="1440"/>
          <w:tab w:val="left" w:pos="2160"/>
          <w:tab w:val="left" w:pos="2880"/>
        </w:tabs>
        <w:ind w:left="720" w:hanging="720"/>
      </w:pPr>
      <w:r w:rsidRPr="004A4D68">
        <w:t>21.</w:t>
      </w:r>
      <w:r w:rsidRPr="004A4D68">
        <w:tab/>
        <w:t>What is the difference between real evidence and demonstrative evidence?</w:t>
      </w:r>
    </w:p>
    <w:p w14:paraId="055B7172" w14:textId="77777777" w:rsidR="00D66A3B" w:rsidRDefault="009E73CE" w:rsidP="008927DE">
      <w:pPr>
        <w:tabs>
          <w:tab w:val="left" w:pos="720"/>
          <w:tab w:val="left" w:pos="1440"/>
          <w:tab w:val="left" w:pos="2160"/>
          <w:tab w:val="left" w:pos="2880"/>
        </w:tabs>
        <w:ind w:left="720"/>
      </w:pPr>
      <w:r w:rsidRPr="004A4D68">
        <w:t>Give an example of each.</w:t>
      </w:r>
    </w:p>
    <w:p w14:paraId="201BC7CE" w14:textId="77777777" w:rsidR="00D97EC2" w:rsidRDefault="00D97EC2" w:rsidP="008927DE">
      <w:pPr>
        <w:tabs>
          <w:tab w:val="left" w:pos="720"/>
          <w:tab w:val="left" w:pos="1440"/>
          <w:tab w:val="left" w:pos="2160"/>
          <w:tab w:val="left" w:pos="2880"/>
        </w:tabs>
        <w:ind w:left="720"/>
      </w:pPr>
    </w:p>
    <w:p w14:paraId="64CCF5D0" w14:textId="77777777" w:rsidR="00D66A3B" w:rsidRPr="004A4D68" w:rsidRDefault="009E73CE" w:rsidP="008927DE">
      <w:pPr>
        <w:tabs>
          <w:tab w:val="left" w:pos="720"/>
          <w:tab w:val="left" w:pos="1440"/>
          <w:tab w:val="left" w:pos="2160"/>
          <w:tab w:val="left" w:pos="2880"/>
        </w:tabs>
        <w:ind w:left="720" w:hanging="720"/>
      </w:pPr>
      <w:r w:rsidRPr="004A4D68">
        <w:t>22.</w:t>
      </w:r>
      <w:r w:rsidRPr="004A4D68">
        <w:tab/>
        <w:t>Some business records require that a witness testify and authenticate the record.  However, public records are considered self</w:t>
      </w:r>
      <w:r w:rsidRPr="004A4D68">
        <w:noBreakHyphen/>
        <w:t>authenticating.  Why are public records treated differently?</w:t>
      </w:r>
    </w:p>
    <w:p w14:paraId="25FF0D72" w14:textId="77777777" w:rsidR="00D66A3B" w:rsidRPr="004A4D68" w:rsidRDefault="00D66A3B" w:rsidP="008927DE">
      <w:pPr>
        <w:tabs>
          <w:tab w:val="left" w:pos="720"/>
          <w:tab w:val="left" w:pos="1440"/>
          <w:tab w:val="left" w:pos="2160"/>
          <w:tab w:val="left" w:pos="2880"/>
        </w:tabs>
        <w:ind w:left="720" w:hanging="720"/>
      </w:pPr>
    </w:p>
    <w:p w14:paraId="44B3A2EF" w14:textId="77777777" w:rsidR="00D66A3B" w:rsidRPr="004A4D68" w:rsidRDefault="009E73CE" w:rsidP="008927DE">
      <w:pPr>
        <w:tabs>
          <w:tab w:val="left" w:pos="720"/>
          <w:tab w:val="left" w:pos="1440"/>
          <w:tab w:val="left" w:pos="2160"/>
          <w:tab w:val="left" w:pos="2880"/>
        </w:tabs>
        <w:ind w:left="720" w:hanging="720"/>
      </w:pPr>
      <w:r w:rsidRPr="004A4D68">
        <w:t>23.</w:t>
      </w:r>
      <w:r w:rsidRPr="004A4D68">
        <w:tab/>
      </w:r>
      <w:r w:rsidRPr="004A4D68">
        <w:t>What are the three types of facts which may be judicially noticed?</w:t>
      </w:r>
    </w:p>
    <w:p w14:paraId="3A7E8078" w14:textId="77777777" w:rsidR="00D66A3B" w:rsidRPr="004A4D68" w:rsidRDefault="00D66A3B" w:rsidP="008927DE">
      <w:pPr>
        <w:tabs>
          <w:tab w:val="left" w:pos="720"/>
          <w:tab w:val="left" w:pos="1440"/>
          <w:tab w:val="left" w:pos="2160"/>
          <w:tab w:val="left" w:pos="2880"/>
        </w:tabs>
        <w:ind w:left="720" w:hanging="720"/>
      </w:pPr>
    </w:p>
    <w:p w14:paraId="221346AD" w14:textId="77777777" w:rsidR="00D66A3B" w:rsidRPr="004A4D68" w:rsidRDefault="009E73CE" w:rsidP="008927DE">
      <w:pPr>
        <w:tabs>
          <w:tab w:val="left" w:pos="720"/>
          <w:tab w:val="left" w:pos="1440"/>
          <w:tab w:val="left" w:pos="2160"/>
          <w:tab w:val="left" w:pos="2880"/>
        </w:tabs>
        <w:ind w:left="720" w:hanging="720"/>
      </w:pPr>
      <w:r w:rsidRPr="004A4D68">
        <w:t>24.</w:t>
      </w:r>
      <w:r w:rsidRPr="004A4D68">
        <w:tab/>
        <w:t>What is the “best evidence rule”?</w:t>
      </w:r>
    </w:p>
    <w:p w14:paraId="588B0E79" w14:textId="77777777" w:rsidR="00D66A3B" w:rsidRPr="004A4D68" w:rsidRDefault="009E73CE" w:rsidP="008927DE">
      <w:pPr>
        <w:tabs>
          <w:tab w:val="left" w:pos="720"/>
          <w:tab w:val="left" w:pos="1440"/>
          <w:tab w:val="left" w:pos="2160"/>
          <w:tab w:val="left" w:pos="2880"/>
        </w:tabs>
        <w:ind w:left="720" w:hanging="720"/>
      </w:pPr>
      <w:r w:rsidRPr="004A4D68">
        <w:t>25.</w:t>
      </w:r>
      <w:r w:rsidRPr="004A4D68">
        <w:tab/>
        <w:t>If a client seeks the services of a lawyer, but does not ultimately retain the lawyer, can the client still assert the attorney</w:t>
      </w:r>
      <w:r w:rsidRPr="004A4D68">
        <w:noBreakHyphen/>
        <w:t>client privilege and prevent the lawyer from disclosing the confidential communication?  Or is the lawyer free to disclose the communication since the lawyer was never actually retained?</w:t>
      </w:r>
    </w:p>
    <w:p w14:paraId="69B71790" w14:textId="77777777" w:rsidR="00D66A3B" w:rsidRPr="004A4D68" w:rsidRDefault="00D66A3B" w:rsidP="008927DE">
      <w:pPr>
        <w:tabs>
          <w:tab w:val="left" w:pos="720"/>
          <w:tab w:val="left" w:pos="1440"/>
          <w:tab w:val="left" w:pos="2160"/>
          <w:tab w:val="left" w:pos="2880"/>
        </w:tabs>
        <w:ind w:left="720" w:hanging="720"/>
      </w:pPr>
    </w:p>
    <w:p w14:paraId="300FE6D3" w14:textId="77777777" w:rsidR="00D66A3B" w:rsidRPr="004A4D68" w:rsidRDefault="009E73CE" w:rsidP="008927DE">
      <w:pPr>
        <w:tabs>
          <w:tab w:val="left" w:pos="720"/>
          <w:tab w:val="left" w:pos="1440"/>
          <w:tab w:val="left" w:pos="2160"/>
          <w:tab w:val="left" w:pos="2880"/>
        </w:tabs>
        <w:ind w:left="720" w:hanging="720"/>
      </w:pPr>
      <w:r w:rsidRPr="004A4D68">
        <w:t>26.</w:t>
      </w:r>
      <w:r w:rsidRPr="004A4D68">
        <w:tab/>
        <w:t>Under the attorney</w:t>
      </w:r>
      <w:r w:rsidRPr="004A4D68">
        <w:noBreakHyphen/>
      </w:r>
      <w:r w:rsidRPr="004A4D68">
        <w:t>client privilege, the client is the holder of the privilege.  That is, the client holds the right to prevent the attorney from disclosing the confidential communication and the client also has the right to waive the privilege and disclose the communication.  Why is the privilege held only by the client, and not also by the lawyer?</w:t>
      </w:r>
    </w:p>
    <w:p w14:paraId="6D16FBA0" w14:textId="77777777" w:rsidR="00D66A3B" w:rsidRPr="004A4D68" w:rsidRDefault="00D66A3B" w:rsidP="008927DE">
      <w:pPr>
        <w:tabs>
          <w:tab w:val="left" w:pos="720"/>
          <w:tab w:val="left" w:pos="1440"/>
          <w:tab w:val="left" w:pos="2160"/>
          <w:tab w:val="left" w:pos="2880"/>
        </w:tabs>
        <w:ind w:left="720" w:hanging="720"/>
      </w:pPr>
    </w:p>
    <w:p w14:paraId="25C01433" w14:textId="77777777" w:rsidR="00D66A3B" w:rsidRPr="004A4D68" w:rsidRDefault="009E73CE" w:rsidP="008927DE">
      <w:pPr>
        <w:tabs>
          <w:tab w:val="left" w:pos="720"/>
          <w:tab w:val="left" w:pos="1440"/>
          <w:tab w:val="left" w:pos="2160"/>
          <w:tab w:val="left" w:pos="2880"/>
        </w:tabs>
        <w:ind w:left="720" w:hanging="720"/>
      </w:pPr>
      <w:r w:rsidRPr="004A4D68">
        <w:t>27.</w:t>
      </w:r>
      <w:r w:rsidRPr="004A4D68">
        <w:tab/>
        <w:t>What are the differences between the attorney</w:t>
      </w:r>
      <w:r w:rsidRPr="004A4D68">
        <w:noBreakHyphen/>
      </w:r>
      <w:r w:rsidRPr="004A4D68">
        <w:t>client privilege and the work product privilege?   What is the purpose of having a work product privilege?  The work product privilege is qualified.  What does this mean?</w:t>
      </w:r>
    </w:p>
    <w:p w14:paraId="54D3B1BB" w14:textId="77777777" w:rsidR="00D66A3B" w:rsidRPr="004A4D68" w:rsidRDefault="00D66A3B" w:rsidP="008927DE">
      <w:pPr>
        <w:tabs>
          <w:tab w:val="left" w:pos="720"/>
          <w:tab w:val="left" w:pos="1440"/>
          <w:tab w:val="left" w:pos="2160"/>
          <w:tab w:val="left" w:pos="2880"/>
        </w:tabs>
        <w:ind w:left="720" w:hanging="720"/>
      </w:pPr>
    </w:p>
    <w:p w14:paraId="58563E88" w14:textId="77777777" w:rsidR="00D66A3B" w:rsidRPr="004A4D68" w:rsidRDefault="009E73CE" w:rsidP="008927DE">
      <w:pPr>
        <w:tabs>
          <w:tab w:val="left" w:pos="720"/>
          <w:tab w:val="left" w:pos="1440"/>
          <w:tab w:val="left" w:pos="2160"/>
          <w:tab w:val="left" w:pos="2880"/>
        </w:tabs>
        <w:ind w:left="720" w:hanging="720"/>
      </w:pPr>
      <w:r w:rsidRPr="004A4D68">
        <w:t>28.</w:t>
      </w:r>
      <w:r w:rsidRPr="004A4D68">
        <w:tab/>
        <w:t>Why are communications between spouses protected from disclosure?  Can you think of situations where there should be exceptions to this privilege?</w:t>
      </w:r>
    </w:p>
    <w:p w14:paraId="7FA9BAF3" w14:textId="77777777" w:rsidR="00D66A3B" w:rsidRPr="004A4D68" w:rsidRDefault="00D66A3B" w:rsidP="008927DE">
      <w:pPr>
        <w:tabs>
          <w:tab w:val="left" w:pos="720"/>
          <w:tab w:val="left" w:pos="1440"/>
          <w:tab w:val="left" w:pos="2160"/>
          <w:tab w:val="left" w:pos="2880"/>
        </w:tabs>
        <w:ind w:left="720" w:hanging="720"/>
      </w:pPr>
    </w:p>
    <w:p w14:paraId="2D75EA6C" w14:textId="77777777" w:rsidR="00D66A3B" w:rsidRPr="004A4D68" w:rsidRDefault="009E73CE" w:rsidP="008927DE">
      <w:pPr>
        <w:tabs>
          <w:tab w:val="left" w:pos="720"/>
          <w:tab w:val="left" w:pos="1440"/>
          <w:tab w:val="left" w:pos="2160"/>
          <w:tab w:val="left" w:pos="2880"/>
        </w:tabs>
        <w:ind w:left="720" w:hanging="720"/>
      </w:pPr>
      <w:r w:rsidRPr="004A4D68">
        <w:t>29.</w:t>
      </w:r>
      <w:r w:rsidRPr="004A4D68">
        <w:tab/>
      </w:r>
      <w:r w:rsidRPr="004A4D68">
        <w:t>One of the requirements under the hearsay rule is that there be a statement. Does the term “statement” apply only to statements made by people?  What about readings from meters or scientific instruments?  Are these considered statements?</w:t>
      </w:r>
    </w:p>
    <w:p w14:paraId="1FAF0BAD" w14:textId="77777777" w:rsidR="00D66A3B" w:rsidRPr="004A4D68" w:rsidRDefault="00D66A3B" w:rsidP="008927DE">
      <w:pPr>
        <w:tabs>
          <w:tab w:val="left" w:pos="720"/>
          <w:tab w:val="left" w:pos="1440"/>
          <w:tab w:val="left" w:pos="2160"/>
          <w:tab w:val="left" w:pos="2880"/>
        </w:tabs>
        <w:rPr>
          <w:b/>
          <w:bCs/>
          <w:sz w:val="28"/>
          <w:szCs w:val="28"/>
        </w:rPr>
      </w:pPr>
    </w:p>
    <w:p w14:paraId="195FA88B" w14:textId="77777777" w:rsidR="00D97EC2" w:rsidRDefault="00D97EC2" w:rsidP="008927DE">
      <w:pPr>
        <w:tabs>
          <w:tab w:val="left" w:pos="720"/>
          <w:tab w:val="left" w:pos="1440"/>
          <w:tab w:val="left" w:pos="2160"/>
          <w:tab w:val="left" w:pos="2880"/>
        </w:tabs>
        <w:rPr>
          <w:b/>
          <w:bCs/>
          <w:i/>
          <w:iCs/>
          <w:sz w:val="28"/>
          <w:szCs w:val="28"/>
        </w:rPr>
      </w:pPr>
    </w:p>
    <w:p w14:paraId="05D194EC" w14:textId="77777777" w:rsidR="00D66A3B" w:rsidRPr="004A4D68" w:rsidRDefault="009E73CE" w:rsidP="008927DE">
      <w:pPr>
        <w:tabs>
          <w:tab w:val="left" w:pos="720"/>
          <w:tab w:val="left" w:pos="1440"/>
          <w:tab w:val="left" w:pos="2160"/>
          <w:tab w:val="left" w:pos="2880"/>
        </w:tabs>
        <w:rPr>
          <w:b/>
          <w:bCs/>
          <w:sz w:val="28"/>
          <w:szCs w:val="28"/>
        </w:rPr>
      </w:pPr>
      <w:r w:rsidRPr="004A4D68">
        <w:rPr>
          <w:b/>
          <w:bCs/>
          <w:i/>
          <w:iCs/>
          <w:sz w:val="28"/>
          <w:szCs w:val="28"/>
        </w:rPr>
        <w:t>PROJECTS FOR RESEARCH AND WRITING</w:t>
      </w:r>
    </w:p>
    <w:p w14:paraId="544ACC98" w14:textId="77777777" w:rsidR="00D66A3B" w:rsidRPr="004A4D68" w:rsidRDefault="00D66A3B" w:rsidP="008927DE">
      <w:pPr>
        <w:tabs>
          <w:tab w:val="left" w:pos="720"/>
          <w:tab w:val="left" w:pos="1440"/>
          <w:tab w:val="left" w:pos="2160"/>
          <w:tab w:val="left" w:pos="2880"/>
        </w:tabs>
        <w:rPr>
          <w:b/>
          <w:bCs/>
          <w:sz w:val="28"/>
          <w:szCs w:val="28"/>
        </w:rPr>
      </w:pPr>
    </w:p>
    <w:p w14:paraId="5497B929" w14:textId="77777777" w:rsidR="00D66A3B" w:rsidRPr="004A4D68" w:rsidRDefault="009E73CE" w:rsidP="008927DE">
      <w:pPr>
        <w:tabs>
          <w:tab w:val="left" w:pos="720"/>
          <w:tab w:val="left" w:pos="1440"/>
          <w:tab w:val="left" w:pos="2160"/>
          <w:tab w:val="left" w:pos="2880"/>
        </w:tabs>
        <w:ind w:firstLine="720"/>
      </w:pPr>
      <w:r w:rsidRPr="004A4D68">
        <w:t xml:space="preserve">Each of the following projects requires you to prepare documents from the information you have learned in the main text.  In some instances, you will need to conduct some basic legal research.  Once you have finished each of the projects, </w:t>
      </w:r>
      <w:r w:rsidR="00B34AC8">
        <w:t>store</w:t>
      </w:r>
      <w:r w:rsidRPr="004A4D68">
        <w:t xml:space="preserve"> the projects in your litigation guide for future reference.  </w:t>
      </w:r>
    </w:p>
    <w:p w14:paraId="5BA740D8" w14:textId="77777777" w:rsidR="00D66A3B" w:rsidRPr="004A4D68" w:rsidRDefault="00D66A3B" w:rsidP="008927DE">
      <w:pPr>
        <w:tabs>
          <w:tab w:val="left" w:pos="720"/>
          <w:tab w:val="left" w:pos="1440"/>
          <w:tab w:val="left" w:pos="2160"/>
          <w:tab w:val="left" w:pos="2880"/>
        </w:tabs>
      </w:pPr>
    </w:p>
    <w:p w14:paraId="3A6F8E56" w14:textId="77777777" w:rsidR="00D66A3B" w:rsidRPr="004A4D68" w:rsidRDefault="009E73CE" w:rsidP="008927DE">
      <w:pPr>
        <w:tabs>
          <w:tab w:val="left" w:pos="720"/>
          <w:tab w:val="left" w:pos="1440"/>
          <w:tab w:val="left" w:pos="2160"/>
          <w:tab w:val="left" w:pos="2880"/>
        </w:tabs>
        <w:ind w:left="720" w:hanging="720"/>
      </w:pPr>
      <w:r w:rsidRPr="004A4D68">
        <w:t xml:space="preserve">1.  </w:t>
      </w:r>
      <w:r w:rsidRPr="004A4D68">
        <w:tab/>
      </w:r>
      <w:r w:rsidRPr="004A4D68">
        <w:t xml:space="preserve">The main text identifies ten specific hearsay exceptions.  Make a chart including each of the hearsay exceptions.  On the chart indicate the requirements needed for each exception to apply.  Be sure to include for each requirement whether the declarant must now be available.  </w:t>
      </w:r>
      <w:r w:rsidR="00B34AC8">
        <w:t>Store</w:t>
      </w:r>
      <w:r w:rsidRPr="004A4D68">
        <w:t xml:space="preserve"> the chart in your litigation guide for future reference.</w:t>
      </w:r>
    </w:p>
    <w:p w14:paraId="64B45A59" w14:textId="77777777" w:rsidR="00D66A3B" w:rsidRPr="004A4D68" w:rsidRDefault="00D66A3B" w:rsidP="008927DE">
      <w:pPr>
        <w:tabs>
          <w:tab w:val="left" w:pos="720"/>
          <w:tab w:val="left" w:pos="1440"/>
          <w:tab w:val="left" w:pos="2160"/>
          <w:tab w:val="left" w:pos="2880"/>
        </w:tabs>
        <w:ind w:left="720" w:hanging="720"/>
      </w:pPr>
    </w:p>
    <w:p w14:paraId="75FAF1C1" w14:textId="77777777" w:rsidR="00D66A3B" w:rsidRPr="004A4D68" w:rsidRDefault="009E73CE" w:rsidP="008927DE">
      <w:pPr>
        <w:tabs>
          <w:tab w:val="left" w:pos="720"/>
          <w:tab w:val="left" w:pos="1440"/>
          <w:tab w:val="left" w:pos="2160"/>
          <w:tab w:val="left" w:pos="2880"/>
        </w:tabs>
        <w:ind w:left="720" w:hanging="720"/>
      </w:pPr>
      <w:r w:rsidRPr="004A4D68">
        <w:t>2.</w:t>
      </w:r>
      <w:r w:rsidRPr="004A4D68">
        <w:tab/>
      </w:r>
      <w:r w:rsidRPr="004A4D68">
        <w:t>Locate a copy of your state’s rules of evidence.  For each of the ten hearsay exceptions identified in the main text, locate the corresponding exception under your state rules.  Once you have identified the appropriate state rules, prepare a chart comparing the requirements for each hearsay exception under the federal rules with your state rules.  If your state has adopted the federal rules of evidence without change, note this information on your chart.  The purpose of preparing this chart is to give you a</w:t>
      </w:r>
      <w:r w:rsidRPr="004A4D68">
        <w:t xml:space="preserve"> reference guide for hearsay exceptions.  The chart should be </w:t>
      </w:r>
      <w:r w:rsidR="00B34AC8">
        <w:t>store</w:t>
      </w:r>
      <w:r w:rsidRPr="004A4D68">
        <w:t>d in your litigation guide and referred to whenever you are confronted with a hearsay problem.</w:t>
      </w:r>
    </w:p>
    <w:p w14:paraId="371968C2" w14:textId="77777777" w:rsidR="00D66A3B" w:rsidRPr="004A4D68" w:rsidRDefault="00D66A3B" w:rsidP="008927DE">
      <w:pPr>
        <w:tabs>
          <w:tab w:val="left" w:pos="720"/>
          <w:tab w:val="left" w:pos="1440"/>
          <w:tab w:val="left" w:pos="2160"/>
          <w:tab w:val="left" w:pos="2880"/>
        </w:tabs>
        <w:ind w:left="720" w:hanging="720"/>
      </w:pPr>
    </w:p>
    <w:p w14:paraId="64D4A6D4" w14:textId="77777777" w:rsidR="00D66A3B" w:rsidRPr="004A4D68" w:rsidRDefault="009E73CE" w:rsidP="008927DE">
      <w:pPr>
        <w:tabs>
          <w:tab w:val="left" w:pos="720"/>
          <w:tab w:val="left" w:pos="1440"/>
          <w:tab w:val="left" w:pos="2160"/>
          <w:tab w:val="left" w:pos="2880"/>
        </w:tabs>
        <w:ind w:left="720" w:hanging="720"/>
      </w:pPr>
      <w:r w:rsidRPr="004A4D68">
        <w:t>3.</w:t>
      </w:r>
      <w:r w:rsidRPr="004A4D68">
        <w:tab/>
        <w:t xml:space="preserve">Using a copy of your state’s rules of evidence, determine whether other hearsay exceptions exist other than those identified in the text.  If other exceptions exist, identify those exceptions on a separate sheet of paper and </w:t>
      </w:r>
      <w:r w:rsidR="00B34AC8">
        <w:t>store</w:t>
      </w:r>
      <w:r w:rsidRPr="004A4D68">
        <w:t xml:space="preserve"> it in your litigation guide.</w:t>
      </w:r>
    </w:p>
    <w:p w14:paraId="4D10F060" w14:textId="77777777" w:rsidR="00D66A3B" w:rsidRPr="004A4D68" w:rsidRDefault="009E73CE" w:rsidP="008927DE">
      <w:pPr>
        <w:tabs>
          <w:tab w:val="left" w:pos="720"/>
          <w:tab w:val="left" w:pos="1440"/>
          <w:tab w:val="left" w:pos="2160"/>
          <w:tab w:val="left" w:pos="2880"/>
        </w:tabs>
        <w:ind w:left="720" w:hanging="720"/>
      </w:pPr>
      <w:r w:rsidRPr="004A4D68">
        <w:t>4.</w:t>
      </w:r>
      <w:r w:rsidRPr="004A4D68">
        <w:tab/>
      </w:r>
      <w:r w:rsidRPr="004A4D68">
        <w:t>The main text identifies four of the more common privileges that may be asserted.  However, in many states, numerous other exceptions also apply.  Review your state’s rules of evidence and identify other privileges which may exist.</w:t>
      </w:r>
    </w:p>
    <w:p w14:paraId="1DE27928" w14:textId="77777777" w:rsidR="00D66A3B" w:rsidRPr="004A4D68" w:rsidRDefault="00D66A3B" w:rsidP="008927DE">
      <w:pPr>
        <w:tabs>
          <w:tab w:val="left" w:pos="720"/>
          <w:tab w:val="left" w:pos="1440"/>
          <w:tab w:val="left" w:pos="2160"/>
          <w:tab w:val="left" w:pos="2880"/>
        </w:tabs>
        <w:ind w:left="720" w:hanging="720"/>
      </w:pPr>
    </w:p>
    <w:p w14:paraId="144EA4B0" w14:textId="77777777" w:rsidR="00D66A3B" w:rsidRPr="004A4D68" w:rsidRDefault="009E73CE" w:rsidP="008927DE">
      <w:pPr>
        <w:tabs>
          <w:tab w:val="left" w:pos="720"/>
          <w:tab w:val="left" w:pos="1440"/>
          <w:tab w:val="left" w:pos="2160"/>
          <w:tab w:val="left" w:pos="2880"/>
        </w:tabs>
        <w:ind w:left="720" w:hanging="720"/>
      </w:pPr>
      <w:r w:rsidRPr="004A4D68">
        <w:t>5.</w:t>
      </w:r>
      <w:r w:rsidRPr="004A4D68">
        <w:tab/>
      </w:r>
      <w:r w:rsidRPr="004A4D68">
        <w:t>Some statements are not considered hearsay because these statements are not being offered to prove the truth of the matter asserted in the statements. Thus, you must always ask yourself what is being proven by offering the statement.  If the statement is not being used to prove the truth of the statement, but rather something else, then the statement is not hearsay.  With these rules in mind, examine the following statements and determine whether the statements are hearsay.  Be prepared to explain your answ</w:t>
      </w:r>
      <w:r w:rsidRPr="004A4D68">
        <w:t>ers.</w:t>
      </w:r>
    </w:p>
    <w:p w14:paraId="2810AD69" w14:textId="77777777" w:rsidR="00D66A3B" w:rsidRPr="004A4D68" w:rsidRDefault="00D66A3B" w:rsidP="008927DE">
      <w:pPr>
        <w:tabs>
          <w:tab w:val="left" w:pos="720"/>
          <w:tab w:val="left" w:pos="1440"/>
          <w:tab w:val="left" w:pos="2160"/>
          <w:tab w:val="left" w:pos="2880"/>
        </w:tabs>
      </w:pPr>
    </w:p>
    <w:p w14:paraId="22D954D6" w14:textId="77777777" w:rsidR="00D66A3B" w:rsidRPr="004A4D68" w:rsidRDefault="009E73CE" w:rsidP="008927DE">
      <w:pPr>
        <w:tabs>
          <w:tab w:val="left" w:pos="720"/>
          <w:tab w:val="left" w:pos="1440"/>
          <w:tab w:val="left" w:pos="2160"/>
          <w:tab w:val="left" w:pos="2880"/>
        </w:tabs>
        <w:ind w:left="1440" w:hanging="720"/>
      </w:pPr>
      <w:r w:rsidRPr="004A4D68">
        <w:t>a.</w:t>
      </w:r>
      <w:r w:rsidRPr="004A4D68">
        <w:tab/>
        <w:t>Tom and Sally are killed in an automobile accident.  A witness at the scene testifies that she heard Tom say “The defendant’s car went through the red light.”  The plaintiff wishes to use the statement to prove that the defendant was negligent.  Is the statement hearsay?</w:t>
      </w:r>
    </w:p>
    <w:p w14:paraId="0698585B" w14:textId="77777777" w:rsidR="00D66A3B" w:rsidRPr="004A4D68" w:rsidRDefault="00D66A3B" w:rsidP="008927DE">
      <w:pPr>
        <w:tabs>
          <w:tab w:val="left" w:pos="720"/>
          <w:tab w:val="left" w:pos="1440"/>
          <w:tab w:val="left" w:pos="2160"/>
          <w:tab w:val="left" w:pos="2880"/>
        </w:tabs>
        <w:ind w:left="1440" w:hanging="720"/>
      </w:pPr>
    </w:p>
    <w:p w14:paraId="1D8260E5" w14:textId="77777777" w:rsidR="00D66A3B" w:rsidRPr="004A4D68" w:rsidRDefault="009E73CE" w:rsidP="008927DE">
      <w:pPr>
        <w:tabs>
          <w:tab w:val="left" w:pos="720"/>
          <w:tab w:val="left" w:pos="1440"/>
          <w:tab w:val="left" w:pos="2160"/>
          <w:tab w:val="left" w:pos="2880"/>
        </w:tabs>
        <w:ind w:left="1440" w:hanging="720"/>
      </w:pPr>
      <w:r w:rsidRPr="004A4D68">
        <w:t>b.</w:t>
      </w:r>
      <w:r w:rsidRPr="004A4D68">
        <w:tab/>
        <w:t>Same situation as (a), except the statement is being used to prove that Tom was alive immediately following the accident.  Is the statement hearsay?</w:t>
      </w:r>
    </w:p>
    <w:p w14:paraId="2DCBEFC2" w14:textId="77777777" w:rsidR="00D66A3B" w:rsidRPr="004A4D68" w:rsidRDefault="00D66A3B" w:rsidP="008927DE">
      <w:pPr>
        <w:tabs>
          <w:tab w:val="left" w:pos="720"/>
          <w:tab w:val="left" w:pos="1440"/>
          <w:tab w:val="left" w:pos="2160"/>
          <w:tab w:val="left" w:pos="2880"/>
        </w:tabs>
        <w:ind w:left="1440" w:hanging="720"/>
      </w:pPr>
    </w:p>
    <w:p w14:paraId="03B9B2A8" w14:textId="77777777" w:rsidR="00D66A3B" w:rsidRPr="004A4D68" w:rsidRDefault="009E73CE" w:rsidP="008927DE">
      <w:pPr>
        <w:tabs>
          <w:tab w:val="left" w:pos="720"/>
          <w:tab w:val="left" w:pos="1440"/>
          <w:tab w:val="left" w:pos="2160"/>
          <w:tab w:val="left" w:pos="2880"/>
        </w:tabs>
        <w:ind w:left="1440" w:hanging="720"/>
      </w:pPr>
      <w:r w:rsidRPr="004A4D68">
        <w:t>c.</w:t>
      </w:r>
      <w:r w:rsidRPr="004A4D68">
        <w:tab/>
      </w:r>
      <w:r w:rsidRPr="004A4D68">
        <w:t>A witness testifies that she heard John say “I love Janet.”  The statement is being used to prove that John loves Janet. Is the statement hearsay?</w:t>
      </w:r>
    </w:p>
    <w:p w14:paraId="06078DF5" w14:textId="77777777" w:rsidR="00D66A3B" w:rsidRPr="004A4D68" w:rsidRDefault="00D66A3B" w:rsidP="008927DE">
      <w:pPr>
        <w:tabs>
          <w:tab w:val="left" w:pos="720"/>
          <w:tab w:val="left" w:pos="1440"/>
          <w:tab w:val="left" w:pos="2160"/>
          <w:tab w:val="left" w:pos="2880"/>
        </w:tabs>
        <w:ind w:left="1440" w:hanging="720"/>
      </w:pPr>
    </w:p>
    <w:p w14:paraId="6ADDA8F2" w14:textId="77777777" w:rsidR="00D66A3B" w:rsidRPr="004A4D68" w:rsidRDefault="009E73CE" w:rsidP="008927DE">
      <w:pPr>
        <w:tabs>
          <w:tab w:val="left" w:pos="720"/>
          <w:tab w:val="left" w:pos="1440"/>
          <w:tab w:val="left" w:pos="2160"/>
          <w:tab w:val="left" w:pos="2880"/>
        </w:tabs>
        <w:ind w:left="1440" w:hanging="720"/>
      </w:pPr>
      <w:r w:rsidRPr="004A4D68">
        <w:t>d.</w:t>
      </w:r>
      <w:r w:rsidRPr="004A4D68">
        <w:tab/>
        <w:t>A witness testifies that she heard John say “Janet has the most beautiful eyes in the world.”  The statement is being used to prove that John loves Janet.  Is the statement hearsay?</w:t>
      </w:r>
    </w:p>
    <w:p w14:paraId="54A74DEA" w14:textId="77777777" w:rsidR="00D66A3B" w:rsidRPr="004A4D68" w:rsidRDefault="00D66A3B" w:rsidP="008927DE">
      <w:pPr>
        <w:tabs>
          <w:tab w:val="left" w:pos="720"/>
          <w:tab w:val="left" w:pos="1440"/>
          <w:tab w:val="left" w:pos="2160"/>
          <w:tab w:val="left" w:pos="2880"/>
        </w:tabs>
        <w:ind w:left="1440" w:hanging="720"/>
      </w:pPr>
    </w:p>
    <w:p w14:paraId="3164E98B" w14:textId="77777777" w:rsidR="00D66A3B" w:rsidRPr="004A4D68" w:rsidRDefault="009E73CE" w:rsidP="008927DE">
      <w:pPr>
        <w:tabs>
          <w:tab w:val="left" w:pos="720"/>
          <w:tab w:val="left" w:pos="1440"/>
          <w:tab w:val="left" w:pos="2160"/>
          <w:tab w:val="left" w:pos="2880"/>
        </w:tabs>
        <w:ind w:left="1440" w:hanging="720"/>
      </w:pPr>
      <w:r w:rsidRPr="004A4D68">
        <w:t>e.</w:t>
      </w:r>
      <w:r w:rsidRPr="004A4D68">
        <w:tab/>
        <w:t>A witness testifies that she heard Alan say “I am Felix the Cat.”  The statement is being used to prove that Alan is insane.  Is the statement hearsay?</w:t>
      </w:r>
    </w:p>
    <w:p w14:paraId="076043AE" w14:textId="77777777" w:rsidR="00D66A3B" w:rsidRPr="004A4D68" w:rsidRDefault="00D66A3B" w:rsidP="008927DE">
      <w:pPr>
        <w:tabs>
          <w:tab w:val="left" w:pos="720"/>
          <w:tab w:val="left" w:pos="1440"/>
          <w:tab w:val="left" w:pos="2160"/>
          <w:tab w:val="left" w:pos="2880"/>
        </w:tabs>
      </w:pPr>
    </w:p>
    <w:p w14:paraId="131116F2" w14:textId="77777777" w:rsidR="00D66A3B" w:rsidRPr="004A4D68" w:rsidRDefault="009E73CE" w:rsidP="003A2920">
      <w:pPr>
        <w:tabs>
          <w:tab w:val="left" w:pos="720"/>
          <w:tab w:val="left" w:pos="1440"/>
          <w:tab w:val="left" w:pos="2160"/>
          <w:tab w:val="left" w:pos="2880"/>
        </w:tabs>
      </w:pPr>
      <w:r w:rsidRPr="004A4D68">
        <w:t>6.</w:t>
      </w:r>
      <w:r w:rsidRPr="004A4D68">
        <w:tab/>
      </w:r>
      <w:r w:rsidRPr="004A4D68">
        <w:t>For each of the following statements, identify which exception to the hearsay rule best applies.   Be prepared to explain your answers.</w:t>
      </w:r>
    </w:p>
    <w:p w14:paraId="11AA0640" w14:textId="77777777" w:rsidR="00D66A3B" w:rsidRPr="004A4D68" w:rsidRDefault="00D66A3B" w:rsidP="008927DE">
      <w:pPr>
        <w:tabs>
          <w:tab w:val="left" w:pos="720"/>
          <w:tab w:val="left" w:pos="1440"/>
          <w:tab w:val="left" w:pos="2160"/>
          <w:tab w:val="left" w:pos="2880"/>
        </w:tabs>
      </w:pPr>
    </w:p>
    <w:p w14:paraId="42BE91E7" w14:textId="77777777" w:rsidR="00D66A3B" w:rsidRPr="004A4D68" w:rsidRDefault="009E73CE" w:rsidP="00D66A3B">
      <w:pPr>
        <w:numPr>
          <w:ilvl w:val="0"/>
          <w:numId w:val="17"/>
        </w:numPr>
        <w:tabs>
          <w:tab w:val="left" w:pos="720"/>
          <w:tab w:val="left" w:pos="1440"/>
          <w:tab w:val="left" w:pos="2160"/>
          <w:tab w:val="left" w:pos="2880"/>
        </w:tabs>
        <w:overflowPunct/>
        <w:textAlignment w:val="auto"/>
      </w:pPr>
      <w:r w:rsidRPr="004A4D68">
        <w:t xml:space="preserve">Plaintiff testifies that she heard the defendant say immediately after the accident “I’m sorry my car hit you.  I guess I didn’t see the light turn red in time.” </w:t>
      </w:r>
    </w:p>
    <w:p w14:paraId="23F01DCA" w14:textId="77777777" w:rsidR="00D66A3B" w:rsidRPr="004A4D68" w:rsidRDefault="00D66A3B" w:rsidP="008927DE">
      <w:pPr>
        <w:tabs>
          <w:tab w:val="left" w:pos="720"/>
          <w:tab w:val="left" w:pos="1440"/>
          <w:tab w:val="left" w:pos="2160"/>
          <w:tab w:val="left" w:pos="2880"/>
        </w:tabs>
        <w:ind w:left="1440" w:hanging="720"/>
      </w:pPr>
    </w:p>
    <w:p w14:paraId="4DB3A42D" w14:textId="77777777" w:rsidR="00D66A3B" w:rsidRPr="004A4D68" w:rsidRDefault="009E73CE" w:rsidP="008927DE">
      <w:pPr>
        <w:tabs>
          <w:tab w:val="left" w:pos="720"/>
          <w:tab w:val="left" w:pos="1440"/>
          <w:tab w:val="left" w:pos="2160"/>
          <w:tab w:val="left" w:pos="2880"/>
        </w:tabs>
        <w:ind w:left="1440" w:hanging="720"/>
      </w:pPr>
      <w:r w:rsidRPr="004A4D68">
        <w:t>b.</w:t>
      </w:r>
      <w:r w:rsidRPr="004A4D68">
        <w:tab/>
      </w:r>
      <w:r w:rsidRPr="004A4D68">
        <w:t>In a breach of contract action, defendant testifies at trial that he mailed the payment due plaintiff under the contract on April 25, 2005. Plaintiff now wants to use the deposition testimony of defendant where defendant testified that he could not remember if he ever mailed the payment to plaintiff.</w:t>
      </w:r>
    </w:p>
    <w:p w14:paraId="7FAE2B5C" w14:textId="77777777" w:rsidR="00D66A3B" w:rsidRPr="004A4D68" w:rsidRDefault="00D66A3B" w:rsidP="008927DE">
      <w:pPr>
        <w:tabs>
          <w:tab w:val="left" w:pos="720"/>
          <w:tab w:val="left" w:pos="1440"/>
          <w:tab w:val="left" w:pos="2160"/>
          <w:tab w:val="left" w:pos="2880"/>
        </w:tabs>
        <w:ind w:left="1440" w:hanging="720"/>
      </w:pPr>
    </w:p>
    <w:p w14:paraId="57C26088" w14:textId="77777777" w:rsidR="00D66A3B" w:rsidRDefault="009E73CE" w:rsidP="008927DE">
      <w:pPr>
        <w:tabs>
          <w:tab w:val="left" w:pos="720"/>
          <w:tab w:val="left" w:pos="1440"/>
          <w:tab w:val="left" w:pos="2160"/>
          <w:tab w:val="left" w:pos="2880"/>
        </w:tabs>
        <w:ind w:left="1440" w:hanging="720"/>
      </w:pPr>
      <w:r w:rsidRPr="004A4D68">
        <w:t>c.</w:t>
      </w:r>
      <w:r w:rsidRPr="004A4D68">
        <w:tab/>
        <w:t>Witness testifies that the declarant told her “I am not feeling very well.</w:t>
      </w:r>
      <w:r w:rsidR="00D97EC2">
        <w:t>”</w:t>
      </w:r>
    </w:p>
    <w:p w14:paraId="56FE21D6" w14:textId="77777777" w:rsidR="003A2920" w:rsidRDefault="003A2920" w:rsidP="008927DE">
      <w:pPr>
        <w:tabs>
          <w:tab w:val="left" w:pos="720"/>
          <w:tab w:val="left" w:pos="1440"/>
          <w:tab w:val="left" w:pos="2160"/>
          <w:tab w:val="left" w:pos="2880"/>
        </w:tabs>
        <w:ind w:left="1440" w:hanging="720"/>
      </w:pPr>
    </w:p>
    <w:p w14:paraId="6E65062D" w14:textId="77777777" w:rsidR="003A2920" w:rsidRDefault="003A2920" w:rsidP="008927DE">
      <w:pPr>
        <w:tabs>
          <w:tab w:val="left" w:pos="720"/>
          <w:tab w:val="left" w:pos="1440"/>
          <w:tab w:val="left" w:pos="2160"/>
          <w:tab w:val="left" w:pos="2880"/>
        </w:tabs>
        <w:ind w:left="1440" w:hanging="720"/>
      </w:pPr>
    </w:p>
    <w:p w14:paraId="34AADAB8" w14:textId="77777777" w:rsidR="003A2920" w:rsidRDefault="003A2920" w:rsidP="008927DE">
      <w:pPr>
        <w:tabs>
          <w:tab w:val="left" w:pos="720"/>
          <w:tab w:val="left" w:pos="1440"/>
          <w:tab w:val="left" w:pos="2160"/>
          <w:tab w:val="left" w:pos="2880"/>
        </w:tabs>
        <w:ind w:left="1440" w:hanging="720"/>
      </w:pPr>
    </w:p>
    <w:p w14:paraId="19958DC0" w14:textId="77777777" w:rsidR="003A2920" w:rsidRPr="004A4D68" w:rsidRDefault="003A2920" w:rsidP="008927DE">
      <w:pPr>
        <w:tabs>
          <w:tab w:val="left" w:pos="720"/>
          <w:tab w:val="left" w:pos="1440"/>
          <w:tab w:val="left" w:pos="2160"/>
          <w:tab w:val="left" w:pos="2880"/>
        </w:tabs>
        <w:ind w:left="1440" w:hanging="720"/>
      </w:pPr>
    </w:p>
    <w:p w14:paraId="196BCE7A" w14:textId="77777777" w:rsidR="00D66A3B" w:rsidRPr="004A4D68" w:rsidRDefault="00D66A3B" w:rsidP="008927DE">
      <w:pPr>
        <w:tabs>
          <w:tab w:val="left" w:pos="720"/>
          <w:tab w:val="left" w:pos="1440"/>
          <w:tab w:val="left" w:pos="2160"/>
          <w:tab w:val="left" w:pos="2880"/>
        </w:tabs>
        <w:ind w:left="1440" w:hanging="720"/>
      </w:pPr>
    </w:p>
    <w:p w14:paraId="57DCDBFC" w14:textId="77777777" w:rsidR="00D66A3B" w:rsidRDefault="009E73CE" w:rsidP="00D97EC2">
      <w:pPr>
        <w:tabs>
          <w:tab w:val="left" w:pos="720"/>
          <w:tab w:val="left" w:pos="1440"/>
          <w:tab w:val="left" w:pos="2160"/>
          <w:tab w:val="left" w:pos="2880"/>
        </w:tabs>
        <w:ind w:left="1440" w:hanging="720"/>
      </w:pPr>
      <w:r w:rsidRPr="004A4D68">
        <w:t>d.</w:t>
      </w:r>
      <w:r w:rsidRPr="004A4D68">
        <w:tab/>
      </w:r>
      <w:r w:rsidRPr="004A4D68">
        <w:t>Plaintiff has brought an action against the pilot of a helicopter, for damage to the plaintiff’s car.  Witness testifies at the trial that she was looking out her kitchen window when she saw the helicopter spin several times before landing on the ground. She said to her husband “Gee, look at that helicopter spin.  It looks like the pilot is losing control of it.”</w:t>
      </w:r>
    </w:p>
    <w:p w14:paraId="4EF03F31" w14:textId="77777777" w:rsidR="00D97EC2" w:rsidRPr="004A4D68" w:rsidRDefault="00D97EC2" w:rsidP="00D97EC2">
      <w:pPr>
        <w:tabs>
          <w:tab w:val="left" w:pos="720"/>
          <w:tab w:val="left" w:pos="1440"/>
          <w:tab w:val="left" w:pos="2160"/>
          <w:tab w:val="left" w:pos="2880"/>
        </w:tabs>
        <w:ind w:left="1440" w:hanging="720"/>
      </w:pPr>
    </w:p>
    <w:p w14:paraId="71B5232C" w14:textId="77777777" w:rsidR="00D66A3B" w:rsidRPr="004A4D68" w:rsidRDefault="009E73CE" w:rsidP="008927DE">
      <w:pPr>
        <w:tabs>
          <w:tab w:val="left" w:pos="720"/>
          <w:tab w:val="left" w:pos="1440"/>
          <w:tab w:val="left" w:pos="2160"/>
          <w:tab w:val="left" w:pos="2880"/>
        </w:tabs>
        <w:ind w:left="1440" w:hanging="720"/>
      </w:pPr>
      <w:r w:rsidRPr="004A4D68">
        <w:t xml:space="preserve"> e.</w:t>
      </w:r>
      <w:r w:rsidRPr="004A4D68">
        <w:tab/>
      </w:r>
      <w:r w:rsidRPr="004A4D68">
        <w:t xml:space="preserve">The plaintiff has sued her health club and exercise instructor for injuries to her back caused while she was being shown by the instructor how to use certain exercise equipment.  Defendant calls a witness to testify that she heard Betty Thomas say “I had told the plaintiff several days before the incident that I was able to collect a lot of money from the same health club by faking an injury to my back.”  Betty Thomas is now unavailable. </w:t>
      </w:r>
    </w:p>
    <w:p w14:paraId="4D135029" w14:textId="77777777" w:rsidR="00D66A3B" w:rsidRPr="004A4D68" w:rsidRDefault="00D66A3B" w:rsidP="008927DE">
      <w:pPr>
        <w:tabs>
          <w:tab w:val="left" w:pos="720"/>
          <w:tab w:val="left" w:pos="1440"/>
          <w:tab w:val="left" w:pos="2160"/>
          <w:tab w:val="left" w:pos="2880"/>
        </w:tabs>
        <w:ind w:left="1440" w:hanging="720"/>
      </w:pPr>
    </w:p>
    <w:p w14:paraId="78F7146D" w14:textId="77777777" w:rsidR="00D66A3B" w:rsidRPr="004A4D68" w:rsidRDefault="009E73CE" w:rsidP="008927DE">
      <w:pPr>
        <w:tabs>
          <w:tab w:val="left" w:pos="720"/>
          <w:tab w:val="left" w:pos="1440"/>
          <w:tab w:val="left" w:pos="2160"/>
          <w:tab w:val="left" w:pos="2880"/>
        </w:tabs>
        <w:ind w:left="1440" w:hanging="720"/>
      </w:pPr>
      <w:r w:rsidRPr="004A4D68">
        <w:t>f.</w:t>
      </w:r>
      <w:r w:rsidRPr="004A4D68">
        <w:tab/>
      </w:r>
      <w:r w:rsidRPr="004A4D68">
        <w:t>Jennifer Dorsey was injured at school when another child pushed Jennifer into a wall.  The May 23, 2011 records of the school nurse indicate that “On May 23, 2011, I examined Jennifer Dorsey for an injury caused during recess.  She appeared to have a scraped elbow and bruises on her back and shoulder.  She had limited mobility of her index finger on her right hand and I suggested that her mother be called so that Jennifer could be taken to a physician and treated for a possible broken finger.”</w:t>
      </w:r>
    </w:p>
    <w:p w14:paraId="39D78A24" w14:textId="77777777" w:rsidR="00D97EC2" w:rsidRDefault="00D97EC2" w:rsidP="00D97EC2">
      <w:pPr>
        <w:tabs>
          <w:tab w:val="left" w:pos="720"/>
          <w:tab w:val="left" w:pos="1440"/>
          <w:tab w:val="left" w:pos="2160"/>
          <w:tab w:val="left" w:pos="2880"/>
        </w:tabs>
      </w:pPr>
    </w:p>
    <w:p w14:paraId="1CDB5A53" w14:textId="77777777" w:rsidR="00D66A3B" w:rsidRPr="004A4D68" w:rsidRDefault="009E73CE" w:rsidP="00D97EC2">
      <w:pPr>
        <w:tabs>
          <w:tab w:val="left" w:pos="720"/>
          <w:tab w:val="left" w:pos="1440"/>
          <w:tab w:val="left" w:pos="2160"/>
          <w:tab w:val="left" w:pos="2880"/>
        </w:tabs>
      </w:pPr>
      <w:r w:rsidRPr="004A4D68">
        <w:t>7.</w:t>
      </w:r>
      <w:r w:rsidRPr="004A4D68">
        <w:tab/>
      </w:r>
      <w:r w:rsidRPr="004A4D68">
        <w:t>Assume that you are a paralegal in the law firm representing Stella King in hypothetical number 5.  The following documents are in your firm’s files.  For each document, identify whether there is any claim of privilege that may be made and, if so, which privilege.</w:t>
      </w:r>
    </w:p>
    <w:p w14:paraId="2624F46D" w14:textId="77777777" w:rsidR="00D66A3B" w:rsidRPr="004A4D68" w:rsidRDefault="00D66A3B" w:rsidP="008927DE">
      <w:pPr>
        <w:tabs>
          <w:tab w:val="left" w:pos="720"/>
          <w:tab w:val="left" w:pos="1440"/>
          <w:tab w:val="left" w:pos="2160"/>
          <w:tab w:val="left" w:pos="2880"/>
        </w:tabs>
      </w:pPr>
    </w:p>
    <w:p w14:paraId="72C1BE01" w14:textId="77777777" w:rsidR="00D66A3B" w:rsidRDefault="009E73CE" w:rsidP="008927DE">
      <w:pPr>
        <w:tabs>
          <w:tab w:val="left" w:pos="720"/>
          <w:tab w:val="left" w:pos="1440"/>
          <w:tab w:val="left" w:pos="2160"/>
          <w:tab w:val="left" w:pos="2880"/>
        </w:tabs>
        <w:ind w:left="1440" w:hanging="720"/>
      </w:pPr>
      <w:r w:rsidRPr="004A4D68">
        <w:t>a.</w:t>
      </w:r>
      <w:r w:rsidRPr="004A4D68">
        <w:tab/>
      </w:r>
      <w:proofErr w:type="gramStart"/>
      <w:r w:rsidRPr="004A4D68">
        <w:t>Medical</w:t>
      </w:r>
      <w:proofErr w:type="gramEnd"/>
      <w:r w:rsidRPr="004A4D68">
        <w:t xml:space="preserve"> records from Stella King’s personal physician concerning a broken leg Stella King had suffered five years prior to the accident.</w:t>
      </w:r>
    </w:p>
    <w:p w14:paraId="0DA3265A" w14:textId="77777777" w:rsidR="00D97EC2" w:rsidRPr="004A4D68" w:rsidRDefault="00D97EC2" w:rsidP="008927DE">
      <w:pPr>
        <w:tabs>
          <w:tab w:val="left" w:pos="720"/>
          <w:tab w:val="left" w:pos="1440"/>
          <w:tab w:val="left" w:pos="2160"/>
          <w:tab w:val="left" w:pos="2880"/>
        </w:tabs>
        <w:ind w:left="1440" w:hanging="720"/>
      </w:pPr>
    </w:p>
    <w:p w14:paraId="4702F315" w14:textId="77777777" w:rsidR="00D66A3B" w:rsidRPr="004A4D68" w:rsidRDefault="009E73CE" w:rsidP="00D97EC2">
      <w:pPr>
        <w:tabs>
          <w:tab w:val="left" w:pos="720"/>
          <w:tab w:val="left" w:pos="1440"/>
          <w:tab w:val="left" w:pos="2160"/>
          <w:tab w:val="left" w:pos="2880"/>
        </w:tabs>
        <w:ind w:left="1440" w:hanging="720"/>
      </w:pPr>
      <w:r w:rsidRPr="004A4D68">
        <w:t>b.</w:t>
      </w:r>
      <w:r w:rsidRPr="004A4D68">
        <w:tab/>
        <w:t xml:space="preserve">The hospital admittance report for Ms. King at Warren Community Hospital for the day of the accident. </w:t>
      </w:r>
    </w:p>
    <w:p w14:paraId="573442CC" w14:textId="77777777" w:rsidR="00D66A3B" w:rsidRPr="004A4D68" w:rsidRDefault="009E73CE" w:rsidP="008927DE">
      <w:pPr>
        <w:tabs>
          <w:tab w:val="left" w:pos="720"/>
          <w:tab w:val="left" w:pos="1440"/>
          <w:tab w:val="left" w:pos="2160"/>
          <w:tab w:val="left" w:pos="2880"/>
        </w:tabs>
        <w:ind w:left="1440" w:hanging="720"/>
      </w:pPr>
      <w:r w:rsidRPr="004A4D68">
        <w:t>c.</w:t>
      </w:r>
      <w:r w:rsidRPr="004A4D68">
        <w:tab/>
        <w:t>Ms. King’s personnel records from her employer.</w:t>
      </w:r>
    </w:p>
    <w:p w14:paraId="0AF3619B" w14:textId="77777777" w:rsidR="00D66A3B" w:rsidRPr="004A4D68" w:rsidRDefault="00D66A3B" w:rsidP="008927DE">
      <w:pPr>
        <w:tabs>
          <w:tab w:val="left" w:pos="720"/>
          <w:tab w:val="left" w:pos="1440"/>
          <w:tab w:val="left" w:pos="2160"/>
          <w:tab w:val="left" w:pos="2880"/>
        </w:tabs>
        <w:ind w:left="1440" w:hanging="720"/>
      </w:pPr>
    </w:p>
    <w:p w14:paraId="35F43473" w14:textId="77777777" w:rsidR="00D66A3B" w:rsidRPr="004A4D68" w:rsidRDefault="009E73CE" w:rsidP="008927DE">
      <w:pPr>
        <w:tabs>
          <w:tab w:val="left" w:pos="720"/>
          <w:tab w:val="left" w:pos="1440"/>
          <w:tab w:val="left" w:pos="2160"/>
          <w:tab w:val="left" w:pos="2880"/>
        </w:tabs>
        <w:ind w:left="1440" w:hanging="720"/>
      </w:pPr>
      <w:r w:rsidRPr="004A4D68">
        <w:t>d.</w:t>
      </w:r>
      <w:r w:rsidRPr="004A4D68">
        <w:tab/>
        <w:t>A memorandum from you to the attorney responsible for the matter in your firm.</w:t>
      </w:r>
    </w:p>
    <w:p w14:paraId="748D0201" w14:textId="77777777" w:rsidR="00D66A3B" w:rsidRPr="004A4D68" w:rsidRDefault="00D66A3B" w:rsidP="008927DE">
      <w:pPr>
        <w:tabs>
          <w:tab w:val="left" w:pos="720"/>
          <w:tab w:val="left" w:pos="1440"/>
          <w:tab w:val="left" w:pos="2160"/>
          <w:tab w:val="left" w:pos="2880"/>
        </w:tabs>
        <w:ind w:left="1440" w:hanging="720"/>
      </w:pPr>
    </w:p>
    <w:p w14:paraId="6092E596" w14:textId="77777777" w:rsidR="00D66A3B" w:rsidRPr="004A4D68" w:rsidRDefault="009E73CE" w:rsidP="008927DE">
      <w:pPr>
        <w:tabs>
          <w:tab w:val="left" w:pos="720"/>
          <w:tab w:val="left" w:pos="1440"/>
          <w:tab w:val="left" w:pos="2160"/>
          <w:tab w:val="left" w:pos="2880"/>
        </w:tabs>
        <w:ind w:left="1440" w:hanging="720"/>
      </w:pPr>
      <w:r w:rsidRPr="004A4D68">
        <w:t>e.</w:t>
      </w:r>
      <w:r w:rsidRPr="004A4D68">
        <w:tab/>
        <w:t>A letter from the client to the attorney responsible for the matter in your firm.</w:t>
      </w:r>
    </w:p>
    <w:p w14:paraId="7E7E83D4" w14:textId="77777777" w:rsidR="00D66A3B" w:rsidRPr="004A4D68" w:rsidRDefault="00D66A3B" w:rsidP="008927DE">
      <w:pPr>
        <w:tabs>
          <w:tab w:val="left" w:pos="720"/>
          <w:tab w:val="left" w:pos="1440"/>
          <w:tab w:val="left" w:pos="2160"/>
          <w:tab w:val="left" w:pos="2880"/>
        </w:tabs>
        <w:ind w:left="1440" w:hanging="720"/>
      </w:pPr>
    </w:p>
    <w:p w14:paraId="56946223" w14:textId="77777777" w:rsidR="00D66A3B" w:rsidRPr="004A4D68" w:rsidRDefault="009E73CE" w:rsidP="008927DE">
      <w:pPr>
        <w:tabs>
          <w:tab w:val="left" w:pos="720"/>
          <w:tab w:val="left" w:pos="1440"/>
          <w:tab w:val="left" w:pos="2160"/>
          <w:tab w:val="left" w:pos="2880"/>
        </w:tabs>
        <w:ind w:left="1440" w:hanging="720"/>
      </w:pPr>
      <w:r w:rsidRPr="004A4D68">
        <w:t>f.</w:t>
      </w:r>
      <w:r w:rsidRPr="004A4D68">
        <w:tab/>
        <w:t>A letter from the attorney for Mr. Woods to your firm.</w:t>
      </w:r>
    </w:p>
    <w:p w14:paraId="1585B7F4" w14:textId="77777777" w:rsidR="00D66A3B" w:rsidRPr="004A4D68" w:rsidRDefault="00D66A3B" w:rsidP="008927DE">
      <w:pPr>
        <w:tabs>
          <w:tab w:val="left" w:pos="720"/>
          <w:tab w:val="left" w:pos="1440"/>
          <w:tab w:val="left" w:pos="2160"/>
          <w:tab w:val="left" w:pos="2880"/>
        </w:tabs>
        <w:ind w:left="1440" w:hanging="720"/>
      </w:pPr>
    </w:p>
    <w:p w14:paraId="45EEB9F2" w14:textId="77777777" w:rsidR="00D66A3B" w:rsidRPr="004A4D68" w:rsidRDefault="009E73CE" w:rsidP="008927DE">
      <w:pPr>
        <w:tabs>
          <w:tab w:val="left" w:pos="720"/>
          <w:tab w:val="left" w:pos="1440"/>
          <w:tab w:val="left" w:pos="2160"/>
          <w:tab w:val="left" w:pos="2880"/>
        </w:tabs>
        <w:ind w:left="1440" w:hanging="720"/>
      </w:pPr>
      <w:r w:rsidRPr="004A4D68">
        <w:t>g.</w:t>
      </w:r>
      <w:r w:rsidRPr="004A4D68">
        <w:tab/>
        <w:t>A memorandum from Ms. King to the attorney in your firm giving a detailed narration of the facts.</w:t>
      </w:r>
    </w:p>
    <w:p w14:paraId="72605C7E" w14:textId="77777777" w:rsidR="00D97EC2" w:rsidRDefault="00D97EC2" w:rsidP="008927DE">
      <w:pPr>
        <w:tabs>
          <w:tab w:val="left" w:pos="720"/>
          <w:tab w:val="left" w:pos="1440"/>
          <w:tab w:val="left" w:pos="2160"/>
          <w:tab w:val="left" w:pos="2880"/>
        </w:tabs>
        <w:ind w:left="1440" w:hanging="720"/>
      </w:pPr>
    </w:p>
    <w:p w14:paraId="75C936F8" w14:textId="77777777" w:rsidR="00D66A3B" w:rsidRPr="004A4D68" w:rsidRDefault="009E73CE" w:rsidP="008927DE">
      <w:pPr>
        <w:tabs>
          <w:tab w:val="left" w:pos="720"/>
          <w:tab w:val="left" w:pos="1440"/>
          <w:tab w:val="left" w:pos="2160"/>
          <w:tab w:val="left" w:pos="2880"/>
        </w:tabs>
        <w:ind w:left="1440" w:hanging="720"/>
      </w:pPr>
      <w:r w:rsidRPr="004A4D68">
        <w:t>h.</w:t>
      </w:r>
      <w:r w:rsidRPr="004A4D68">
        <w:tab/>
        <w:t>A copy of a letter signed by you to Ms. King.</w:t>
      </w:r>
    </w:p>
    <w:p w14:paraId="434EC932" w14:textId="77777777" w:rsidR="00D66A3B" w:rsidRPr="004A4D68" w:rsidRDefault="00D66A3B" w:rsidP="008927DE">
      <w:pPr>
        <w:tabs>
          <w:tab w:val="left" w:pos="720"/>
          <w:tab w:val="left" w:pos="1440"/>
          <w:tab w:val="left" w:pos="2160"/>
          <w:tab w:val="left" w:pos="2880"/>
        </w:tabs>
        <w:ind w:left="1440" w:hanging="720"/>
      </w:pPr>
    </w:p>
    <w:p w14:paraId="40895BCE" w14:textId="77777777" w:rsidR="00D66A3B" w:rsidRPr="004A4D68" w:rsidRDefault="009E73CE" w:rsidP="008927DE">
      <w:pPr>
        <w:tabs>
          <w:tab w:val="left" w:pos="720"/>
          <w:tab w:val="left" w:pos="1440"/>
          <w:tab w:val="left" w:pos="2160"/>
          <w:tab w:val="left" w:pos="2880"/>
        </w:tabs>
        <w:ind w:left="1440" w:hanging="720"/>
      </w:pPr>
      <w:r w:rsidRPr="004A4D68">
        <w:t>i.</w:t>
      </w:r>
      <w:r w:rsidRPr="004A4D68">
        <w:tab/>
      </w:r>
      <w:r w:rsidRPr="004A4D68">
        <w:t>A note from the attorney to the attorney’s secretary regarding the scheduling of depositions.</w:t>
      </w:r>
    </w:p>
    <w:p w14:paraId="7093C31A" w14:textId="77777777" w:rsidR="00D66A3B" w:rsidRDefault="00D66A3B" w:rsidP="008927DE">
      <w:pPr>
        <w:tabs>
          <w:tab w:val="left" w:pos="720"/>
          <w:tab w:val="left" w:pos="1440"/>
          <w:tab w:val="left" w:pos="2160"/>
          <w:tab w:val="left" w:pos="2880"/>
        </w:tabs>
        <w:ind w:left="1440" w:hanging="720"/>
      </w:pPr>
    </w:p>
    <w:p w14:paraId="6FB0B168" w14:textId="77777777" w:rsidR="00D66A3B" w:rsidRPr="005C572F" w:rsidRDefault="009E73CE" w:rsidP="008927DE">
      <w:pPr>
        <w:tabs>
          <w:tab w:val="left" w:pos="6690"/>
        </w:tabs>
        <w:rPr>
          <w:b/>
          <w:bCs/>
          <w:i/>
          <w:iCs/>
          <w:sz w:val="28"/>
          <w:szCs w:val="28"/>
        </w:rPr>
      </w:pPr>
      <w:r w:rsidRPr="005C572F">
        <w:rPr>
          <w:b/>
          <w:bCs/>
          <w:i/>
          <w:iCs/>
          <w:sz w:val="28"/>
          <w:szCs w:val="28"/>
        </w:rPr>
        <w:t>LEGAL DATABASE RESEARCH QUESTIONS</w:t>
      </w:r>
    </w:p>
    <w:p w14:paraId="6892D173" w14:textId="77777777" w:rsidR="00D66A3B" w:rsidRPr="008B605F" w:rsidRDefault="00D66A3B" w:rsidP="008927DE">
      <w:pPr>
        <w:tabs>
          <w:tab w:val="left" w:pos="6690"/>
        </w:tabs>
      </w:pPr>
    </w:p>
    <w:p w14:paraId="637A0D8E" w14:textId="77777777" w:rsidR="00D66A3B" w:rsidRPr="008B605F" w:rsidRDefault="00D66A3B" w:rsidP="008927DE">
      <w:pPr>
        <w:tabs>
          <w:tab w:val="left" w:pos="720"/>
          <w:tab w:val="left" w:pos="1440"/>
          <w:tab w:val="left" w:pos="2160"/>
          <w:tab w:val="left" w:pos="2880"/>
        </w:tabs>
      </w:pPr>
    </w:p>
    <w:p w14:paraId="5C66E630" w14:textId="77777777" w:rsidR="00D66A3B" w:rsidRDefault="009E73CE" w:rsidP="005C572F">
      <w:pPr>
        <w:pStyle w:val="ListParagraph"/>
        <w:numPr>
          <w:ilvl w:val="0"/>
          <w:numId w:val="18"/>
        </w:numPr>
        <w:tabs>
          <w:tab w:val="left" w:pos="720"/>
          <w:tab w:val="left" w:pos="1440"/>
          <w:tab w:val="left" w:pos="2160"/>
          <w:tab w:val="left" w:pos="2880"/>
        </w:tabs>
        <w:ind w:left="0" w:firstLine="0"/>
      </w:pPr>
      <w:r>
        <w:t xml:space="preserve">Using an online database, </w:t>
      </w:r>
      <w:r w:rsidRPr="00281D30">
        <w:t>search throug</w:t>
      </w:r>
      <w:r>
        <w:t>h the Federal Rules of Evidence.  Which rule provides the general relevance test for evidence?</w:t>
      </w:r>
    </w:p>
    <w:p w14:paraId="7299A4F6" w14:textId="77777777" w:rsidR="00D66A3B" w:rsidRDefault="00D66A3B" w:rsidP="005C572F">
      <w:pPr>
        <w:pStyle w:val="ListParagraph"/>
        <w:tabs>
          <w:tab w:val="left" w:pos="720"/>
          <w:tab w:val="left" w:pos="1440"/>
          <w:tab w:val="left" w:pos="2160"/>
          <w:tab w:val="left" w:pos="2880"/>
        </w:tabs>
        <w:ind w:left="0"/>
      </w:pPr>
    </w:p>
    <w:p w14:paraId="0B5A764B" w14:textId="77777777" w:rsidR="00D66A3B" w:rsidRDefault="009E73CE" w:rsidP="005C572F">
      <w:pPr>
        <w:pStyle w:val="ListParagraph"/>
        <w:numPr>
          <w:ilvl w:val="0"/>
          <w:numId w:val="18"/>
        </w:numPr>
        <w:tabs>
          <w:tab w:val="left" w:pos="720"/>
          <w:tab w:val="left" w:pos="1440"/>
          <w:tab w:val="left" w:pos="2160"/>
          <w:tab w:val="left" w:pos="2880"/>
        </w:tabs>
        <w:ind w:left="0" w:firstLine="0"/>
      </w:pPr>
      <w:r>
        <w:t xml:space="preserve">Under the Federal Rules of Evidence, which rule establishes that evidence of a person’s character is generally inadmissible to prove that on a particular occasion the person acted in accordance with that character? </w:t>
      </w:r>
    </w:p>
    <w:p w14:paraId="2878D7B7" w14:textId="77777777" w:rsidR="00D66A3B" w:rsidRPr="00174972" w:rsidRDefault="00D66A3B" w:rsidP="005C572F">
      <w:pPr>
        <w:pStyle w:val="ListParagraph"/>
        <w:ind w:left="0"/>
      </w:pPr>
    </w:p>
    <w:p w14:paraId="3EF8515C" w14:textId="77777777" w:rsidR="00D66A3B" w:rsidRDefault="009E73CE" w:rsidP="005C572F">
      <w:pPr>
        <w:pStyle w:val="ListParagraph"/>
        <w:numPr>
          <w:ilvl w:val="0"/>
          <w:numId w:val="18"/>
        </w:numPr>
        <w:tabs>
          <w:tab w:val="left" w:pos="720"/>
          <w:tab w:val="left" w:pos="1440"/>
          <w:tab w:val="left" w:pos="2160"/>
          <w:tab w:val="left" w:pos="2880"/>
        </w:tabs>
        <w:ind w:left="0" w:firstLine="0"/>
      </w:pPr>
      <w:r>
        <w:t>Under the Federal Rules of Evidence, which rule defines “hearsay?”</w:t>
      </w:r>
    </w:p>
    <w:p w14:paraId="57561402" w14:textId="77777777" w:rsidR="00D66A3B" w:rsidRPr="00174972" w:rsidRDefault="00D66A3B" w:rsidP="005C572F">
      <w:pPr>
        <w:pStyle w:val="ListParagraph"/>
        <w:ind w:left="0"/>
      </w:pPr>
    </w:p>
    <w:p w14:paraId="1C4A658C" w14:textId="77777777" w:rsidR="00D66A3B" w:rsidRPr="00281D30" w:rsidRDefault="009E73CE" w:rsidP="005C572F">
      <w:pPr>
        <w:pStyle w:val="ListParagraph"/>
        <w:numPr>
          <w:ilvl w:val="0"/>
          <w:numId w:val="18"/>
        </w:numPr>
        <w:tabs>
          <w:tab w:val="left" w:pos="720"/>
          <w:tab w:val="left" w:pos="1440"/>
          <w:tab w:val="left" w:pos="2160"/>
          <w:tab w:val="left" w:pos="2880"/>
        </w:tabs>
        <w:ind w:left="0" w:firstLine="0"/>
      </w:pPr>
      <w:r>
        <w:t xml:space="preserve">Under the Federal Rules of Evidence, which rule provides exceptions to the rule against hearsay?  Under this rule, for an exception to apply, what is required of the declarant in all cases? </w:t>
      </w:r>
    </w:p>
    <w:p w14:paraId="6D267703" w14:textId="77777777" w:rsidR="00D66A3B" w:rsidRDefault="00D66A3B" w:rsidP="008927DE">
      <w:pPr>
        <w:tabs>
          <w:tab w:val="left" w:pos="720"/>
          <w:tab w:val="left" w:pos="1440"/>
          <w:tab w:val="left" w:pos="2160"/>
          <w:tab w:val="left" w:pos="2880"/>
        </w:tabs>
        <w:ind w:left="1440" w:hanging="720"/>
      </w:pPr>
    </w:p>
    <w:p w14:paraId="77B08F0B" w14:textId="77777777" w:rsidR="00D66A3B" w:rsidRDefault="00D66A3B" w:rsidP="008927DE">
      <w:pPr>
        <w:tabs>
          <w:tab w:val="left" w:pos="720"/>
          <w:tab w:val="left" w:pos="1440"/>
          <w:tab w:val="left" w:pos="2160"/>
          <w:tab w:val="left" w:pos="2880"/>
        </w:tabs>
        <w:ind w:left="1440" w:hanging="720"/>
      </w:pPr>
    </w:p>
    <w:p w14:paraId="4B6C9AFF" w14:textId="77777777" w:rsidR="00D66A3B" w:rsidRPr="005C572F" w:rsidRDefault="009E73CE" w:rsidP="008927DE">
      <w:pPr>
        <w:tabs>
          <w:tab w:val="left" w:pos="720"/>
          <w:tab w:val="left" w:pos="2160"/>
          <w:tab w:val="left" w:pos="2880"/>
        </w:tabs>
        <w:ind w:left="720" w:hanging="720"/>
        <w:rPr>
          <w:b/>
          <w:bCs/>
          <w:i/>
          <w:iCs/>
          <w:sz w:val="28"/>
          <w:szCs w:val="28"/>
        </w:rPr>
      </w:pPr>
      <w:r w:rsidRPr="005C572F">
        <w:rPr>
          <w:b/>
          <w:bCs/>
          <w:i/>
          <w:iCs/>
          <w:sz w:val="28"/>
          <w:szCs w:val="28"/>
        </w:rPr>
        <w:t>HOW WELL DO YOU KNOW THE CONCEPTS IN THIS CHAPTER</w:t>
      </w:r>
      <w:r w:rsidR="005C572F" w:rsidRPr="005C572F">
        <w:rPr>
          <w:b/>
          <w:bCs/>
          <w:i/>
          <w:iCs/>
          <w:sz w:val="28"/>
          <w:szCs w:val="28"/>
        </w:rPr>
        <w:t>?</w:t>
      </w:r>
    </w:p>
    <w:p w14:paraId="2083082C" w14:textId="77777777" w:rsidR="00D66A3B" w:rsidRPr="00553382" w:rsidRDefault="00D66A3B" w:rsidP="008927DE">
      <w:pPr>
        <w:tabs>
          <w:tab w:val="left" w:pos="720"/>
          <w:tab w:val="left" w:pos="2160"/>
          <w:tab w:val="left" w:pos="2880"/>
        </w:tabs>
        <w:ind w:left="720" w:hanging="720"/>
      </w:pPr>
    </w:p>
    <w:p w14:paraId="5DDD4A29" w14:textId="77777777" w:rsidR="00D66A3B" w:rsidRDefault="009E73CE" w:rsidP="008927DE">
      <w:pPr>
        <w:tabs>
          <w:tab w:val="left" w:pos="720"/>
          <w:tab w:val="left" w:pos="2160"/>
          <w:tab w:val="left" w:pos="2880"/>
        </w:tabs>
        <w:ind w:left="720" w:hanging="720"/>
      </w:pPr>
      <w:r w:rsidRPr="00553382">
        <w:t xml:space="preserve">Answer the following questions by filling in the blanks. Try to answer the questions without </w:t>
      </w:r>
    </w:p>
    <w:p w14:paraId="0D73005B" w14:textId="77777777" w:rsidR="00D66A3B" w:rsidRDefault="009E73CE" w:rsidP="008927DE">
      <w:pPr>
        <w:tabs>
          <w:tab w:val="left" w:pos="720"/>
          <w:tab w:val="left" w:pos="2160"/>
          <w:tab w:val="left" w:pos="2880"/>
        </w:tabs>
        <w:ind w:left="720" w:hanging="720"/>
      </w:pPr>
      <w:r w:rsidRPr="00553382">
        <w:t xml:space="preserve">looking in the book.  After you have completed the exercise, check your answers against the </w:t>
      </w:r>
    </w:p>
    <w:p w14:paraId="0FE16765" w14:textId="77777777" w:rsidR="00D66A3B" w:rsidRPr="00553382" w:rsidRDefault="009E73CE" w:rsidP="008927DE">
      <w:pPr>
        <w:tabs>
          <w:tab w:val="left" w:pos="720"/>
          <w:tab w:val="left" w:pos="2160"/>
          <w:tab w:val="left" w:pos="2880"/>
        </w:tabs>
        <w:ind w:left="720" w:hanging="720"/>
      </w:pPr>
      <w:r w:rsidRPr="00553382">
        <w:t>answers in the textbook:</w:t>
      </w:r>
    </w:p>
    <w:p w14:paraId="55485A58" w14:textId="77777777" w:rsidR="00D66A3B" w:rsidRPr="00553382" w:rsidRDefault="00D66A3B" w:rsidP="008927DE">
      <w:pPr>
        <w:tabs>
          <w:tab w:val="left" w:pos="720"/>
          <w:tab w:val="left" w:pos="2160"/>
          <w:tab w:val="left" w:pos="2880"/>
        </w:tabs>
        <w:ind w:left="720" w:hanging="720"/>
      </w:pPr>
    </w:p>
    <w:p w14:paraId="53BEB4D7" w14:textId="77777777" w:rsidR="00D66A3B" w:rsidRPr="00553382" w:rsidRDefault="009E73CE" w:rsidP="005C572F">
      <w:pPr>
        <w:tabs>
          <w:tab w:val="left" w:pos="720"/>
          <w:tab w:val="left" w:pos="2160"/>
          <w:tab w:val="left" w:pos="2880"/>
        </w:tabs>
        <w:spacing w:line="360" w:lineRule="auto"/>
        <w:ind w:left="720" w:hanging="720"/>
      </w:pPr>
      <w:r w:rsidRPr="00553382">
        <w:t xml:space="preserve">1.  </w:t>
      </w:r>
      <w:r>
        <w:t xml:space="preserve">Evidentiary questions are question of ____________. </w:t>
      </w:r>
    </w:p>
    <w:p w14:paraId="562C71E6" w14:textId="77777777" w:rsidR="00BB14CF" w:rsidRDefault="00BB14CF" w:rsidP="005C572F">
      <w:pPr>
        <w:tabs>
          <w:tab w:val="left" w:pos="720"/>
          <w:tab w:val="left" w:pos="2160"/>
          <w:tab w:val="left" w:pos="2880"/>
        </w:tabs>
        <w:spacing w:line="360" w:lineRule="auto"/>
        <w:ind w:left="720" w:hanging="720"/>
      </w:pPr>
    </w:p>
    <w:p w14:paraId="021A5D93" w14:textId="77777777" w:rsidR="00D66A3B" w:rsidRDefault="009E73CE" w:rsidP="005C572F">
      <w:pPr>
        <w:tabs>
          <w:tab w:val="left" w:pos="720"/>
          <w:tab w:val="left" w:pos="2160"/>
          <w:tab w:val="left" w:pos="2880"/>
        </w:tabs>
        <w:spacing w:line="360" w:lineRule="auto"/>
        <w:ind w:left="720" w:hanging="720"/>
      </w:pPr>
      <w:r w:rsidRPr="00553382">
        <w:t>2</w:t>
      </w:r>
      <w:proofErr w:type="gramStart"/>
      <w:r w:rsidRPr="00553382">
        <w:t xml:space="preserve">.  </w:t>
      </w:r>
      <w:r>
        <w:t>The</w:t>
      </w:r>
      <w:proofErr w:type="gramEnd"/>
      <w:r>
        <w:t xml:space="preserve"> law of evidence is the tool the judges </w:t>
      </w:r>
      <w:proofErr w:type="gramStart"/>
      <w:r>
        <w:t>uses</w:t>
      </w:r>
      <w:proofErr w:type="gramEnd"/>
      <w:r>
        <w:t xml:space="preserve"> to filter ________________.</w:t>
      </w:r>
    </w:p>
    <w:p w14:paraId="48847BC9" w14:textId="77777777" w:rsidR="00D66A3B" w:rsidRDefault="00D66A3B" w:rsidP="005C572F">
      <w:pPr>
        <w:tabs>
          <w:tab w:val="left" w:pos="720"/>
          <w:tab w:val="left" w:pos="2160"/>
          <w:tab w:val="left" w:pos="2880"/>
        </w:tabs>
        <w:spacing w:line="360" w:lineRule="auto"/>
        <w:ind w:left="720" w:hanging="720"/>
      </w:pPr>
    </w:p>
    <w:p w14:paraId="1D8DAE62" w14:textId="77777777" w:rsidR="00D66A3B" w:rsidRDefault="009E73CE" w:rsidP="005C572F">
      <w:pPr>
        <w:tabs>
          <w:tab w:val="left" w:pos="2160"/>
          <w:tab w:val="left" w:pos="2880"/>
        </w:tabs>
        <w:spacing w:line="360" w:lineRule="auto"/>
        <w:ind w:left="270" w:hanging="270"/>
      </w:pPr>
      <w:r>
        <w:t xml:space="preserve">3.  A convenient way to consider this filtration process is to remember the </w:t>
      </w:r>
      <w:proofErr w:type="spellStart"/>
      <w:r>
        <w:t>threes</w:t>
      </w:r>
      <w:proofErr w:type="spellEnd"/>
      <w:r>
        <w:t xml:space="preserve"> R’s ______________________, _________________ and ____________________.</w:t>
      </w:r>
    </w:p>
    <w:p w14:paraId="5F67A058" w14:textId="77777777" w:rsidR="00D66A3B" w:rsidRDefault="00D66A3B" w:rsidP="005C572F">
      <w:pPr>
        <w:tabs>
          <w:tab w:val="left" w:pos="720"/>
          <w:tab w:val="left" w:pos="2160"/>
          <w:tab w:val="left" w:pos="2880"/>
        </w:tabs>
        <w:spacing w:line="360" w:lineRule="auto"/>
        <w:ind w:left="720" w:hanging="720"/>
      </w:pPr>
    </w:p>
    <w:p w14:paraId="257F3965" w14:textId="77777777" w:rsidR="00D66A3B" w:rsidRDefault="009E73CE" w:rsidP="005C572F">
      <w:pPr>
        <w:tabs>
          <w:tab w:val="left" w:pos="0"/>
          <w:tab w:val="left" w:pos="2160"/>
          <w:tab w:val="left" w:pos="2880"/>
        </w:tabs>
        <w:spacing w:line="360" w:lineRule="auto"/>
        <w:ind w:left="360" w:hanging="360"/>
      </w:pPr>
      <w:r>
        <w:t>4.  __________________ are written statements made by a witness and signed under penalty of perjury.</w:t>
      </w:r>
    </w:p>
    <w:p w14:paraId="1CC9A0F9" w14:textId="77777777" w:rsidR="00D66A3B" w:rsidRDefault="00D66A3B" w:rsidP="005C572F">
      <w:pPr>
        <w:tabs>
          <w:tab w:val="left" w:pos="0"/>
          <w:tab w:val="left" w:pos="2160"/>
          <w:tab w:val="left" w:pos="2880"/>
        </w:tabs>
        <w:spacing w:line="360" w:lineRule="auto"/>
        <w:ind w:left="360" w:hanging="360"/>
      </w:pPr>
    </w:p>
    <w:p w14:paraId="7E313CA8" w14:textId="77777777" w:rsidR="00D66A3B" w:rsidRDefault="009E73CE" w:rsidP="005C572F">
      <w:pPr>
        <w:tabs>
          <w:tab w:val="left" w:pos="0"/>
          <w:tab w:val="left" w:pos="2160"/>
          <w:tab w:val="left" w:pos="2880"/>
        </w:tabs>
        <w:spacing w:line="360" w:lineRule="auto"/>
        <w:ind w:left="360" w:hanging="360"/>
      </w:pPr>
      <w:r>
        <w:t xml:space="preserve">5.  ______________________ are written statements by a witness made under oath and acknowledged by a notary public. </w:t>
      </w:r>
    </w:p>
    <w:p w14:paraId="41F0EED2" w14:textId="77777777" w:rsidR="00D66A3B" w:rsidRDefault="00D66A3B" w:rsidP="005C572F">
      <w:pPr>
        <w:tabs>
          <w:tab w:val="left" w:pos="0"/>
          <w:tab w:val="left" w:pos="2160"/>
          <w:tab w:val="left" w:pos="2880"/>
        </w:tabs>
        <w:spacing w:line="360" w:lineRule="auto"/>
        <w:ind w:left="360" w:hanging="360"/>
      </w:pPr>
    </w:p>
    <w:p w14:paraId="5306B672" w14:textId="77777777" w:rsidR="00D66A3B" w:rsidRDefault="009E73CE" w:rsidP="005C572F">
      <w:pPr>
        <w:tabs>
          <w:tab w:val="left" w:pos="0"/>
          <w:tab w:val="left" w:pos="2160"/>
          <w:tab w:val="left" w:pos="2880"/>
        </w:tabs>
        <w:spacing w:line="360" w:lineRule="auto"/>
        <w:ind w:left="360" w:hanging="360"/>
      </w:pPr>
      <w:r>
        <w:t>6.  A person is likely to act consistently with the kind of person that he or she really and we refer to this as ______________ traits.</w:t>
      </w:r>
    </w:p>
    <w:p w14:paraId="43920A2E" w14:textId="77777777" w:rsidR="00D66A3B" w:rsidRDefault="00D66A3B" w:rsidP="005C572F">
      <w:pPr>
        <w:tabs>
          <w:tab w:val="left" w:pos="0"/>
          <w:tab w:val="left" w:pos="2160"/>
          <w:tab w:val="left" w:pos="2880"/>
        </w:tabs>
        <w:spacing w:line="360" w:lineRule="auto"/>
        <w:ind w:left="360" w:hanging="360"/>
      </w:pPr>
    </w:p>
    <w:p w14:paraId="549D6D96" w14:textId="77777777" w:rsidR="00D66A3B" w:rsidRDefault="009E73CE" w:rsidP="005C572F">
      <w:pPr>
        <w:tabs>
          <w:tab w:val="left" w:pos="0"/>
          <w:tab w:val="left" w:pos="2160"/>
          <w:tab w:val="left" w:pos="2880"/>
        </w:tabs>
        <w:spacing w:line="360" w:lineRule="auto"/>
        <w:ind w:left="360" w:hanging="360"/>
      </w:pPr>
      <w:r>
        <w:t>7.  The ______________ of a person may be relevant to prove that conduct of the person on a particular occasion.</w:t>
      </w:r>
    </w:p>
    <w:p w14:paraId="3681FC65" w14:textId="77777777" w:rsidR="00D66A3B" w:rsidRDefault="00D66A3B" w:rsidP="005C572F">
      <w:pPr>
        <w:tabs>
          <w:tab w:val="left" w:pos="0"/>
          <w:tab w:val="left" w:pos="2160"/>
          <w:tab w:val="left" w:pos="2880"/>
        </w:tabs>
        <w:spacing w:line="360" w:lineRule="auto"/>
        <w:ind w:left="360" w:hanging="360"/>
      </w:pPr>
    </w:p>
    <w:p w14:paraId="33BC6D8F" w14:textId="77777777" w:rsidR="00D66A3B" w:rsidRDefault="009E73CE" w:rsidP="005C572F">
      <w:pPr>
        <w:tabs>
          <w:tab w:val="left" w:pos="0"/>
          <w:tab w:val="left" w:pos="2160"/>
          <w:tab w:val="left" w:pos="2880"/>
        </w:tabs>
        <w:spacing w:line="360" w:lineRule="auto"/>
        <w:ind w:left="360" w:hanging="360"/>
      </w:pPr>
      <w:r>
        <w:t>8.  Evidence of a subsequent repair is inadmissible for ____________ reasons and excluded for that reason.</w:t>
      </w:r>
    </w:p>
    <w:p w14:paraId="5EC3C9A2" w14:textId="77777777" w:rsidR="00D66A3B" w:rsidRDefault="00D66A3B" w:rsidP="005C572F">
      <w:pPr>
        <w:tabs>
          <w:tab w:val="left" w:pos="0"/>
          <w:tab w:val="left" w:pos="2160"/>
          <w:tab w:val="left" w:pos="2880"/>
        </w:tabs>
        <w:spacing w:line="360" w:lineRule="auto"/>
        <w:ind w:left="360" w:hanging="360"/>
      </w:pPr>
    </w:p>
    <w:p w14:paraId="181B3F05" w14:textId="77777777" w:rsidR="00D66A3B" w:rsidRDefault="009E73CE" w:rsidP="005C572F">
      <w:pPr>
        <w:tabs>
          <w:tab w:val="left" w:pos="0"/>
          <w:tab w:val="left" w:pos="2160"/>
          <w:tab w:val="left" w:pos="2880"/>
        </w:tabs>
        <w:spacing w:line="360" w:lineRule="auto"/>
        <w:ind w:left="360" w:hanging="360"/>
      </w:pPr>
      <w:r>
        <w:t xml:space="preserve">9. A statement other than the one made by the declarant while testifying at trial or hearing, offered in evidence to prove the truth of the matter asserted is called ___________________. </w:t>
      </w:r>
    </w:p>
    <w:p w14:paraId="684D5D42" w14:textId="77777777" w:rsidR="00D66A3B" w:rsidRDefault="00D66A3B" w:rsidP="005C572F">
      <w:pPr>
        <w:tabs>
          <w:tab w:val="left" w:pos="0"/>
          <w:tab w:val="left" w:pos="2160"/>
          <w:tab w:val="left" w:pos="2880"/>
        </w:tabs>
        <w:spacing w:line="360" w:lineRule="auto"/>
        <w:ind w:left="360" w:hanging="360"/>
      </w:pPr>
    </w:p>
    <w:p w14:paraId="7AFFA0E3" w14:textId="77777777" w:rsidR="00D66A3B" w:rsidRDefault="009E73CE" w:rsidP="005C572F">
      <w:pPr>
        <w:tabs>
          <w:tab w:val="left" w:pos="0"/>
          <w:tab w:val="left" w:pos="2160"/>
          <w:tab w:val="left" w:pos="2880"/>
        </w:tabs>
        <w:spacing w:line="360" w:lineRule="auto"/>
        <w:ind w:left="360" w:hanging="360"/>
      </w:pPr>
      <w:r>
        <w:t xml:space="preserve">10. An __________________ of </w:t>
      </w:r>
      <w:proofErr w:type="spellStart"/>
      <w:r>
        <w:t>a</w:t>
      </w:r>
      <w:proofErr w:type="spellEnd"/>
      <w:r>
        <w:t xml:space="preserve"> ________________ opponent is any statement made by an adverse party in the lawsuit.</w:t>
      </w:r>
    </w:p>
    <w:p w14:paraId="3BCC2498" w14:textId="77777777" w:rsidR="00D66A3B" w:rsidRDefault="00D66A3B" w:rsidP="005C572F">
      <w:pPr>
        <w:tabs>
          <w:tab w:val="left" w:pos="0"/>
          <w:tab w:val="left" w:pos="2160"/>
          <w:tab w:val="left" w:pos="2880"/>
        </w:tabs>
        <w:spacing w:line="360" w:lineRule="auto"/>
        <w:ind w:left="360" w:hanging="360"/>
      </w:pPr>
    </w:p>
    <w:p w14:paraId="21A4A613" w14:textId="77777777" w:rsidR="00D66A3B" w:rsidRDefault="009E73CE" w:rsidP="005C572F">
      <w:pPr>
        <w:tabs>
          <w:tab w:val="left" w:pos="0"/>
          <w:tab w:val="left" w:pos="2160"/>
          <w:tab w:val="left" w:pos="2880"/>
        </w:tabs>
        <w:spacing w:line="360" w:lineRule="auto"/>
        <w:ind w:left="360" w:hanging="360"/>
      </w:pPr>
      <w:r>
        <w:t xml:space="preserve">11. If a witness is unavailable and there was _____________ testimony given under oath, the testimony may be admissible as an exception to the hearsay rule. </w:t>
      </w:r>
    </w:p>
    <w:p w14:paraId="4483EBFC" w14:textId="77777777" w:rsidR="00D66A3B" w:rsidRDefault="00D66A3B" w:rsidP="005C572F">
      <w:pPr>
        <w:tabs>
          <w:tab w:val="left" w:pos="0"/>
          <w:tab w:val="left" w:pos="2160"/>
          <w:tab w:val="left" w:pos="2880"/>
        </w:tabs>
        <w:spacing w:line="360" w:lineRule="auto"/>
        <w:ind w:left="360" w:hanging="360"/>
      </w:pPr>
    </w:p>
    <w:p w14:paraId="14010E86" w14:textId="77777777" w:rsidR="00D66A3B" w:rsidRDefault="009E73CE" w:rsidP="005C572F">
      <w:pPr>
        <w:tabs>
          <w:tab w:val="left" w:pos="0"/>
          <w:tab w:val="left" w:pos="2160"/>
          <w:tab w:val="left" w:pos="2880"/>
        </w:tabs>
        <w:spacing w:line="360" w:lineRule="auto"/>
        <w:ind w:left="360" w:hanging="360"/>
      </w:pPr>
      <w:r>
        <w:t xml:space="preserve">12.  An exception </w:t>
      </w:r>
      <w:proofErr w:type="spellStart"/>
      <w:r>
        <w:t>t</w:t>
      </w:r>
      <w:proofErr w:type="spellEnd"/>
      <w:r>
        <w:t xml:space="preserve"> the hearing say is an _____________ utterance if relates to a startling event or condition made under the stress of excitement.</w:t>
      </w:r>
    </w:p>
    <w:p w14:paraId="0796D458" w14:textId="77777777" w:rsidR="00D66A3B" w:rsidRDefault="00D66A3B" w:rsidP="005C572F">
      <w:pPr>
        <w:tabs>
          <w:tab w:val="left" w:pos="0"/>
          <w:tab w:val="left" w:pos="2160"/>
          <w:tab w:val="left" w:pos="2880"/>
        </w:tabs>
        <w:spacing w:line="360" w:lineRule="auto"/>
        <w:ind w:left="360" w:hanging="360"/>
      </w:pPr>
    </w:p>
    <w:p w14:paraId="405CE725" w14:textId="77777777" w:rsidR="00D66A3B" w:rsidRDefault="009E73CE" w:rsidP="005C572F">
      <w:pPr>
        <w:tabs>
          <w:tab w:val="left" w:pos="0"/>
          <w:tab w:val="left" w:pos="2160"/>
          <w:tab w:val="left" w:pos="2880"/>
        </w:tabs>
        <w:spacing w:line="360" w:lineRule="auto"/>
        <w:ind w:left="360" w:hanging="360"/>
      </w:pPr>
      <w:r>
        <w:t xml:space="preserve">13.  A statement made describing or explaining an event or condition made while or immediately after the declaration perceived it is admission under the __________________ exception. </w:t>
      </w:r>
    </w:p>
    <w:p w14:paraId="471C529A" w14:textId="77777777" w:rsidR="00D66A3B" w:rsidRDefault="00D66A3B" w:rsidP="005C572F">
      <w:pPr>
        <w:tabs>
          <w:tab w:val="left" w:pos="0"/>
          <w:tab w:val="left" w:pos="2160"/>
          <w:tab w:val="left" w:pos="2880"/>
        </w:tabs>
        <w:spacing w:line="360" w:lineRule="auto"/>
        <w:ind w:left="360" w:hanging="360"/>
      </w:pPr>
    </w:p>
    <w:p w14:paraId="2499C7D2" w14:textId="77777777" w:rsidR="00D66A3B" w:rsidRDefault="009E73CE" w:rsidP="005C572F">
      <w:pPr>
        <w:tabs>
          <w:tab w:val="left" w:pos="0"/>
          <w:tab w:val="left" w:pos="2160"/>
          <w:tab w:val="left" w:pos="2880"/>
        </w:tabs>
        <w:spacing w:line="360" w:lineRule="auto"/>
        <w:ind w:left="360" w:hanging="360"/>
      </w:pPr>
      <w:r>
        <w:t xml:space="preserve">14.  The _________________ privilege is a qualified privilege for the work papers, notes, memoranda and reports gathered or prepared by attorneys in anticipation of litigation. </w:t>
      </w:r>
    </w:p>
    <w:p w14:paraId="3A939004" w14:textId="77777777" w:rsidR="00D66A3B" w:rsidRDefault="00D66A3B" w:rsidP="005C572F">
      <w:pPr>
        <w:tabs>
          <w:tab w:val="left" w:pos="0"/>
          <w:tab w:val="left" w:pos="2160"/>
          <w:tab w:val="left" w:pos="2880"/>
        </w:tabs>
        <w:spacing w:line="360" w:lineRule="auto"/>
        <w:ind w:left="360" w:hanging="360"/>
      </w:pPr>
    </w:p>
    <w:p w14:paraId="4A08C34B" w14:textId="77777777" w:rsidR="00D66A3B" w:rsidRPr="00553382" w:rsidRDefault="009E73CE" w:rsidP="005C572F">
      <w:pPr>
        <w:tabs>
          <w:tab w:val="left" w:pos="0"/>
          <w:tab w:val="left" w:pos="2160"/>
          <w:tab w:val="left" w:pos="2880"/>
        </w:tabs>
        <w:spacing w:line="360" w:lineRule="auto"/>
        <w:ind w:left="360" w:hanging="360"/>
      </w:pPr>
      <w:r>
        <w:t xml:space="preserve">15.  The _____________ evidence rule is more accurately called the original document rule. </w:t>
      </w:r>
    </w:p>
    <w:p w14:paraId="4D38E5EB" w14:textId="77777777" w:rsidR="00D66A3B" w:rsidRPr="00553382" w:rsidRDefault="00D66A3B" w:rsidP="008927DE">
      <w:pPr>
        <w:tabs>
          <w:tab w:val="left" w:pos="720"/>
          <w:tab w:val="left" w:pos="2160"/>
          <w:tab w:val="left" w:pos="2880"/>
        </w:tabs>
        <w:ind w:left="720" w:hanging="720"/>
      </w:pPr>
    </w:p>
    <w:p w14:paraId="1AD941C3" w14:textId="77777777" w:rsidR="00D66A3B" w:rsidRDefault="00D66A3B" w:rsidP="008927DE">
      <w:pPr>
        <w:tabs>
          <w:tab w:val="left" w:pos="720"/>
          <w:tab w:val="left" w:pos="2160"/>
          <w:tab w:val="left" w:pos="2880"/>
        </w:tabs>
        <w:ind w:left="720" w:hanging="720"/>
      </w:pPr>
    </w:p>
    <w:p w14:paraId="1BBCA411" w14:textId="77777777" w:rsidR="00D66A3B" w:rsidRDefault="00D66A3B" w:rsidP="008927DE">
      <w:pPr>
        <w:tabs>
          <w:tab w:val="left" w:pos="720"/>
          <w:tab w:val="left" w:pos="2160"/>
          <w:tab w:val="left" w:pos="2880"/>
        </w:tabs>
        <w:ind w:left="720" w:hanging="720"/>
      </w:pPr>
    </w:p>
    <w:p w14:paraId="2EEEEBEE" w14:textId="77777777" w:rsidR="00D66A3B" w:rsidRDefault="00D66A3B" w:rsidP="008927DE">
      <w:pPr>
        <w:tabs>
          <w:tab w:val="left" w:pos="720"/>
          <w:tab w:val="left" w:pos="1440"/>
          <w:tab w:val="left" w:pos="2160"/>
          <w:tab w:val="left" w:pos="2880"/>
        </w:tabs>
        <w:ind w:left="1440" w:hanging="720"/>
      </w:pPr>
    </w:p>
    <w:p w14:paraId="1EDDD571" w14:textId="77777777" w:rsidR="00D66A3B" w:rsidRPr="004A4D68" w:rsidRDefault="00D66A3B" w:rsidP="008927DE">
      <w:pPr>
        <w:tabs>
          <w:tab w:val="left" w:pos="720"/>
          <w:tab w:val="left" w:pos="1440"/>
          <w:tab w:val="left" w:pos="2160"/>
          <w:tab w:val="left" w:pos="2880"/>
        </w:tabs>
        <w:ind w:left="1440" w:hanging="720"/>
      </w:pPr>
    </w:p>
    <w:p w14:paraId="3F520A92" w14:textId="77777777" w:rsidR="00D66A3B" w:rsidRDefault="009E73CE">
      <w:pPr>
        <w:widowControl/>
        <w:overflowPunct/>
        <w:autoSpaceDE/>
        <w:autoSpaceDN/>
        <w:adjustRightInd/>
        <w:spacing w:after="200" w:line="276" w:lineRule="auto"/>
        <w:textAlignment w:val="auto"/>
      </w:pPr>
      <w:r>
        <w:br w:type="page"/>
      </w:r>
    </w:p>
    <w:p w14:paraId="496C578F" w14:textId="77777777" w:rsidR="00D66A3B" w:rsidRPr="00D908D7" w:rsidRDefault="009E73CE" w:rsidP="00D72019">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rPr>
      </w:pPr>
      <w:r w:rsidRPr="00D908D7">
        <w:rPr>
          <w:b/>
          <w:bCs/>
          <w:sz w:val="28"/>
          <w:szCs w:val="28"/>
        </w:rPr>
        <w:t>CHAPTER TEN</w:t>
      </w:r>
    </w:p>
    <w:p w14:paraId="5C67DE97" w14:textId="77777777" w:rsidR="00D66A3B" w:rsidRPr="00D908D7" w:rsidRDefault="009E73C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rPr>
      </w:pPr>
      <w:r w:rsidRPr="00D908D7">
        <w:rPr>
          <w:b/>
          <w:bCs/>
          <w:sz w:val="32"/>
          <w:szCs w:val="32"/>
        </w:rPr>
        <w:t>DISCOVERY</w:t>
      </w:r>
    </w:p>
    <w:p w14:paraId="17D3384D" w14:textId="77777777" w:rsidR="00D66A3B" w:rsidRPr="00D908D7" w:rsidRDefault="00D66A3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rPr>
      </w:pPr>
    </w:p>
    <w:p w14:paraId="1D23959A"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b/>
          <w:bCs/>
          <w:i/>
          <w:iCs/>
          <w:sz w:val="28"/>
          <w:szCs w:val="28"/>
        </w:rPr>
        <w:t>CHAPTER OBJECTIVES</w:t>
      </w:r>
    </w:p>
    <w:p w14:paraId="792EEE30"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8749EF3"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pPr>
      <w:r w:rsidRPr="00D908D7">
        <w:t>To ascertain facts concerning the incidents in a lawsuit, lawyers and paralegals use several discovery devices.  Each of the discovery devices serves a different purpose and is used at a different stage in the lawsuit.  Properly conducted discovery helps both sides determine the strengths and weaknesses of their positions, and prevents trials by surprise.  Since discovery is a significant part of any litigation, you must be familiar with the different types of discovery to assist the lawyer with the factual</w:t>
      </w:r>
      <w:r w:rsidRPr="00D908D7">
        <w:t xml:space="preserve"> investigation.  Before beginning the exercises, review the specific objectives for this chapter of the text.</w:t>
      </w:r>
    </w:p>
    <w:p w14:paraId="4D029F54"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8A72531" w14:textId="77777777" w:rsidR="00D66A3B" w:rsidRPr="00D908D7" w:rsidRDefault="009E73CE" w:rsidP="008143FF">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40"/>
        <w:textAlignment w:val="auto"/>
      </w:pPr>
      <w:r w:rsidRPr="00D908D7">
        <w:t>What discovery devices you may use to obtain facts</w:t>
      </w:r>
    </w:p>
    <w:p w14:paraId="3F4AB42C" w14:textId="77777777" w:rsidR="00D66A3B" w:rsidRPr="00D908D7" w:rsidRDefault="009E73CE" w:rsidP="008143FF">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40"/>
        <w:textAlignment w:val="auto"/>
      </w:pPr>
      <w:r w:rsidRPr="00D908D7">
        <w:t>How you may use computers for litigation support</w:t>
      </w:r>
    </w:p>
    <w:p w14:paraId="2FEEE110" w14:textId="77777777" w:rsidR="00D66A3B" w:rsidRPr="00D908D7" w:rsidRDefault="009E73CE" w:rsidP="008143FF">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40"/>
        <w:textAlignment w:val="auto"/>
      </w:pPr>
      <w:r w:rsidRPr="00D908D7">
        <w:t>When you can conduct discovery</w:t>
      </w:r>
    </w:p>
    <w:p w14:paraId="7A3CFDEC" w14:textId="77777777" w:rsidR="00D66A3B" w:rsidRPr="00D908D7" w:rsidRDefault="009E73CE" w:rsidP="008143FF">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40"/>
        <w:textAlignment w:val="auto"/>
      </w:pPr>
      <w:r w:rsidRPr="00D908D7">
        <w:t>How to draft the different forms of discovery</w:t>
      </w:r>
    </w:p>
    <w:p w14:paraId="10E64225" w14:textId="77777777" w:rsidR="00D66A3B" w:rsidRPr="00D908D7" w:rsidRDefault="009E73CE" w:rsidP="008143FF">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40"/>
        <w:textAlignment w:val="auto"/>
      </w:pPr>
      <w:r w:rsidRPr="00D908D7">
        <w:t>How to prepare a witness for deposition</w:t>
      </w:r>
    </w:p>
    <w:p w14:paraId="6C843F35" w14:textId="77777777" w:rsidR="00D66A3B" w:rsidRPr="00D908D7" w:rsidRDefault="009E73CE" w:rsidP="008143FF">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40"/>
        <w:textAlignment w:val="auto"/>
      </w:pPr>
      <w:r w:rsidRPr="00D908D7">
        <w:t>How to prepare a deposition summary in different ways</w:t>
      </w:r>
    </w:p>
    <w:p w14:paraId="2879D62E" w14:textId="77777777" w:rsidR="00D66A3B" w:rsidRPr="00D908D7" w:rsidRDefault="009E73CE" w:rsidP="008143FF">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40"/>
        <w:textAlignment w:val="auto"/>
      </w:pPr>
      <w:r w:rsidRPr="00D908D7">
        <w:t>When a discovery motion may be necessary</w:t>
      </w:r>
    </w:p>
    <w:p w14:paraId="651A7B59" w14:textId="77777777" w:rsidR="00D66A3B" w:rsidRPr="00D908D7" w:rsidRDefault="009E73CE" w:rsidP="008143FF">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40"/>
        <w:textAlignment w:val="auto"/>
      </w:pPr>
      <w:r w:rsidRPr="00D908D7">
        <w:rPr>
          <w:color w:val="000000"/>
        </w:rPr>
        <w:t>Where to find electronically stored information</w:t>
      </w:r>
    </w:p>
    <w:p w14:paraId="43FB00F7" w14:textId="77777777" w:rsidR="00D66A3B" w:rsidRPr="00D908D7" w:rsidRDefault="009E73CE" w:rsidP="008143FF">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40"/>
        <w:textAlignment w:val="auto"/>
      </w:pPr>
      <w:r w:rsidRPr="00D908D7">
        <w:rPr>
          <w:color w:val="000000"/>
        </w:rPr>
        <w:t>What electronically stored information must be disclosed</w:t>
      </w:r>
    </w:p>
    <w:p w14:paraId="0F60D255" w14:textId="77777777" w:rsidR="00D66A3B" w:rsidRPr="00DA7282" w:rsidRDefault="009E73CE" w:rsidP="003E359A">
      <w:pPr>
        <w:tabs>
          <w:tab w:val="left" w:pos="720"/>
          <w:tab w:val="left" w:pos="1440"/>
          <w:tab w:val="left" w:pos="2160"/>
          <w:tab w:val="left" w:pos="2880"/>
        </w:tabs>
        <w:spacing w:before="600" w:after="100" w:afterAutospacing="1"/>
        <w:rPr>
          <w:rFonts w:ascii="Times New Roman Bold" w:hAnsi="Times New Roman Bold"/>
          <w:b/>
          <w:bCs/>
          <w:sz w:val="28"/>
        </w:rPr>
      </w:pPr>
      <w:r>
        <w:rPr>
          <w:rFonts w:ascii="Times New Roman Bold" w:hAnsi="Times New Roman Bold"/>
          <w:b/>
          <w:bCs/>
          <w:sz w:val="28"/>
        </w:rPr>
        <w:t>K</w:t>
      </w:r>
      <w:r w:rsidRPr="00DA7282">
        <w:rPr>
          <w:rFonts w:ascii="Times New Roman Bold" w:hAnsi="Times New Roman Bold"/>
          <w:b/>
          <w:bCs/>
          <w:sz w:val="28"/>
        </w:rPr>
        <w:t>EY TERMS</w:t>
      </w:r>
    </w:p>
    <w:p w14:paraId="1071CF1D" w14:textId="77777777" w:rsidR="008143FF" w:rsidRDefault="008143FF" w:rsidP="008927DE">
      <w:pPr>
        <w:tabs>
          <w:tab w:val="left" w:pos="720"/>
          <w:tab w:val="left" w:pos="1440"/>
          <w:tab w:val="left" w:pos="2160"/>
          <w:tab w:val="left" w:pos="2880"/>
        </w:tabs>
        <w:jc w:val="both"/>
        <w:sectPr w:rsidR="008143FF" w:rsidSect="002D7B08">
          <w:type w:val="continuous"/>
          <w:pgSz w:w="12240" w:h="15840"/>
          <w:pgMar w:top="1440" w:right="1440" w:bottom="1440" w:left="1440" w:header="720" w:footer="720" w:gutter="0"/>
          <w:cols w:space="720"/>
          <w:noEndnote/>
          <w:docGrid w:linePitch="326"/>
        </w:sectPr>
      </w:pPr>
    </w:p>
    <w:p w14:paraId="792342E7" w14:textId="77777777" w:rsidR="00D66A3B" w:rsidRPr="00320BCC" w:rsidRDefault="009E73CE" w:rsidP="008927DE">
      <w:pPr>
        <w:tabs>
          <w:tab w:val="left" w:pos="720"/>
          <w:tab w:val="left" w:pos="1440"/>
          <w:tab w:val="left" w:pos="2160"/>
          <w:tab w:val="left" w:pos="2880"/>
        </w:tabs>
        <w:jc w:val="both"/>
      </w:pPr>
      <w:r w:rsidRPr="00320BCC">
        <w:t>Chronological summary</w:t>
      </w:r>
    </w:p>
    <w:p w14:paraId="58CAA109" w14:textId="77777777" w:rsidR="00D66A3B" w:rsidRPr="00320BCC" w:rsidRDefault="009E73CE" w:rsidP="008927DE">
      <w:pPr>
        <w:tabs>
          <w:tab w:val="left" w:pos="720"/>
          <w:tab w:val="left" w:pos="1440"/>
          <w:tab w:val="left" w:pos="2160"/>
          <w:tab w:val="left" w:pos="2880"/>
        </w:tabs>
        <w:jc w:val="both"/>
      </w:pPr>
      <w:r w:rsidRPr="00320BCC">
        <w:t>Contention interrogatories</w:t>
      </w:r>
    </w:p>
    <w:p w14:paraId="7090BFB1" w14:textId="77777777" w:rsidR="00D66A3B" w:rsidRPr="003D60FE" w:rsidRDefault="009E73CE" w:rsidP="008927DE">
      <w:pPr>
        <w:tabs>
          <w:tab w:val="left" w:pos="720"/>
          <w:tab w:val="left" w:pos="1440"/>
          <w:tab w:val="left" w:pos="2160"/>
          <w:tab w:val="left" w:pos="2880"/>
        </w:tabs>
        <w:jc w:val="both"/>
        <w:rPr>
          <w:lang w:val="fr-FR"/>
        </w:rPr>
      </w:pPr>
      <w:proofErr w:type="spellStart"/>
      <w:r w:rsidRPr="003D60FE">
        <w:rPr>
          <w:lang w:val="fr-FR"/>
        </w:rPr>
        <w:t>Deponent</w:t>
      </w:r>
      <w:proofErr w:type="spellEnd"/>
    </w:p>
    <w:p w14:paraId="7C16D8F1" w14:textId="77777777" w:rsidR="00D66A3B" w:rsidRPr="003D60FE" w:rsidRDefault="009E73CE" w:rsidP="008927DE">
      <w:pPr>
        <w:tabs>
          <w:tab w:val="left" w:pos="720"/>
          <w:tab w:val="left" w:pos="1440"/>
          <w:tab w:val="left" w:pos="2160"/>
          <w:tab w:val="left" w:pos="2880"/>
        </w:tabs>
        <w:jc w:val="both"/>
        <w:rPr>
          <w:lang w:val="fr-FR"/>
        </w:rPr>
      </w:pPr>
      <w:proofErr w:type="spellStart"/>
      <w:r w:rsidRPr="003D60FE">
        <w:rPr>
          <w:lang w:val="fr-FR"/>
        </w:rPr>
        <w:t>Deposition</w:t>
      </w:r>
      <w:proofErr w:type="spellEnd"/>
    </w:p>
    <w:p w14:paraId="138D8845" w14:textId="77777777" w:rsidR="00D66A3B" w:rsidRPr="003D60FE" w:rsidRDefault="009E73CE" w:rsidP="008927DE">
      <w:pPr>
        <w:tabs>
          <w:tab w:val="left" w:pos="720"/>
          <w:tab w:val="left" w:pos="1440"/>
          <w:tab w:val="left" w:pos="2160"/>
          <w:tab w:val="left" w:pos="2880"/>
        </w:tabs>
        <w:jc w:val="both"/>
        <w:rPr>
          <w:lang w:val="fr-FR"/>
        </w:rPr>
      </w:pPr>
      <w:proofErr w:type="spellStart"/>
      <w:r w:rsidRPr="003D60FE">
        <w:rPr>
          <w:lang w:val="fr-FR"/>
        </w:rPr>
        <w:t>Deposition</w:t>
      </w:r>
      <w:proofErr w:type="spellEnd"/>
      <w:r w:rsidRPr="003D60FE">
        <w:rPr>
          <w:lang w:val="fr-FR"/>
        </w:rPr>
        <w:t xml:space="preserve"> </w:t>
      </w:r>
      <w:proofErr w:type="spellStart"/>
      <w:r w:rsidRPr="003D60FE">
        <w:rPr>
          <w:lang w:val="fr-FR"/>
        </w:rPr>
        <w:t>transcript</w:t>
      </w:r>
      <w:proofErr w:type="spellEnd"/>
    </w:p>
    <w:p w14:paraId="37B17624" w14:textId="77777777" w:rsidR="00D66A3B" w:rsidRPr="003D60FE" w:rsidRDefault="009E73CE" w:rsidP="008927DE">
      <w:pPr>
        <w:tabs>
          <w:tab w:val="left" w:pos="720"/>
          <w:tab w:val="left" w:pos="1440"/>
          <w:tab w:val="left" w:pos="2160"/>
          <w:tab w:val="left" w:pos="2880"/>
        </w:tabs>
        <w:jc w:val="both"/>
        <w:rPr>
          <w:lang w:val="fr-FR"/>
        </w:rPr>
      </w:pPr>
      <w:r w:rsidRPr="003D60FE">
        <w:rPr>
          <w:lang w:val="fr-FR"/>
        </w:rPr>
        <w:t>Good cause</w:t>
      </w:r>
    </w:p>
    <w:p w14:paraId="2E0E09F6" w14:textId="77777777" w:rsidR="00D66A3B" w:rsidRPr="00320BCC" w:rsidRDefault="009E73CE" w:rsidP="008927DE">
      <w:pPr>
        <w:tabs>
          <w:tab w:val="left" w:pos="720"/>
          <w:tab w:val="left" w:pos="1440"/>
          <w:tab w:val="left" w:pos="2160"/>
          <w:tab w:val="left" w:pos="2880"/>
        </w:tabs>
        <w:jc w:val="both"/>
      </w:pPr>
      <w:r w:rsidRPr="00320BCC">
        <w:t>Interrogatories</w:t>
      </w:r>
    </w:p>
    <w:p w14:paraId="6BA0F5C3" w14:textId="77777777" w:rsidR="00D66A3B" w:rsidRPr="00320BCC" w:rsidRDefault="009E73CE" w:rsidP="008927DE">
      <w:pPr>
        <w:tabs>
          <w:tab w:val="left" w:pos="720"/>
          <w:tab w:val="left" w:pos="1440"/>
          <w:tab w:val="left" w:pos="2160"/>
          <w:tab w:val="left" w:pos="2880"/>
        </w:tabs>
        <w:jc w:val="both"/>
      </w:pPr>
      <w:r w:rsidRPr="00320BCC">
        <w:t>Narrative</w:t>
      </w:r>
    </w:p>
    <w:p w14:paraId="19011A0D" w14:textId="77777777" w:rsidR="00D66A3B" w:rsidRPr="00320BCC" w:rsidRDefault="009E73CE" w:rsidP="008927DE">
      <w:pPr>
        <w:tabs>
          <w:tab w:val="left" w:pos="720"/>
          <w:tab w:val="left" w:pos="1440"/>
          <w:tab w:val="left" w:pos="2160"/>
          <w:tab w:val="left" w:pos="2880"/>
        </w:tabs>
        <w:jc w:val="both"/>
      </w:pPr>
      <w:r w:rsidRPr="00320BCC">
        <w:t>Objection</w:t>
      </w:r>
    </w:p>
    <w:p w14:paraId="5A5120E4" w14:textId="77777777" w:rsidR="00D66A3B" w:rsidRPr="00320BCC" w:rsidRDefault="009E73CE" w:rsidP="008927DE">
      <w:pPr>
        <w:tabs>
          <w:tab w:val="left" w:pos="720"/>
          <w:tab w:val="left" w:pos="1440"/>
          <w:tab w:val="left" w:pos="2160"/>
          <w:tab w:val="left" w:pos="2880"/>
        </w:tabs>
        <w:jc w:val="both"/>
      </w:pPr>
      <w:r w:rsidRPr="00320BCC">
        <w:t>Pattern interrogatories</w:t>
      </w:r>
    </w:p>
    <w:p w14:paraId="75679F32" w14:textId="77777777" w:rsidR="00D66A3B" w:rsidRPr="00320BCC" w:rsidRDefault="009E73CE" w:rsidP="008927DE">
      <w:pPr>
        <w:tabs>
          <w:tab w:val="left" w:pos="720"/>
          <w:tab w:val="left" w:pos="1440"/>
          <w:tab w:val="left" w:pos="2160"/>
          <w:tab w:val="left" w:pos="2880"/>
        </w:tabs>
        <w:jc w:val="both"/>
      </w:pPr>
      <w:r w:rsidRPr="00320BCC">
        <w:t>Physical and mental examinations</w:t>
      </w:r>
    </w:p>
    <w:p w14:paraId="23532F3C" w14:textId="77777777" w:rsidR="00D66A3B" w:rsidRPr="00320BCC" w:rsidRDefault="009E73CE" w:rsidP="008927DE">
      <w:pPr>
        <w:tabs>
          <w:tab w:val="left" w:pos="720"/>
          <w:tab w:val="left" w:pos="1440"/>
          <w:tab w:val="left" w:pos="2160"/>
          <w:tab w:val="left" w:pos="2880"/>
        </w:tabs>
        <w:jc w:val="both"/>
      </w:pPr>
      <w:r w:rsidRPr="00320BCC">
        <w:t>Protective order</w:t>
      </w:r>
    </w:p>
    <w:p w14:paraId="4947E431" w14:textId="77777777" w:rsidR="00D66A3B" w:rsidRPr="00320BCC" w:rsidRDefault="009E73CE" w:rsidP="008927DE">
      <w:pPr>
        <w:tabs>
          <w:tab w:val="left" w:pos="720"/>
          <w:tab w:val="left" w:pos="1440"/>
          <w:tab w:val="left" w:pos="2160"/>
          <w:tab w:val="left" w:pos="2880"/>
        </w:tabs>
        <w:jc w:val="both"/>
      </w:pPr>
      <w:r w:rsidRPr="00320BCC">
        <w:t>Redact</w:t>
      </w:r>
    </w:p>
    <w:p w14:paraId="660A0C02" w14:textId="77777777" w:rsidR="00D66A3B" w:rsidRPr="00320BCC" w:rsidRDefault="009E73CE" w:rsidP="008927DE">
      <w:pPr>
        <w:tabs>
          <w:tab w:val="left" w:pos="720"/>
          <w:tab w:val="left" w:pos="1440"/>
          <w:tab w:val="left" w:pos="2160"/>
          <w:tab w:val="left" w:pos="2880"/>
        </w:tabs>
        <w:jc w:val="both"/>
      </w:pPr>
      <w:r w:rsidRPr="00320BCC">
        <w:t>Request to admit</w:t>
      </w:r>
    </w:p>
    <w:p w14:paraId="2A7B8B42" w14:textId="77777777" w:rsidR="00D66A3B" w:rsidRPr="00320BCC" w:rsidRDefault="009E73CE" w:rsidP="008927DE">
      <w:pPr>
        <w:tabs>
          <w:tab w:val="left" w:pos="720"/>
          <w:tab w:val="left" w:pos="1440"/>
          <w:tab w:val="left" w:pos="2160"/>
          <w:tab w:val="left" w:pos="2880"/>
        </w:tabs>
        <w:jc w:val="both"/>
      </w:pPr>
      <w:r w:rsidRPr="00320BCC">
        <w:t>Request to produce</w:t>
      </w:r>
    </w:p>
    <w:p w14:paraId="609A3758" w14:textId="77777777" w:rsidR="00D66A3B" w:rsidRPr="00320BCC" w:rsidRDefault="009E73CE" w:rsidP="008927DE">
      <w:pPr>
        <w:tabs>
          <w:tab w:val="left" w:pos="720"/>
          <w:tab w:val="left" w:pos="1440"/>
          <w:tab w:val="left" w:pos="2160"/>
          <w:tab w:val="left" w:pos="2880"/>
        </w:tabs>
        <w:jc w:val="both"/>
      </w:pPr>
      <w:r w:rsidRPr="00320BCC">
        <w:t>Subject matter summary</w:t>
      </w:r>
    </w:p>
    <w:p w14:paraId="174A190B" w14:textId="77777777" w:rsidR="00D66A3B" w:rsidRPr="00320BCC" w:rsidRDefault="009E73CE" w:rsidP="008927DE">
      <w:pPr>
        <w:tabs>
          <w:tab w:val="left" w:pos="720"/>
          <w:tab w:val="left" w:pos="1440"/>
          <w:tab w:val="left" w:pos="2160"/>
          <w:tab w:val="left" w:pos="2880"/>
        </w:tabs>
        <w:jc w:val="both"/>
      </w:pPr>
      <w:r w:rsidRPr="00320BCC">
        <w:t>Subpoena ad testificandum</w:t>
      </w:r>
    </w:p>
    <w:p w14:paraId="10AF67F5" w14:textId="77777777" w:rsidR="00D66A3B" w:rsidRPr="00320BCC" w:rsidRDefault="009E73CE" w:rsidP="008927DE">
      <w:pPr>
        <w:tabs>
          <w:tab w:val="left" w:pos="720"/>
          <w:tab w:val="left" w:pos="1440"/>
          <w:tab w:val="left" w:pos="2160"/>
          <w:tab w:val="left" w:pos="2880"/>
        </w:tabs>
        <w:jc w:val="both"/>
      </w:pPr>
      <w:r w:rsidRPr="00320BCC">
        <w:t>Subpoena duces tecum</w:t>
      </w:r>
    </w:p>
    <w:p w14:paraId="3433D4E2" w14:textId="77777777" w:rsidR="008143FF" w:rsidRDefault="009E73CE" w:rsidP="008927DE">
      <w:pPr>
        <w:tabs>
          <w:tab w:val="left" w:pos="720"/>
          <w:tab w:val="left" w:pos="1440"/>
          <w:tab w:val="left" w:pos="2160"/>
          <w:tab w:val="left" w:pos="2880"/>
        </w:tabs>
        <w:jc w:val="both"/>
        <w:sectPr w:rsidR="008143FF" w:rsidSect="008143FF">
          <w:type w:val="continuous"/>
          <w:pgSz w:w="12240" w:h="15840"/>
          <w:pgMar w:top="1440" w:right="1440" w:bottom="1440" w:left="1440" w:header="1440" w:footer="1440" w:gutter="0"/>
          <w:cols w:num="2" w:space="720"/>
          <w:noEndnote/>
        </w:sectPr>
      </w:pPr>
      <w:r w:rsidRPr="00320BCC">
        <w:t>Topic index</w:t>
      </w:r>
    </w:p>
    <w:p w14:paraId="437AA264" w14:textId="77777777" w:rsidR="003A2920" w:rsidRDefault="009E73CE">
      <w:pPr>
        <w:widowControl/>
        <w:overflowPunct/>
        <w:autoSpaceDE/>
        <w:autoSpaceDN/>
        <w:adjustRightInd/>
        <w:spacing w:after="200" w:line="276" w:lineRule="auto"/>
        <w:textAlignment w:val="auto"/>
        <w:rPr>
          <w:b/>
          <w:bCs/>
          <w:i/>
          <w:iCs/>
          <w:sz w:val="28"/>
          <w:szCs w:val="28"/>
        </w:rPr>
      </w:pPr>
      <w:r>
        <w:rPr>
          <w:b/>
          <w:bCs/>
          <w:i/>
          <w:iCs/>
          <w:sz w:val="28"/>
          <w:szCs w:val="28"/>
        </w:rPr>
        <w:br w:type="page"/>
      </w:r>
    </w:p>
    <w:p w14:paraId="52B4AA52"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i/>
          <w:iCs/>
          <w:sz w:val="28"/>
          <w:szCs w:val="28"/>
        </w:rPr>
        <w:t>TESTING YOUR COMPREHENSION</w:t>
      </w:r>
    </w:p>
    <w:p w14:paraId="77F6FD61"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59635A2A"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pPr>
      <w:r w:rsidRPr="00D908D7">
        <w:t>Test your comprehension of Chapter 10 by answering each of the following questions.  Circle true or false for each answer.  Although the answers may be found in the main text, try to answer each question before referring to the text.</w:t>
      </w:r>
    </w:p>
    <w:p w14:paraId="5386D4B3"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69AAFE4"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1.</w:t>
      </w:r>
      <w:r w:rsidRPr="00D908D7">
        <w:tab/>
        <w:t>T</w:t>
      </w:r>
      <w:r w:rsidRPr="00D908D7">
        <w:tab/>
        <w:t>F</w:t>
      </w:r>
      <w:r w:rsidRPr="00D908D7">
        <w:tab/>
        <w:t>Interrogatories are oral questions presented by one party to another party.</w:t>
      </w:r>
    </w:p>
    <w:p w14:paraId="275AA801"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BEBF0AC"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2.</w:t>
      </w:r>
      <w:r w:rsidRPr="00D908D7">
        <w:tab/>
        <w:t>T</w:t>
      </w:r>
      <w:r w:rsidRPr="00D908D7">
        <w:tab/>
        <w:t>F</w:t>
      </w:r>
      <w:r w:rsidRPr="00D908D7">
        <w:tab/>
        <w:t>Under the Federal Rules of Civil Procedure, a party has 30 days to respond to written interrogatories.</w:t>
      </w:r>
    </w:p>
    <w:p w14:paraId="057CED2D"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4A38009"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3.</w:t>
      </w:r>
      <w:r w:rsidRPr="00D908D7">
        <w:tab/>
        <w:t>T</w:t>
      </w:r>
      <w:r w:rsidRPr="00D908D7">
        <w:tab/>
        <w:t>F</w:t>
      </w:r>
      <w:r w:rsidRPr="00D908D7">
        <w:tab/>
      </w:r>
      <w:r w:rsidRPr="00D908D7">
        <w:t>A party sending the interrogatories is sometimes referred to as the propounding party.</w:t>
      </w:r>
    </w:p>
    <w:p w14:paraId="2F73A4F3"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28BC34A"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4.</w:t>
      </w:r>
      <w:r w:rsidRPr="00D908D7">
        <w:tab/>
        <w:t>T</w:t>
      </w:r>
      <w:r w:rsidRPr="00D908D7">
        <w:tab/>
        <w:t>F</w:t>
      </w:r>
      <w:r w:rsidRPr="00D908D7">
        <w:tab/>
        <w:t>Interrogatories may only be served on parties to the lawsuit.</w:t>
      </w:r>
    </w:p>
    <w:p w14:paraId="46CFAC86"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81A64D4"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5.</w:t>
      </w:r>
      <w:r w:rsidRPr="00D908D7">
        <w:tab/>
        <w:t>T</w:t>
      </w:r>
      <w:r w:rsidRPr="00D908D7">
        <w:tab/>
        <w:t>F</w:t>
      </w:r>
      <w:r w:rsidRPr="00D908D7">
        <w:tab/>
        <w:t>A request to produce may be used to compel responses to interrogatories.</w:t>
      </w:r>
    </w:p>
    <w:p w14:paraId="179AE2D3"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BFC68E8"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6.</w:t>
      </w:r>
      <w:r w:rsidRPr="00D908D7">
        <w:tab/>
        <w:t>T</w:t>
      </w:r>
      <w:r w:rsidRPr="00D908D7">
        <w:tab/>
        <w:t>F</w:t>
      </w:r>
      <w:r w:rsidRPr="00D908D7">
        <w:tab/>
        <w:t>Depositions may only take place in a conference room at a courthouse.</w:t>
      </w:r>
    </w:p>
    <w:p w14:paraId="0D516539"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6A5067D"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7.</w:t>
      </w:r>
      <w:r w:rsidRPr="00D908D7">
        <w:tab/>
        <w:t>T</w:t>
      </w:r>
      <w:r w:rsidRPr="00D908D7">
        <w:tab/>
        <w:t>F</w:t>
      </w:r>
      <w:r w:rsidRPr="00D908D7">
        <w:tab/>
        <w:t>A physical or mental examination of a party can be obtained if the party's physical or mental condition is in issue.</w:t>
      </w:r>
    </w:p>
    <w:p w14:paraId="03F6A788"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885AFC6"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8.</w:t>
      </w:r>
      <w:r w:rsidRPr="00D908D7">
        <w:tab/>
        <w:t>T</w:t>
      </w:r>
      <w:r w:rsidRPr="00D908D7">
        <w:tab/>
        <w:t>F</w:t>
      </w:r>
      <w:r w:rsidRPr="00D908D7">
        <w:tab/>
        <w:t xml:space="preserve">If a party does not agree to voluntarily submit to a physical </w:t>
      </w:r>
      <w:r w:rsidRPr="00D908D7">
        <w:tab/>
      </w:r>
      <w:r w:rsidRPr="00D908D7">
        <w:tab/>
      </w:r>
      <w:r w:rsidRPr="00D908D7">
        <w:tab/>
      </w:r>
      <w:r w:rsidRPr="00D908D7">
        <w:tab/>
      </w:r>
      <w:r>
        <w:tab/>
      </w:r>
      <w:r>
        <w:tab/>
      </w:r>
      <w:r>
        <w:tab/>
      </w:r>
      <w:r w:rsidRPr="00D908D7">
        <w:t>examination, a court order must be obtained.</w:t>
      </w:r>
    </w:p>
    <w:p w14:paraId="2BB50E94"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BFD20D3"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9.</w:t>
      </w:r>
      <w:r w:rsidRPr="00D908D7">
        <w:tab/>
        <w:t>T</w:t>
      </w:r>
      <w:r w:rsidRPr="00D908D7">
        <w:tab/>
        <w:t>F</w:t>
      </w:r>
      <w:r w:rsidRPr="00D908D7">
        <w:tab/>
        <w:t>Requests to admit are written statements that force a party to admit or deny facts or a document's genuineness.</w:t>
      </w:r>
    </w:p>
    <w:p w14:paraId="18E12F6C"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1E503E0"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10.</w:t>
      </w:r>
      <w:r w:rsidRPr="00D908D7">
        <w:tab/>
        <w:t>T</w:t>
      </w:r>
      <w:r w:rsidRPr="00D908D7">
        <w:tab/>
        <w:t>F</w:t>
      </w:r>
      <w:r w:rsidRPr="00D908D7">
        <w:tab/>
        <w:t>Computers may be used to assist lawyers and paralegals in conducting research.</w:t>
      </w:r>
    </w:p>
    <w:p w14:paraId="19D26059"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6C7041C"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11.</w:t>
      </w:r>
      <w:r w:rsidRPr="00D908D7">
        <w:tab/>
        <w:t>T</w:t>
      </w:r>
      <w:r w:rsidRPr="00D908D7">
        <w:tab/>
        <w:t>F</w:t>
      </w:r>
      <w:r w:rsidRPr="00D908D7">
        <w:tab/>
        <w:t>Computers may be used to locate information about parties or witnesses.</w:t>
      </w:r>
    </w:p>
    <w:p w14:paraId="0BF56E7B"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p>
    <w:p w14:paraId="619C2306"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12.</w:t>
      </w:r>
      <w:r w:rsidRPr="00D908D7">
        <w:tab/>
        <w:t>T</w:t>
      </w:r>
      <w:r w:rsidRPr="00D908D7">
        <w:tab/>
        <w:t>F</w:t>
      </w:r>
      <w:r w:rsidRPr="00D908D7">
        <w:tab/>
        <w:t>Only evidence that may be admissible at trial may be obtained in discovery.</w:t>
      </w:r>
    </w:p>
    <w:p w14:paraId="3DF87BD1"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0B2C437"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13.</w:t>
      </w:r>
      <w:r w:rsidRPr="00D908D7">
        <w:tab/>
        <w:t>T</w:t>
      </w:r>
      <w:r w:rsidRPr="00D908D7">
        <w:tab/>
        <w:t>F</w:t>
      </w:r>
      <w:r w:rsidRPr="00D908D7">
        <w:tab/>
      </w:r>
      <w:r w:rsidRPr="00D908D7">
        <w:t>A written statement made by a nonparty witness that is in the possession of an adversary is discoverable.</w:t>
      </w:r>
    </w:p>
    <w:p w14:paraId="651E29CD"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13683AD" w14:textId="77777777" w:rsidR="00D66A3B"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14.</w:t>
      </w:r>
      <w:r w:rsidRPr="00D908D7">
        <w:tab/>
        <w:t>T</w:t>
      </w:r>
      <w:r w:rsidRPr="00D908D7">
        <w:tab/>
        <w:t>F</w:t>
      </w:r>
      <w:r w:rsidRPr="00D908D7">
        <w:tab/>
        <w:t>Statements made by a party to the party's own lawyer are not discoverable.</w:t>
      </w:r>
    </w:p>
    <w:p w14:paraId="33665FDC" w14:textId="77777777" w:rsidR="00D72019" w:rsidRPr="00D908D7" w:rsidRDefault="00D72019"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p>
    <w:p w14:paraId="797856DB"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8A90AE5"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15.</w:t>
      </w:r>
      <w:r w:rsidRPr="00D908D7">
        <w:tab/>
        <w:t>T</w:t>
      </w:r>
      <w:r w:rsidRPr="00D908D7">
        <w:tab/>
        <w:t>F</w:t>
      </w:r>
      <w:r w:rsidRPr="00D908D7">
        <w:tab/>
        <w:t>The identity of experts who are expected to be called as witnesses at trial is not discoverable.</w:t>
      </w:r>
    </w:p>
    <w:p w14:paraId="2813A612"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4D6C0D5"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16.</w:t>
      </w:r>
      <w:r w:rsidRPr="00D908D7">
        <w:tab/>
        <w:t>T</w:t>
      </w:r>
      <w:r w:rsidRPr="00D908D7">
        <w:tab/>
        <w:t>F</w:t>
      </w:r>
      <w:r w:rsidRPr="00D908D7">
        <w:tab/>
        <w:t>A deposition of an adverse party may never be taken before responses to interrogatories are received.</w:t>
      </w:r>
    </w:p>
    <w:p w14:paraId="0DB05903"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1539351"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17.</w:t>
      </w:r>
      <w:r w:rsidRPr="00D908D7">
        <w:tab/>
        <w:t>T</w:t>
      </w:r>
      <w:r w:rsidRPr="00D908D7">
        <w:tab/>
        <w:t>F</w:t>
      </w:r>
      <w:r w:rsidRPr="00D908D7">
        <w:tab/>
      </w:r>
      <w:r w:rsidRPr="00D908D7">
        <w:t>The party responding to interrogatories must respond to each interrogatory separately with either an answer or an objection.</w:t>
      </w:r>
    </w:p>
    <w:p w14:paraId="3E47725A"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5FABE10"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18.</w:t>
      </w:r>
      <w:r w:rsidRPr="00D908D7">
        <w:tab/>
        <w:t>T</w:t>
      </w:r>
      <w:r w:rsidRPr="00D908D7">
        <w:tab/>
        <w:t>F</w:t>
      </w:r>
      <w:r w:rsidRPr="00D908D7">
        <w:tab/>
        <w:t>A party answering interrogatories never has an obligation to supplement interrogatory responses.</w:t>
      </w:r>
    </w:p>
    <w:p w14:paraId="0F5A3DB6"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3FE370D"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19.</w:t>
      </w:r>
      <w:r w:rsidRPr="00D908D7">
        <w:tab/>
        <w:t>T</w:t>
      </w:r>
      <w:r w:rsidRPr="00D908D7">
        <w:tab/>
        <w:t>F</w:t>
      </w:r>
      <w:r w:rsidRPr="00D908D7">
        <w:tab/>
        <w:t>Interrogatory answers must be signed and sworn to by the person making them.</w:t>
      </w:r>
    </w:p>
    <w:p w14:paraId="1A92AF96"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866DA5F"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20.</w:t>
      </w:r>
      <w:r w:rsidRPr="00D908D7">
        <w:tab/>
        <w:t>T</w:t>
      </w:r>
      <w:r w:rsidRPr="00D908D7">
        <w:tab/>
        <w:t>F</w:t>
      </w:r>
      <w:r w:rsidRPr="00D908D7">
        <w:tab/>
        <w:t>A party is not obligated to produce documents that are not in the party's actual control.</w:t>
      </w:r>
    </w:p>
    <w:p w14:paraId="6CD42FEC"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33F6088"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21.</w:t>
      </w:r>
      <w:r w:rsidRPr="00D908D7">
        <w:tab/>
        <w:t>T</w:t>
      </w:r>
      <w:r w:rsidRPr="00D908D7">
        <w:tab/>
        <w:t>F</w:t>
      </w:r>
      <w:r w:rsidRPr="00D908D7">
        <w:tab/>
      </w:r>
      <w:r w:rsidRPr="00D908D7">
        <w:t>A party does not need to serve a written response to a document request if the party is going to produce the requested documents.</w:t>
      </w:r>
    </w:p>
    <w:p w14:paraId="5166F52E"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5D8D341"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22.</w:t>
      </w:r>
      <w:r w:rsidRPr="00D908D7">
        <w:tab/>
        <w:t>T</w:t>
      </w:r>
      <w:r w:rsidRPr="00D908D7">
        <w:tab/>
        <w:t>F</w:t>
      </w:r>
      <w:r w:rsidRPr="00D908D7">
        <w:tab/>
        <w:t>Responses to requests to produce are usually due within 30 days of service of the request.</w:t>
      </w:r>
    </w:p>
    <w:p w14:paraId="1A2D53E2"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7F7D4E6"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23.</w:t>
      </w:r>
      <w:r w:rsidRPr="00D908D7">
        <w:tab/>
        <w:t>T</w:t>
      </w:r>
      <w:r w:rsidRPr="00D908D7">
        <w:tab/>
        <w:t>F</w:t>
      </w:r>
      <w:r w:rsidRPr="00D908D7">
        <w:tab/>
        <w:t>If a document contains both privileged and unprivileged material, the entire document does not need to be produced.</w:t>
      </w:r>
    </w:p>
    <w:p w14:paraId="59AF668D"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8FE17C0"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24.</w:t>
      </w:r>
      <w:r w:rsidRPr="00D908D7">
        <w:tab/>
        <w:t>T</w:t>
      </w:r>
      <w:r w:rsidRPr="00D908D7">
        <w:tab/>
        <w:t>F</w:t>
      </w:r>
      <w:r w:rsidRPr="00D908D7">
        <w:tab/>
        <w:t>Although a paralegal may attend a deposition, only the lawyer may take the deposition or defend a witness at the deposition.</w:t>
      </w:r>
    </w:p>
    <w:p w14:paraId="06E1E324"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p>
    <w:p w14:paraId="22D38D02"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25.</w:t>
      </w:r>
      <w:r w:rsidRPr="00D908D7">
        <w:tab/>
        <w:t>T</w:t>
      </w:r>
      <w:r w:rsidRPr="00D908D7">
        <w:tab/>
        <w:t>F</w:t>
      </w:r>
      <w:r w:rsidRPr="00D908D7">
        <w:tab/>
      </w:r>
      <w:r w:rsidRPr="00D908D7">
        <w:t>A deposition of a nonparty may be conducted anywhere.</w:t>
      </w:r>
    </w:p>
    <w:p w14:paraId="28D550A8"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A840916"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26.</w:t>
      </w:r>
      <w:r w:rsidRPr="00D908D7">
        <w:tab/>
        <w:t>T</w:t>
      </w:r>
      <w:r w:rsidRPr="00D908D7">
        <w:tab/>
        <w:t>F</w:t>
      </w:r>
      <w:r w:rsidRPr="00D908D7">
        <w:tab/>
        <w:t>Requests to admit facts and the genuineness of documents apply only to parties.</w:t>
      </w:r>
    </w:p>
    <w:p w14:paraId="565D527A"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5320915"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D908D7">
        <w:t>27.</w:t>
      </w:r>
      <w:r w:rsidRPr="00D908D7">
        <w:tab/>
        <w:t>T</w:t>
      </w:r>
      <w:r w:rsidRPr="00D908D7">
        <w:tab/>
        <w:t>F</w:t>
      </w:r>
      <w:r w:rsidRPr="00D908D7">
        <w:tab/>
        <w:t>After a request to admit has been served on a party, that party must serve a response within 30 days, or the matters requested will be deemed admitted.</w:t>
      </w:r>
    </w:p>
    <w:p w14:paraId="7B9340A5"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i/>
          <w:iCs/>
          <w:sz w:val="28"/>
          <w:szCs w:val="28"/>
        </w:rPr>
      </w:pPr>
    </w:p>
    <w:p w14:paraId="5B23E7DC"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b/>
          <w:bCs/>
          <w:sz w:val="28"/>
          <w:szCs w:val="28"/>
        </w:rPr>
        <w:br w:type="page"/>
      </w:r>
      <w:r w:rsidRPr="00D908D7">
        <w:rPr>
          <w:b/>
          <w:bCs/>
          <w:i/>
          <w:iCs/>
          <w:sz w:val="28"/>
          <w:szCs w:val="28"/>
        </w:rPr>
        <w:t>APPLYING YOUR KNOWLEDGE</w:t>
      </w:r>
    </w:p>
    <w:p w14:paraId="0B82CEBF"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4423779"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pPr>
      <w:r w:rsidRPr="00D908D7">
        <w:t xml:space="preserve">Answer the following questions by applying the information you have learned from the main text.  </w:t>
      </w:r>
    </w:p>
    <w:p w14:paraId="6B56FEBC"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3777414"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w:t>
      </w:r>
      <w:r w:rsidRPr="00D908D7">
        <w:tab/>
      </w:r>
      <w:r w:rsidRPr="00D908D7">
        <w:t>What is the purpose of sending interrogatories to an adverse party?  What type of information is most effectively obtained by interrogatories?</w:t>
      </w:r>
    </w:p>
    <w:p w14:paraId="18ACC775"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376CA314"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2.</w:t>
      </w:r>
      <w:r w:rsidRPr="00D908D7">
        <w:tab/>
        <w:t xml:space="preserve">Interrogatories </w:t>
      </w:r>
      <w:r>
        <w:t>that</w:t>
      </w:r>
      <w:r w:rsidRPr="00D908D7">
        <w:t xml:space="preserve"> ask for "opinions," "contentions relating to facts," or the "application of law to fact" are usually proper interrogatory requests.  However, interrogatories that ask for matters about the law are not proper interrogatory requests.  Why is this?  Shouldn't a party be permitted to find out what the other side thinks the law is?</w:t>
      </w:r>
    </w:p>
    <w:p w14:paraId="5DB90C5B"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1F1BF3F3"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3.</w:t>
      </w:r>
      <w:r w:rsidRPr="00D908D7">
        <w:tab/>
      </w:r>
      <w:r w:rsidRPr="00D908D7">
        <w:t>In chapter 9 you learned that only relevant evidence may be admissible at trial.  However, in this chapter, you have learned that for discovery purposes, relevance is defined as any information that "appears reasonably calculated to lead to the discovery of admissible evidence."  Thus, even if the information requested is not relevant, the information may still be discoverable if the information is reasonably calculated to lead to the discovery of admissible evidence.  Why is more latitude given for discove</w:t>
      </w:r>
      <w:r w:rsidRPr="00D908D7">
        <w:t>ry purposes than for admission of evidence at trial?</w:t>
      </w:r>
    </w:p>
    <w:p w14:paraId="0E6A728B"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24B8F9FE"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4.</w:t>
      </w:r>
      <w:r w:rsidRPr="00D908D7">
        <w:tab/>
        <w:t>Evidence of liability insurance is not admissible in evidence to prove fault or lack of fault.  Yet, liability insurance under Rule 26(a)(1)(D) of the Federal Rules of Civil Procedure is discoverable.  Why is this information discoverable if the information cannot be admitted into evidence?</w:t>
      </w:r>
    </w:p>
    <w:p w14:paraId="675B414A"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32E4A0AE"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5.</w:t>
      </w:r>
      <w:r w:rsidRPr="00D908D7">
        <w:tab/>
      </w:r>
      <w:r w:rsidRPr="00D908D7">
        <w:t>There are three basic kinds of experts: testifying experts, consulting experts, and informally consulted experts.  How are they different?  Why is there a qualified privilege for the work done by consulting experts?</w:t>
      </w:r>
    </w:p>
    <w:p w14:paraId="07F5032A"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5D870E77"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6.</w:t>
      </w:r>
      <w:r w:rsidRPr="00D908D7">
        <w:tab/>
        <w:t>Rule 34 of the Federal Rules of Civil Procedure permits requests to produce three things.  What are they?</w:t>
      </w:r>
    </w:p>
    <w:p w14:paraId="2142CB84" w14:textId="77777777" w:rsidR="00D72019" w:rsidRDefault="00D72019"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1A864A17"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7.</w:t>
      </w:r>
      <w:r w:rsidRPr="00D908D7">
        <w:tab/>
      </w:r>
      <w:r w:rsidRPr="00D908D7">
        <w:t>When drafting a request to produce documents, the request must identify the documents with "reasonable particularity."  What does this mean?  How can you draft a request with reasonable particularity if you do not know what the documents are that you are seeking?</w:t>
      </w:r>
    </w:p>
    <w:p w14:paraId="2CD5249B"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07EA1665"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8.</w:t>
      </w:r>
      <w:r w:rsidRPr="00D908D7">
        <w:tab/>
        <w:t>When responding to document requests, it is a good idea to keep a copy of all documents submitted to the opposing side.  Why should you keep copies of what was submitted?</w:t>
      </w:r>
    </w:p>
    <w:p w14:paraId="3A69CA21"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077C18A0"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9.</w:t>
      </w:r>
      <w:r w:rsidRPr="00D908D7">
        <w:tab/>
      </w:r>
      <w:r w:rsidRPr="00D908D7">
        <w:t>Documents which are produced to the opposing side, and which the opposing side produced to you, are usually numbered stamped (sometimes referred to as "Bate stamped").  What is the purpose of numbering the documents?  In what ways is the numbering helpful during the litigation?</w:t>
      </w:r>
    </w:p>
    <w:p w14:paraId="3EC97449"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10.</w:t>
      </w:r>
      <w:r w:rsidRPr="00D908D7">
        <w:tab/>
        <w:t>Requests to produce apply only to parties in the action.  How can a party obtain documents which are in the possession of nonparty witnesses?</w:t>
      </w:r>
    </w:p>
    <w:p w14:paraId="517EFD45"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0FC7175C"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11.</w:t>
      </w:r>
      <w:r w:rsidRPr="00D908D7">
        <w:tab/>
      </w:r>
      <w:r w:rsidRPr="00D908D7">
        <w:t>If you are asked to attend a production of documents produced by the other party, what steps should you take before reviewing the documents which will be produced?</w:t>
      </w:r>
    </w:p>
    <w:p w14:paraId="63D7EF59" w14:textId="77777777" w:rsidR="00D72019" w:rsidRDefault="00D72019"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6E061BBF"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12.</w:t>
      </w:r>
      <w:r w:rsidRPr="00D908D7">
        <w:tab/>
        <w:t xml:space="preserve">Why must a deposition be taken in the presence of someone authorized to administer oaths and who can </w:t>
      </w:r>
      <w:proofErr w:type="spellStart"/>
      <w:r w:rsidRPr="00D908D7">
        <w:t>stenographically</w:t>
      </w:r>
      <w:proofErr w:type="spellEnd"/>
      <w:r w:rsidRPr="00D908D7">
        <w:t xml:space="preserve"> record the testimony?</w:t>
      </w:r>
    </w:p>
    <w:p w14:paraId="7B63563C"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2CF032B6"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13.</w:t>
      </w:r>
      <w:r w:rsidRPr="00D908D7">
        <w:tab/>
        <w:t>Why is a court order needed before a physical or mental examination of a party is ordered?  What must the party requesting the examination prove before an examination will be ordered?</w:t>
      </w:r>
    </w:p>
    <w:p w14:paraId="15D62DC9"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54A73E4D"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14.</w:t>
      </w:r>
      <w:r w:rsidRPr="00D908D7">
        <w:tab/>
      </w:r>
      <w:r w:rsidRPr="00D908D7">
        <w:t>There are four basic responses permitted when a party is served with a Request to Admit.  What are the permitted responses?</w:t>
      </w:r>
    </w:p>
    <w:p w14:paraId="2F0DF859" w14:textId="77777777" w:rsidR="00D72019" w:rsidRDefault="00D72019"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45FD4925"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15.</w:t>
      </w:r>
      <w:r w:rsidRPr="00D908D7">
        <w:tab/>
        <w:t>If the discovery sought is annoying, embarrassing, oppressive, unduly burdensome, or unduly expensive, what can the responding party do?</w:t>
      </w:r>
    </w:p>
    <w:p w14:paraId="20EBEFFA" w14:textId="77777777" w:rsidR="00D72019" w:rsidRDefault="00D72019"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16621401"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16.</w:t>
      </w:r>
      <w:r w:rsidRPr="00D908D7">
        <w:tab/>
        <w:t>If a party fails to answer or gives evasive or incomplete answers to proper discovery, what can the other party do?</w:t>
      </w:r>
    </w:p>
    <w:p w14:paraId="4BA61718"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3DD0DE6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17.</w:t>
      </w:r>
      <w:r w:rsidRPr="00D908D7">
        <w:tab/>
        <w:t>What sanctions are available against a party who does not abide by discovery orders?</w:t>
      </w:r>
    </w:p>
    <w:p w14:paraId="10F17B87"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1B1C968E"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18.</w:t>
      </w:r>
      <w:r w:rsidRPr="00D908D7">
        <w:tab/>
      </w:r>
      <w:r w:rsidRPr="00D908D7">
        <w:t>Some discovery devices are permitted to be used only against parties; others may be used against parties and nonparties alike.  What discovery devices are permitted only against parties?  How can you obtain discovery against nonparties?</w:t>
      </w:r>
    </w:p>
    <w:p w14:paraId="32C87504" w14:textId="77777777" w:rsidR="00D72019" w:rsidRDefault="00D72019"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4F3DF378"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19.</w:t>
      </w:r>
      <w:r w:rsidRPr="00D908D7">
        <w:tab/>
        <w:t>Some discovery devices require the moving party to show "good cause."  What does this mean?</w:t>
      </w:r>
    </w:p>
    <w:p w14:paraId="16B21458" w14:textId="77777777" w:rsidR="00D72019" w:rsidRDefault="00D72019"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48C32DF7"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 xml:space="preserve">20.  </w:t>
      </w:r>
      <w:r w:rsidRPr="00D908D7">
        <w:tab/>
        <w:t>Identify places that you must look to find electronically stored information?</w:t>
      </w:r>
    </w:p>
    <w:p w14:paraId="02C726D7"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i/>
          <w:iCs/>
          <w:sz w:val="28"/>
          <w:szCs w:val="28"/>
        </w:rPr>
      </w:pPr>
    </w:p>
    <w:p w14:paraId="2D29ABDF" w14:textId="77777777" w:rsidR="00D72019" w:rsidRDefault="00D72019"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i/>
          <w:iCs/>
          <w:sz w:val="28"/>
          <w:szCs w:val="28"/>
        </w:rPr>
      </w:pPr>
    </w:p>
    <w:p w14:paraId="32B35279" w14:textId="77777777" w:rsidR="00D72019" w:rsidRDefault="009E73CE">
      <w:pPr>
        <w:widowControl/>
        <w:overflowPunct/>
        <w:autoSpaceDE/>
        <w:autoSpaceDN/>
        <w:adjustRightInd/>
        <w:spacing w:after="200" w:line="276" w:lineRule="auto"/>
        <w:textAlignment w:val="auto"/>
        <w:rPr>
          <w:b/>
          <w:bCs/>
          <w:i/>
          <w:iCs/>
          <w:sz w:val="28"/>
          <w:szCs w:val="28"/>
        </w:rPr>
      </w:pPr>
      <w:r>
        <w:rPr>
          <w:b/>
          <w:bCs/>
          <w:i/>
          <w:iCs/>
          <w:sz w:val="28"/>
          <w:szCs w:val="28"/>
        </w:rPr>
        <w:br w:type="page"/>
      </w:r>
    </w:p>
    <w:p w14:paraId="246FA8E0"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b/>
          <w:bCs/>
          <w:i/>
          <w:iCs/>
          <w:sz w:val="28"/>
          <w:szCs w:val="28"/>
        </w:rPr>
        <w:t>PROJECTS FOR RESEARCH AND WRITING</w:t>
      </w:r>
    </w:p>
    <w:p w14:paraId="6AAE66B3"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FA6CC40" w14:textId="77777777" w:rsidR="00D66A3B" w:rsidRPr="00D908D7" w:rsidRDefault="009E73CE" w:rsidP="008927DE">
      <w:pPr>
        <w:pStyle w:val="BodyText2"/>
        <w:rPr>
          <w:rFonts w:ascii="Times New Roman" w:hAnsi="Times New Roman" w:cs="Times New Roman"/>
        </w:rPr>
      </w:pPr>
      <w:r w:rsidRPr="00D908D7">
        <w:rPr>
          <w:rFonts w:ascii="Times New Roman" w:hAnsi="Times New Roman" w:cs="Times New Roman"/>
        </w:rPr>
        <w:t xml:space="preserve">Each of the following projects requires you to prepare documents from the information you have learned in the main text.  In some instances, you will also need to conduct some basic legal research.  Once you have finished each of the projects, </w:t>
      </w:r>
      <w:r w:rsidR="00B34AC8">
        <w:rPr>
          <w:rFonts w:ascii="Times New Roman" w:hAnsi="Times New Roman" w:cs="Times New Roman"/>
        </w:rPr>
        <w:t>store</w:t>
      </w:r>
      <w:r w:rsidRPr="00D908D7">
        <w:rPr>
          <w:rFonts w:ascii="Times New Roman" w:hAnsi="Times New Roman" w:cs="Times New Roman"/>
        </w:rPr>
        <w:t xml:space="preserve"> the projects in your litigation guide for future reference.</w:t>
      </w:r>
    </w:p>
    <w:p w14:paraId="7CF68A50"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92521D1"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w:t>
      </w:r>
      <w:r w:rsidRPr="00D908D7">
        <w:tab/>
      </w:r>
      <w:r w:rsidRPr="00D908D7">
        <w:t>Prepare a list of words that should be defined in the definitions and instructions section of your interrogatories.  Give definitions for each word. Naturally, depending upon the type of case, the definitions and instructions may vary.  Accordingly, confine your list to words that are likely to be included in every set of interrogatories that you draft.</w:t>
      </w:r>
    </w:p>
    <w:p w14:paraId="408F010E"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49283D6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2.</w:t>
      </w:r>
      <w:r w:rsidRPr="00D908D7">
        <w:tab/>
      </w:r>
      <w:r w:rsidRPr="00D908D7">
        <w:t>Part of the strategy for discovery is to have a good discovery plan which outlines the order in which your side's discovery will proceed and the information your side expects to receive from each discovery device.  Assume that your law firm represents Shamrock Enterprises in hypothetical number 2.  Prepare a discovery plan for Shamrock Enterprises.  The discovery plan should outline the order in which discovery should proceed and indicate the types of information your side expects to obtain from each of the</w:t>
      </w:r>
      <w:r w:rsidRPr="00D908D7">
        <w:t xml:space="preserve"> discovery devices.</w:t>
      </w:r>
    </w:p>
    <w:p w14:paraId="27C908B7"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66601BF6"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3.</w:t>
      </w:r>
      <w:r w:rsidRPr="00D908D7">
        <w:tab/>
        <w:t>Assume that your law firm has undertaken the representation of Sidney Kester in hypothetical number 3.  Draft a set of interrogatories to be sent to Monroe's Grocery Store.  Include in the interrogatories the topics outlined in Section E.2.a of the main text.</w:t>
      </w:r>
    </w:p>
    <w:p w14:paraId="101D9126"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59561E0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4.</w:t>
      </w:r>
      <w:r w:rsidRPr="00D908D7">
        <w:tab/>
      </w:r>
      <w:r w:rsidRPr="00D908D7">
        <w:t xml:space="preserve">There are several grounds for objecting to interrogatories.  Some of those grounds are identified in Section E.2.c.ii of the main text.  Make a list of the proper grounds for objections to interrogatories.  Include on the list the grounds set forth in the text.  </w:t>
      </w:r>
      <w:r w:rsidR="00B34AC8">
        <w:t>Store</w:t>
      </w:r>
      <w:r w:rsidRPr="00D908D7">
        <w:t xml:space="preserve"> the list in your litigation guide.  The list can then be referred to whenever you are asked to respond to interrogatories.</w:t>
      </w:r>
    </w:p>
    <w:p w14:paraId="57CB7186"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32CF003E"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5.</w:t>
      </w:r>
      <w:r w:rsidRPr="00D908D7">
        <w:tab/>
      </w:r>
      <w:r w:rsidRPr="00D908D7">
        <w:t>Assume that your law firm has been retained to represent Doris McFarland in hypothetical number 2.  Draft a document request to be sent to Shamrock Enterprises.  Remember to draft the request with "reasonable particularity" so as to satisfy the requirements of Rule 34 of the Federal Rules of Civil Procedure.</w:t>
      </w:r>
    </w:p>
    <w:p w14:paraId="4A4906D7"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6E984869"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6.</w:t>
      </w:r>
      <w:r w:rsidRPr="00D908D7">
        <w:tab/>
      </w:r>
      <w:r w:rsidRPr="00D908D7">
        <w:t>Whenever a deposition will be taken, the party taking the deposition must give notice of the deposition to every party to the action.  Assume that your law firm represents Gatsby Realty in hypothetical number 4.  Draft a notice of deposition to take the deposition of Derrick Mason using the form on the following page.  Use the examples in the main text and in the appendix as a guide.</w:t>
      </w:r>
    </w:p>
    <w:p w14:paraId="631EC9F8"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br w:type="page"/>
      </w:r>
      <w:r w:rsidRPr="00D908D7">
        <w:rPr>
          <w:b/>
          <w:bCs/>
          <w:sz w:val="28"/>
          <w:szCs w:val="28"/>
        </w:rPr>
        <w:t>NOTICE OF DEPOSITION</w:t>
      </w:r>
    </w:p>
    <w:p w14:paraId="2F37299A"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7243D21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 xml:space="preserve">Michael Sobel, Esq. </w:t>
      </w:r>
    </w:p>
    <w:p w14:paraId="2EE05BD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Roberts, Williams, and Stevenson</w:t>
      </w:r>
    </w:p>
    <w:p w14:paraId="7030B8BF"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2345 Woodbine Street</w:t>
      </w:r>
    </w:p>
    <w:p w14:paraId="182C6F93"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_______________,________</w:t>
      </w:r>
    </w:p>
    <w:p w14:paraId="7BC11B5D"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A43AB22" w14:textId="77777777" w:rsidR="00D66A3B"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At</w:t>
      </w:r>
      <w:r>
        <w:t>torneys for</w:t>
      </w:r>
      <w:r>
        <w:tab/>
        <w:t>____________________</w:t>
      </w:r>
    </w:p>
    <w:p w14:paraId="51090401" w14:textId="77777777" w:rsidR="00D66A3B"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ab/>
      </w:r>
      <w:r>
        <w:tab/>
        <w:t>____________________</w:t>
      </w:r>
    </w:p>
    <w:p w14:paraId="61EB6D3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ab/>
      </w:r>
      <w:r>
        <w:tab/>
        <w:t>____________________</w:t>
      </w:r>
    </w:p>
    <w:p w14:paraId="1FCA6C98"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3B4B5DF"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pPr>
      <w:proofErr w:type="gramStart"/>
      <w:r w:rsidRPr="00D908D7">
        <w:t>To:_</w:t>
      </w:r>
      <w:proofErr w:type="gramEnd"/>
      <w:r w:rsidRPr="00D908D7">
        <w:t>________________________</w:t>
      </w:r>
    </w:p>
    <w:p w14:paraId="36B1FDC2"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560DBD5"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 xml:space="preserve">Please take notice </w:t>
      </w:r>
      <w:proofErr w:type="gramStart"/>
      <w:r w:rsidRPr="00D908D7">
        <w:t>that :</w:t>
      </w:r>
      <w:proofErr w:type="gramEnd"/>
    </w:p>
    <w:p w14:paraId="4FDE6AD8"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D908D7">
        <w:t>________________________________________________________________________</w:t>
      </w:r>
    </w:p>
    <w:p w14:paraId="22B5D2F6"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D908D7">
        <w:t>________________________________________________________________________</w:t>
      </w:r>
    </w:p>
    <w:p w14:paraId="346AEFD3"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D908D7">
        <w:t>________________________________________________________________________</w:t>
      </w:r>
    </w:p>
    <w:p w14:paraId="057F3DEF"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D908D7">
        <w:t>________________________________________________________________________</w:t>
      </w:r>
    </w:p>
    <w:p w14:paraId="7D77A9DA"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D908D7">
        <w:t>________________________________________________________________________</w:t>
      </w:r>
    </w:p>
    <w:p w14:paraId="72BBFA97"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b/>
          <w:bCs/>
        </w:rPr>
      </w:pPr>
    </w:p>
    <w:p w14:paraId="3089705D"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roofErr w:type="gramStart"/>
      <w:r w:rsidRPr="00D908D7">
        <w:t>Dates:_</w:t>
      </w:r>
      <w:proofErr w:type="gramEnd"/>
      <w:r w:rsidRPr="00D908D7">
        <w:t>_______________</w:t>
      </w:r>
    </w:p>
    <w:p w14:paraId="23A85CD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5760"/>
      </w:pPr>
      <w:r w:rsidRPr="00D908D7">
        <w:t>___________________</w:t>
      </w:r>
    </w:p>
    <w:p w14:paraId="0CFEF276"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5760"/>
      </w:pPr>
      <w:r w:rsidRPr="00D908D7">
        <w:t>Michael Sobel</w:t>
      </w:r>
    </w:p>
    <w:p w14:paraId="2BA8557C"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5760"/>
        <w:rPr>
          <w:b/>
          <w:bCs/>
        </w:rPr>
      </w:pPr>
      <w:r w:rsidRPr="00D908D7">
        <w:t>Attorney for Plaintiff</w:t>
      </w:r>
    </w:p>
    <w:p w14:paraId="73E44DDC"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bCs/>
        </w:rPr>
      </w:pPr>
      <w:r w:rsidRPr="00D908D7">
        <w:rPr>
          <w:b/>
          <w:bCs/>
        </w:rPr>
        <w:br w:type="page"/>
      </w:r>
    </w:p>
    <w:p w14:paraId="188BECA2"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7.</w:t>
      </w:r>
      <w:r w:rsidRPr="00D908D7">
        <w:tab/>
      </w:r>
      <w:r w:rsidRPr="00D908D7">
        <w:t>Witnesses need to be served with a subpoena in order to compel them to attend a deposition.  Assume in hypothetical number 5 that the matter is pending in federal court, and that Dennis Woods wants to subpoena Karen Blake, the custodian of records for Warren Community Hospital, the hospital that treated Stella King for her injuries.   Be sure to include a request for all the relevant documents.  You may use Exhibit 10.24 as an example.  Your instructor has additional examples available in the Instructor’s M</w:t>
      </w:r>
      <w:r w:rsidRPr="00D908D7">
        <w:t>anual that accompanies this book.</w:t>
      </w:r>
    </w:p>
    <w:p w14:paraId="4B01B222"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1B1B8D6F"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8.</w:t>
      </w:r>
      <w:r w:rsidRPr="00D908D7">
        <w:tab/>
        <w:t>Local court rules often govern the number of interrogatories which can be propounded to the other side.  Are there local rules in your jurisdiction which limit the number of interrogatories?  If so, what are the limits?</w:t>
      </w:r>
    </w:p>
    <w:p w14:paraId="0B0D8EF4"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2231DFE3"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9.</w:t>
      </w:r>
      <w:r w:rsidRPr="00D908D7">
        <w:tab/>
        <w:t>As part of the preparation for a deposition, an outline is usually made of the topics that need to be covered in the deposition.  Prepare an outline for an attorney taking the deposition of Sidney Kester in hypothetical number 3.</w:t>
      </w:r>
    </w:p>
    <w:p w14:paraId="6E66D89C"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7A90CE02"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10.</w:t>
      </w:r>
      <w:r w:rsidRPr="00D908D7">
        <w:tab/>
      </w:r>
      <w:r w:rsidRPr="00D908D7">
        <w:t>It is common practice to prepare witnesses for their depositions in advance of the date of the deposition.  Lawyers and paralegals usually use a checklist, covering the items discussed in Section G.2.c of the main text, to prepare the witness.  Using the information contained in the main text, draft a checklist of matters to be covered with a witness in advance of the deposition.  The checklist should be included in your litigation guide for future reference.</w:t>
      </w:r>
    </w:p>
    <w:p w14:paraId="203C0DF4"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3AEFFA6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bCs/>
        </w:rPr>
      </w:pPr>
      <w:r w:rsidRPr="00D908D7">
        <w:t>11.</w:t>
      </w:r>
      <w:r w:rsidRPr="00D908D7">
        <w:tab/>
      </w:r>
      <w:r w:rsidRPr="00D908D7">
        <w:t>The main text has discussed the five major types of discovery devices.  Although the rules discussed are the rules under the Federal Rules of Civil Procedure, similar rules exist for state courts as well.  Using the forms on the following pages, prepare two charts outlining the rules for both the federal and state courts.  Each chart should identify the discovery device, the time in which responses are due to the discovery (or in the case of depositions, the amount of notice required in advance of the depos</w:t>
      </w:r>
      <w:r w:rsidRPr="00D908D7">
        <w:t>ition), any limits on the number which can be propounded (</w:t>
      </w:r>
      <w:proofErr w:type="spellStart"/>
      <w:r w:rsidRPr="00D908D7">
        <w:t>ie</w:t>
      </w:r>
      <w:proofErr w:type="spellEnd"/>
      <w:r w:rsidRPr="00D908D7">
        <w:t xml:space="preserve">. only 30 interrogatories), and whether the responses must be made under oath.  You can also include on the state chart any other requirements that are unique to your state.  Copies of the charts may then be </w:t>
      </w:r>
      <w:r w:rsidR="00B34AC8">
        <w:t>store</w:t>
      </w:r>
      <w:r w:rsidRPr="00D908D7">
        <w:t>d in your litigation guide and referred to once you are in practice.</w:t>
      </w:r>
    </w:p>
    <w:p w14:paraId="2366BE3A"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b/>
          <w:bCs/>
          <w:sz w:val="28"/>
          <w:szCs w:val="28"/>
        </w:rPr>
        <w:br w:type="page"/>
        <w:t>FEDERAL DISCOVERY RULES</w:t>
      </w:r>
    </w:p>
    <w:p w14:paraId="379C8B5E"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B9B55E4"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rPr>
        <w:t>INTERROGATORIES (Rule 33)</w:t>
      </w:r>
    </w:p>
    <w:p w14:paraId="613ABCE8"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256DE926"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u w:val="single"/>
        </w:rPr>
        <w:t>Response Due</w:t>
      </w:r>
      <w:r w:rsidRPr="00D908D7">
        <w:tab/>
      </w:r>
      <w:r w:rsidRPr="00D908D7">
        <w:rPr>
          <w:u w:val="single"/>
        </w:rPr>
        <w:t>Limits on Number</w:t>
      </w:r>
      <w:r w:rsidRPr="00D908D7">
        <w:tab/>
      </w:r>
      <w:r w:rsidRPr="00D908D7">
        <w:rPr>
          <w:u w:val="single"/>
        </w:rPr>
        <w:t>Type of Responses</w:t>
      </w:r>
      <w:r w:rsidRPr="00D908D7">
        <w:tab/>
      </w:r>
      <w:r w:rsidRPr="00D908D7">
        <w:rPr>
          <w:u w:val="single"/>
        </w:rPr>
        <w:t>Comments</w:t>
      </w:r>
    </w:p>
    <w:p w14:paraId="04961A9E"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0D87E1A3"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30E7F392"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rPr>
        <w:t>_______________________________________________________________________</w:t>
      </w:r>
    </w:p>
    <w:p w14:paraId="4D77FB35"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0EED11EC"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rPr>
        <w:t>REQUEST TO PRODUCE (Rule 34)</w:t>
      </w:r>
    </w:p>
    <w:p w14:paraId="37D55344"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0DE82AF4"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u w:val="single"/>
        </w:rPr>
        <w:t>Response Due</w:t>
      </w:r>
      <w:r w:rsidRPr="00D908D7">
        <w:tab/>
      </w:r>
      <w:r w:rsidRPr="00D908D7">
        <w:rPr>
          <w:u w:val="single"/>
        </w:rPr>
        <w:t>Limits on Number</w:t>
      </w:r>
      <w:r w:rsidRPr="00D908D7">
        <w:tab/>
      </w:r>
      <w:r w:rsidRPr="00D908D7">
        <w:rPr>
          <w:u w:val="single"/>
        </w:rPr>
        <w:t>Type of Response</w:t>
      </w:r>
      <w:r w:rsidRPr="00D908D7">
        <w:tab/>
      </w:r>
      <w:r w:rsidRPr="00D908D7">
        <w:rPr>
          <w:u w:val="single"/>
        </w:rPr>
        <w:t>Comments</w:t>
      </w:r>
    </w:p>
    <w:p w14:paraId="1EC47E8D"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337ABA1"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9C03979"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______________________________________________________________________</w:t>
      </w:r>
    </w:p>
    <w:p w14:paraId="1E69A5B6"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606E6EC"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rPr>
        <w:t>REQUESTS FOR ADMISSIONS (Rule 36)</w:t>
      </w:r>
    </w:p>
    <w:p w14:paraId="61D5C13A"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6062B193"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u w:val="single"/>
        </w:rPr>
        <w:t>Response Due</w:t>
      </w:r>
      <w:r w:rsidRPr="00D908D7">
        <w:tab/>
      </w:r>
      <w:r w:rsidRPr="00D908D7">
        <w:rPr>
          <w:u w:val="single"/>
        </w:rPr>
        <w:t>Limits on Number</w:t>
      </w:r>
      <w:r w:rsidRPr="00D908D7">
        <w:tab/>
      </w:r>
      <w:r w:rsidRPr="00D908D7">
        <w:rPr>
          <w:u w:val="single"/>
        </w:rPr>
        <w:t>Type of Response</w:t>
      </w:r>
      <w:r w:rsidRPr="00D908D7">
        <w:tab/>
      </w:r>
      <w:r w:rsidRPr="00D908D7">
        <w:rPr>
          <w:u w:val="single"/>
        </w:rPr>
        <w:t>Comments</w:t>
      </w:r>
    </w:p>
    <w:p w14:paraId="454336A2"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E93C3B6"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5C7F54F"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______________________________________________________________________</w:t>
      </w:r>
    </w:p>
    <w:p w14:paraId="231AA986"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0E63AA4"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rPr>
        <w:t>ORAL DEPOSITIONS (Rule 30)</w:t>
      </w:r>
    </w:p>
    <w:p w14:paraId="2B6491ED"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4C3EFD99"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u w:val="single"/>
        </w:rPr>
        <w:t>Timing</w:t>
      </w:r>
      <w:r w:rsidRPr="00D908D7">
        <w:tab/>
      </w:r>
      <w:r w:rsidRPr="00D908D7">
        <w:rPr>
          <w:u w:val="single"/>
        </w:rPr>
        <w:t>Response Required</w:t>
      </w:r>
      <w:r w:rsidRPr="00D908D7">
        <w:tab/>
      </w:r>
      <w:r w:rsidRPr="00D908D7">
        <w:rPr>
          <w:u w:val="single"/>
        </w:rPr>
        <w:t>Objections</w:t>
      </w:r>
      <w:r w:rsidRPr="00D908D7">
        <w:tab/>
      </w:r>
      <w:r w:rsidRPr="00D908D7">
        <w:tab/>
      </w:r>
      <w:r w:rsidRPr="00D908D7">
        <w:rPr>
          <w:u w:val="single"/>
        </w:rPr>
        <w:t>Comments</w:t>
      </w:r>
    </w:p>
    <w:p w14:paraId="2793C1E2"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A81B2C5"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CB42E33"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______________________________________________________________________</w:t>
      </w:r>
    </w:p>
    <w:p w14:paraId="775D0CF3"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7C6CFD8"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1207E31"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rPr>
        <w:t>MEDICAL EXAMINATIONS (Rule 35)</w:t>
      </w:r>
    </w:p>
    <w:p w14:paraId="4695E6C8"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7FC35D58"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u w:val="single"/>
        </w:rPr>
        <w:t>Response Due</w:t>
      </w:r>
      <w:r w:rsidRPr="00D908D7">
        <w:tab/>
      </w:r>
      <w:r w:rsidRPr="00D908D7">
        <w:rPr>
          <w:u w:val="single"/>
        </w:rPr>
        <w:t>Limits on Number</w:t>
      </w:r>
      <w:r w:rsidRPr="00D908D7">
        <w:tab/>
      </w:r>
      <w:r w:rsidRPr="00D908D7">
        <w:rPr>
          <w:u w:val="single"/>
        </w:rPr>
        <w:t>Type of Response</w:t>
      </w:r>
      <w:r w:rsidRPr="00D908D7">
        <w:tab/>
      </w:r>
      <w:r w:rsidRPr="00D908D7">
        <w:rPr>
          <w:u w:val="single"/>
        </w:rPr>
        <w:t>Comments</w:t>
      </w:r>
    </w:p>
    <w:p w14:paraId="04E0FF3F"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6ACB42E"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A892D90"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______________________________________________________________________</w:t>
      </w:r>
    </w:p>
    <w:p w14:paraId="2BA5D9E3"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4A49483"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8E21E2A"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br w:type="page"/>
      </w:r>
      <w:r w:rsidRPr="00D908D7">
        <w:rPr>
          <w:b/>
          <w:bCs/>
          <w:sz w:val="28"/>
          <w:szCs w:val="28"/>
        </w:rPr>
        <w:t>STATE DISCOVERY RULES</w:t>
      </w:r>
    </w:p>
    <w:p w14:paraId="65ABEA0D"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F3EE8CA"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rPr>
        <w:t>INTERROGATORIES (Rule __)</w:t>
      </w:r>
    </w:p>
    <w:p w14:paraId="7B754EB8"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5E59D1A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u w:val="single"/>
        </w:rPr>
        <w:t>Response Due</w:t>
      </w:r>
      <w:r w:rsidRPr="00D908D7">
        <w:tab/>
      </w:r>
      <w:r w:rsidRPr="00D908D7">
        <w:rPr>
          <w:u w:val="single"/>
        </w:rPr>
        <w:t>Limits on Number</w:t>
      </w:r>
      <w:r w:rsidRPr="00D908D7">
        <w:tab/>
      </w:r>
      <w:r w:rsidRPr="00D908D7">
        <w:rPr>
          <w:u w:val="single"/>
        </w:rPr>
        <w:t>Type of Response</w:t>
      </w:r>
      <w:r w:rsidRPr="00D908D7">
        <w:tab/>
      </w:r>
      <w:r w:rsidRPr="00D908D7">
        <w:rPr>
          <w:u w:val="single"/>
        </w:rPr>
        <w:t>Comments</w:t>
      </w:r>
    </w:p>
    <w:p w14:paraId="36CD6B75"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1A03549"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A28D375"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______________________________________________________________________</w:t>
      </w:r>
    </w:p>
    <w:p w14:paraId="0B453A93"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9E4DD36"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rPr>
        <w:t>REQUEST TO PRODUCE (Rule __)</w:t>
      </w:r>
    </w:p>
    <w:p w14:paraId="5C074937"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1E90B2B3"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u w:val="single"/>
        </w:rPr>
        <w:t>Response Due</w:t>
      </w:r>
      <w:r w:rsidRPr="00D908D7">
        <w:tab/>
      </w:r>
      <w:r w:rsidRPr="00D908D7">
        <w:rPr>
          <w:u w:val="single"/>
        </w:rPr>
        <w:t>Limits on Number</w:t>
      </w:r>
      <w:r w:rsidRPr="00D908D7">
        <w:tab/>
      </w:r>
      <w:r w:rsidRPr="00D908D7">
        <w:rPr>
          <w:u w:val="single"/>
        </w:rPr>
        <w:t>Type of Response</w:t>
      </w:r>
      <w:r w:rsidRPr="00D908D7">
        <w:tab/>
      </w:r>
      <w:r w:rsidRPr="00D908D7">
        <w:rPr>
          <w:u w:val="single"/>
        </w:rPr>
        <w:t>Comments</w:t>
      </w:r>
    </w:p>
    <w:p w14:paraId="30245033"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C257FD4"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5A5D6E9"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______________________________________________________________________</w:t>
      </w:r>
    </w:p>
    <w:p w14:paraId="06327BE5"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9C7AC19"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rPr>
        <w:t>REQUESTS FOR ADMISSIONS (Rule __)</w:t>
      </w:r>
    </w:p>
    <w:p w14:paraId="5C2225DA"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2513162E"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u w:val="single"/>
        </w:rPr>
        <w:t>Response Due</w:t>
      </w:r>
      <w:r w:rsidRPr="00D908D7">
        <w:tab/>
      </w:r>
      <w:r w:rsidRPr="00D908D7">
        <w:rPr>
          <w:u w:val="single"/>
        </w:rPr>
        <w:t>Limits on Number</w:t>
      </w:r>
      <w:r w:rsidRPr="00D908D7">
        <w:tab/>
      </w:r>
      <w:r w:rsidRPr="00D908D7">
        <w:rPr>
          <w:u w:val="single"/>
        </w:rPr>
        <w:t>Type of Response</w:t>
      </w:r>
      <w:r w:rsidRPr="00D908D7">
        <w:tab/>
      </w:r>
      <w:r w:rsidRPr="00D908D7">
        <w:rPr>
          <w:u w:val="single"/>
        </w:rPr>
        <w:t>Comments</w:t>
      </w:r>
    </w:p>
    <w:p w14:paraId="6846B175"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B12D208"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C1078C4"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______________________________________________________________________</w:t>
      </w:r>
    </w:p>
    <w:p w14:paraId="3EF5B46C"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3175611"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rPr>
        <w:t>ORAL DEPOSITIONS (Rule __)</w:t>
      </w:r>
    </w:p>
    <w:p w14:paraId="614DCB47"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007C3B70"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u w:val="single"/>
        </w:rPr>
        <w:t>Timing</w:t>
      </w:r>
      <w:r w:rsidRPr="00D908D7">
        <w:tab/>
      </w:r>
      <w:r w:rsidRPr="00D908D7">
        <w:tab/>
      </w:r>
      <w:r w:rsidRPr="00D908D7">
        <w:rPr>
          <w:u w:val="single"/>
        </w:rPr>
        <w:t>Response Required</w:t>
      </w:r>
      <w:r w:rsidRPr="00D908D7">
        <w:tab/>
      </w:r>
      <w:r w:rsidRPr="00D908D7">
        <w:rPr>
          <w:u w:val="single"/>
        </w:rPr>
        <w:t>Objections</w:t>
      </w:r>
      <w:r w:rsidRPr="00D908D7">
        <w:tab/>
      </w:r>
      <w:r w:rsidRPr="00D908D7">
        <w:rPr>
          <w:u w:val="single"/>
        </w:rPr>
        <w:t>Comments</w:t>
      </w:r>
    </w:p>
    <w:p w14:paraId="3900E698"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29B23D1"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4BA02FC"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______________________________________________________________________</w:t>
      </w:r>
    </w:p>
    <w:p w14:paraId="2F115357"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D908D7">
        <w:rPr>
          <w:b/>
          <w:bCs/>
        </w:rPr>
        <w:t>MEDICAL EXAMINATIONS (Rule __)</w:t>
      </w:r>
    </w:p>
    <w:p w14:paraId="46B7099F"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76F8EA81"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u w:val="single"/>
        </w:rPr>
        <w:t>Response Due</w:t>
      </w:r>
      <w:r w:rsidRPr="00D908D7">
        <w:tab/>
      </w:r>
      <w:r w:rsidRPr="00D908D7">
        <w:rPr>
          <w:u w:val="single"/>
        </w:rPr>
        <w:t>Limits on Number</w:t>
      </w:r>
      <w:r w:rsidRPr="00D908D7">
        <w:tab/>
      </w:r>
      <w:r w:rsidRPr="00D908D7">
        <w:rPr>
          <w:u w:val="single"/>
        </w:rPr>
        <w:t>Type of Response</w:t>
      </w:r>
      <w:r w:rsidRPr="00D908D7">
        <w:tab/>
      </w:r>
      <w:r w:rsidRPr="00D908D7">
        <w:rPr>
          <w:u w:val="single"/>
        </w:rPr>
        <w:t>Comments</w:t>
      </w:r>
    </w:p>
    <w:p w14:paraId="46495D96"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7980DC0"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F543273"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t>______________________________________________________________________</w:t>
      </w:r>
    </w:p>
    <w:p w14:paraId="0C204C5C"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E1E0C29"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1C55736"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AAF960C"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D1C25B2"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br w:type="page"/>
        <w:t>12.</w:t>
      </w:r>
      <w:r w:rsidRPr="00D908D7">
        <w:tab/>
      </w:r>
      <w:r w:rsidRPr="00D908D7">
        <w:t xml:space="preserve">Requests to admit are usually served at the end of the discovery stage.  However, where the issues are fairly simple and straightforward, it may be useful to serve a set of requests for admissions early in the case to ascertain whether there is any dispute with respect to the main facts.  In hypothetical number 1, the Samsons have a claim against Emerald’s Catering for breach of contract.  Draft a set of requests for admissions that Sara and Benjamin Samson may serve on Emerald’s Catering.  Your instructor </w:t>
      </w:r>
      <w:r w:rsidRPr="00D908D7">
        <w:t>has a sample form available in the Instructor’s Manual that accompanies these materials, if needed.</w:t>
      </w:r>
    </w:p>
    <w:p w14:paraId="3BDF079D" w14:textId="77777777" w:rsidR="00D66A3B" w:rsidRPr="00D908D7" w:rsidRDefault="00D66A3B" w:rsidP="008927DE">
      <w:pPr>
        <w:pStyle w:val="Foote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7633E5E0"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13.</w:t>
      </w:r>
      <w:r w:rsidRPr="00D908D7">
        <w:tab/>
        <w:t>Some states have form interrogatories that you may use instead of drafting your own set of interrogatories.  Assume that your state has form interrogatories.  (If needed, your instructor has sample form interrogatories available in the instructor’s manual that accompanies your text.)  Using hypothetical number 3, draft a set of interrogatories on behalf of Monroe's Grocery Store, to be sent to Sydney Kester.</w:t>
      </w:r>
    </w:p>
    <w:p w14:paraId="4006CC65"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5FDC08A5"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14.</w:t>
      </w:r>
      <w:r w:rsidRPr="00D908D7">
        <w:tab/>
      </w:r>
      <w:r w:rsidRPr="00D908D7">
        <w:t>In addition to drafting discovery requests, as a paralegal you will also need to draft responses to discovery requests.  Exchange with a classmate the interrogatories you have drafted in assignment number 3.  Respond to the interrogatories that have been drafted by your classmate.  Remember that each interrogatory must be responded to separately.  Include all appropriate objections to the interrogatories.</w:t>
      </w:r>
    </w:p>
    <w:p w14:paraId="1744867F"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3AE886D6"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15.</w:t>
      </w:r>
      <w:r w:rsidRPr="00D908D7">
        <w:tab/>
      </w:r>
      <w:r w:rsidRPr="00D908D7">
        <w:t>Assume in hypothetical number 3 that Sidney Kester has failed to respond to the interrogatories that you have drafted.  Draft a motion to compel Sydney Kester to respond to the interrogatories.  If your state requires an affidavit or declaration indicating that the parties have met, in good faith, and attempted to resolve the discovery dispute, include the affidavit or declaration with your motion.</w:t>
      </w:r>
    </w:p>
    <w:p w14:paraId="05898B46"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08B0B381"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t>16.</w:t>
      </w:r>
      <w:r w:rsidRPr="00D908D7">
        <w:tab/>
      </w:r>
      <w:r w:rsidRPr="00D908D7">
        <w:t>Knowing how to respond and object to document requests is very important. Failure to object to a document request may cause a waiver of your client's evidentiary privileges.  Assume that Dennis Woods in hypothetical number 5 has served the following document request on Stella King.  Respond to the document request, making all appropriate objections.</w:t>
      </w:r>
    </w:p>
    <w:p w14:paraId="7DE322BE"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D908D7">
        <w:br w:type="page"/>
        <w:t>[caption]</w:t>
      </w:r>
    </w:p>
    <w:p w14:paraId="0DB8CCC9"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594F4F1"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8"/>
          <w:szCs w:val="28"/>
        </w:rPr>
      </w:pPr>
      <w:r w:rsidRPr="00D908D7">
        <w:rPr>
          <w:b/>
          <w:bCs/>
          <w:sz w:val="28"/>
          <w:szCs w:val="28"/>
        </w:rPr>
        <w:t>DEFENDANT DENNIS WOODS' REQUEST TO PRODUCE</w:t>
      </w:r>
    </w:p>
    <w:p w14:paraId="3E8584B0"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b/>
          <w:bCs/>
          <w:sz w:val="28"/>
          <w:szCs w:val="28"/>
        </w:rPr>
        <w:t>DOCUMENTS TO PLAINTIFF STELLA KING</w:t>
      </w:r>
    </w:p>
    <w:p w14:paraId="23402430"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EB90D84"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pPr>
      <w:r w:rsidRPr="00D908D7">
        <w:t>Defendant Woods requests that plaintiff Stella King produce the documents and things listed below:</w:t>
      </w:r>
    </w:p>
    <w:p w14:paraId="4C48771D"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30E7E9C"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D908D7">
        <w:t>1.</w:t>
      </w:r>
      <w:r w:rsidRPr="00D908D7">
        <w:tab/>
        <w:t>All documents reflecting, referring to, or otherwise relating to the injuries sustained as a result of the accident which is the subject of the instant lawsuit.</w:t>
      </w:r>
    </w:p>
    <w:p w14:paraId="2E1BEFCE"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p>
    <w:p w14:paraId="00CB701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D908D7">
        <w:t>2.</w:t>
      </w:r>
      <w:r w:rsidRPr="00D908D7">
        <w:tab/>
        <w:t>All documents reflecting, referring to, or otherwise relating to plaintiff's medical condition for the past five years.</w:t>
      </w:r>
    </w:p>
    <w:p w14:paraId="17986D1D"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p>
    <w:p w14:paraId="4D9EB8F1"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D908D7">
        <w:t xml:space="preserve">3. </w:t>
      </w:r>
      <w:r w:rsidRPr="00D908D7">
        <w:tab/>
        <w:t>All documents reflecting, referring to, or otherwise relating to plaintiff's driving record for the past five years.</w:t>
      </w:r>
    </w:p>
    <w:p w14:paraId="5D29DEDC"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p>
    <w:p w14:paraId="2A579642" w14:textId="77777777" w:rsidR="00D66A3B" w:rsidRPr="00D908D7" w:rsidRDefault="009E73CE" w:rsidP="008927DE">
      <w:pPr>
        <w:tabs>
          <w:tab w:val="left" w:pos="720"/>
          <w:tab w:val="left" w:pos="1440"/>
          <w:tab w:val="left" w:pos="2160"/>
          <w:tab w:val="left" w:pos="2880"/>
        </w:tabs>
        <w:ind w:left="1440" w:hanging="720"/>
      </w:pPr>
      <w:r w:rsidRPr="00D908D7">
        <w:t>4.</w:t>
      </w:r>
      <w:r w:rsidRPr="00D908D7">
        <w:tab/>
        <w:t>All documents reflecting, referring to, or otherwise relating to any statements obtained from witnesses of the accident which is the subject of the instant lawsuit.</w:t>
      </w:r>
    </w:p>
    <w:p w14:paraId="7D2C30DF"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p>
    <w:p w14:paraId="235BE57B" w14:textId="77777777" w:rsidR="00D66A3B" w:rsidRPr="00D908D7" w:rsidRDefault="009E73CE" w:rsidP="008927DE">
      <w:pPr>
        <w:tabs>
          <w:tab w:val="left" w:pos="720"/>
          <w:tab w:val="left" w:pos="1440"/>
          <w:tab w:val="left" w:pos="2160"/>
          <w:tab w:val="left" w:pos="2880"/>
        </w:tabs>
        <w:ind w:left="1440" w:hanging="720"/>
      </w:pPr>
      <w:r w:rsidRPr="00D908D7">
        <w:t>5.</w:t>
      </w:r>
      <w:r w:rsidRPr="00D908D7">
        <w:tab/>
        <w:t>All documents reflecting, referring to, or otherwise relating to any damages claims by plaintiff as a result of the accident which is the subject of the instant lawsuit.</w:t>
      </w:r>
    </w:p>
    <w:p w14:paraId="177F6CF0"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p>
    <w:p w14:paraId="0E82F115"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D908D7">
        <w:t>6.</w:t>
      </w:r>
      <w:r w:rsidRPr="00D908D7">
        <w:tab/>
      </w:r>
      <w:r w:rsidRPr="00D908D7">
        <w:t>All documents reflecting, referring to, or otherwise relating to the time plaintiff lost from work as a result of the accident which is the subject of the instant lawsuit.</w:t>
      </w:r>
    </w:p>
    <w:p w14:paraId="50676774"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p>
    <w:p w14:paraId="29F8A927"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D908D7">
        <w:t>7.</w:t>
      </w:r>
      <w:r w:rsidRPr="00D908D7">
        <w:tab/>
        <w:t>All correspondence between plaintiff and any other person or entity regarding the instant lawsuit.</w:t>
      </w:r>
    </w:p>
    <w:p w14:paraId="437E191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D908D7">
        <w:br w:type="page"/>
        <w:t>17.</w:t>
      </w:r>
      <w:r w:rsidRPr="00D908D7">
        <w:tab/>
      </w:r>
      <w:r w:rsidRPr="00D908D7">
        <w:t>One of the tasks that a paralegal often performs is the summarizing of deposition testimony.  On the following pages is an excerpt from the deposition of Sidney Kester.  Summarize the deposition testimony using each of the methods discussed in the main text.</w:t>
      </w:r>
    </w:p>
    <w:p w14:paraId="5795F5C7"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D908D7">
        <w:rPr>
          <w:b/>
          <w:bCs/>
          <w:sz w:val="28"/>
          <w:szCs w:val="28"/>
        </w:rPr>
        <w:br w:type="page"/>
        <w:t>EXAMINATION OF SIDNEY KESTER</w:t>
      </w:r>
    </w:p>
    <w:p w14:paraId="2F02AC62" w14:textId="77777777" w:rsidR="00D66A3B" w:rsidRPr="00D908D7"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49C0452"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Would you please state your name for the record?</w:t>
      </w:r>
    </w:p>
    <w:p w14:paraId="405E73AA"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Sidney Alan Kester.</w:t>
      </w:r>
    </w:p>
    <w:p w14:paraId="02880B3E"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Mr. Kester, have you ever had your deposition taken before?</w:t>
      </w:r>
    </w:p>
    <w:p w14:paraId="3823EBC4"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Yes.</w:t>
      </w:r>
    </w:p>
    <w:p w14:paraId="5518986B"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How many times?</w:t>
      </w:r>
    </w:p>
    <w:p w14:paraId="2B9C2607"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Once.</w:t>
      </w:r>
    </w:p>
    <w:p w14:paraId="206B9643"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r>
      <w:proofErr w:type="gramStart"/>
      <w:r w:rsidRPr="00D908D7">
        <w:t>So</w:t>
      </w:r>
      <w:proofErr w:type="gramEnd"/>
      <w:r w:rsidRPr="00D908D7">
        <w:t xml:space="preserve"> </w:t>
      </w:r>
      <w:proofErr w:type="gramStart"/>
      <w:r w:rsidRPr="00D908D7">
        <w:t>you</w:t>
      </w:r>
      <w:proofErr w:type="gramEnd"/>
      <w:r w:rsidRPr="00D908D7">
        <w:t xml:space="preserve"> understand the procedure a little bit and </w:t>
      </w:r>
      <w:proofErr w:type="gramStart"/>
      <w:r w:rsidRPr="00D908D7">
        <w:t>you have</w:t>
      </w:r>
      <w:proofErr w:type="gramEnd"/>
      <w:r w:rsidRPr="00D908D7">
        <w:t xml:space="preserve"> had an opportunity to speak with your counsel about the procedure?</w:t>
      </w:r>
    </w:p>
    <w:p w14:paraId="5A705943"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Yes.</w:t>
      </w:r>
    </w:p>
    <w:p w14:paraId="231D3FC6"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r>
      <w:r w:rsidRPr="00D908D7">
        <w:t>Let me briefly explain to you what is going to take place today, and I won't go into great detail.  I am going to ask you a series of questions to which you will be required to give answers.  Everything that we say is going to be taken down by the reporter, and it will be later typed up in a booklet form.  You will have an opportunity to read it and make any changes or corrections that you deem necessary.  However, I must caution you that in the event you do make any changes, we'll be permitted to comment u</w:t>
      </w:r>
      <w:r w:rsidRPr="00D908D7">
        <w:t>pon those changes at the time of trial.  Do you understand that?</w:t>
      </w:r>
    </w:p>
    <w:p w14:paraId="34246001"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Yes.</w:t>
      </w:r>
    </w:p>
    <w:p w14:paraId="7283CE5E"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Is there any reason why your deposition cannot go forward today?</w:t>
      </w:r>
    </w:p>
    <w:p w14:paraId="4590DB58"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No.</w:t>
      </w:r>
    </w:p>
    <w:p w14:paraId="613B87B9"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You are not under any medication which impairs your ability to remember?</w:t>
      </w:r>
    </w:p>
    <w:p w14:paraId="43D2AC5C"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No.</w:t>
      </w:r>
    </w:p>
    <w:p w14:paraId="042B0B55"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What is your present address?</w:t>
      </w:r>
    </w:p>
    <w:p w14:paraId="025E816B"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 xml:space="preserve">300 </w:t>
      </w:r>
      <w:proofErr w:type="spellStart"/>
      <w:r w:rsidRPr="00D908D7">
        <w:t>Wetherly</w:t>
      </w:r>
      <w:proofErr w:type="spellEnd"/>
      <w:r w:rsidRPr="00D908D7">
        <w:t xml:space="preserve"> Street.</w:t>
      </w:r>
    </w:p>
    <w:p w14:paraId="7E97888F"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How long have you lived at that address?</w:t>
      </w:r>
    </w:p>
    <w:p w14:paraId="165ED9FA"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Fifteen years.</w:t>
      </w:r>
    </w:p>
    <w:p w14:paraId="4FDD1852"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Are you employed?</w:t>
      </w:r>
    </w:p>
    <w:p w14:paraId="6FFAED15"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Yes.</w:t>
      </w:r>
    </w:p>
    <w:p w14:paraId="08664308"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Where are you employed?</w:t>
      </w:r>
    </w:p>
    <w:p w14:paraId="56263BE2"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Simon Electronics.</w:t>
      </w:r>
    </w:p>
    <w:p w14:paraId="13D42CDD"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What is your position at Simon Electronics?</w:t>
      </w:r>
    </w:p>
    <w:p w14:paraId="4DC9D301"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Computer operator.</w:t>
      </w:r>
    </w:p>
    <w:p w14:paraId="52B0BA75"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How long have you been a computer operator?</w:t>
      </w:r>
    </w:p>
    <w:p w14:paraId="60EE0653"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Ten years.</w:t>
      </w:r>
    </w:p>
    <w:p w14:paraId="2675869B"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r>
      <w:r w:rsidRPr="00D908D7">
        <w:t>Prior to that time, were you employed?</w:t>
      </w:r>
    </w:p>
    <w:p w14:paraId="05B9A3BB"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 xml:space="preserve">Yes.  </w:t>
      </w:r>
      <w:proofErr w:type="gramStart"/>
      <w:r w:rsidRPr="00D908D7">
        <w:t>Also</w:t>
      </w:r>
      <w:proofErr w:type="gramEnd"/>
      <w:r w:rsidRPr="00D908D7">
        <w:t xml:space="preserve"> by Simon Electronics.</w:t>
      </w:r>
    </w:p>
    <w:p w14:paraId="3DCAF1FC"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br w:type="page"/>
      </w:r>
    </w:p>
    <w:p w14:paraId="2DB21B1A"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What was your position prior to computer operator?</w:t>
      </w:r>
    </w:p>
    <w:p w14:paraId="24C68405"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Data processor.</w:t>
      </w:r>
    </w:p>
    <w:p w14:paraId="6EC389E8"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How long were you employed as a data processor?</w:t>
      </w:r>
    </w:p>
    <w:p w14:paraId="5E8E7E2B"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Approximately nine years.</w:t>
      </w:r>
    </w:p>
    <w:p w14:paraId="1B8B1F40"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What was the purpose of your visit to Monroe's Grocery Store on the day of your accident?</w:t>
      </w:r>
    </w:p>
    <w:p w14:paraId="433A95BE"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r>
      <w:r w:rsidRPr="00D908D7">
        <w:t>I went in to pick up a few things that I needed for dinner that night.  I had been to the market the day before, but I had forgotten to pick up lettuce, tomatoes, and a few other things I wanted to make a salad.  I was having my son and his wife, along with my little grandson, over for dinner that night.  I always make a big salad when they come over.</w:t>
      </w:r>
    </w:p>
    <w:p w14:paraId="398F7C68"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Approximately what time of day was this?</w:t>
      </w:r>
    </w:p>
    <w:p w14:paraId="50A46837"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It was around 4:00 p.m.  I had just gotten off work, and I had decided to stop at the store before going home.</w:t>
      </w:r>
    </w:p>
    <w:p w14:paraId="4E3ED5EE"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How many times had you previously shopped at Monroe's Grocery Store?</w:t>
      </w:r>
    </w:p>
    <w:p w14:paraId="5BA1DE08"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Oh, many times.  The store is only about half mile from my house.  I've been going there at least once a week for the past ten years.</w:t>
      </w:r>
    </w:p>
    <w:p w14:paraId="6BCFB930"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Have you ever had any accidents in any other stores that you have shopped in?</w:t>
      </w:r>
    </w:p>
    <w:p w14:paraId="1B004FF0"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Well, not that I can recall at the moment.</w:t>
      </w:r>
    </w:p>
    <w:p w14:paraId="76077A6F"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Where did the fall in Monroe's Grocery Store take place?</w:t>
      </w:r>
    </w:p>
    <w:p w14:paraId="17F0E2C5"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In the produce department.</w:t>
      </w:r>
    </w:p>
    <w:p w14:paraId="0F386F85"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Did you notice anything unusual about the produce department prior to the fall?</w:t>
      </w:r>
    </w:p>
    <w:p w14:paraId="031AED87"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r>
      <w:r w:rsidRPr="00D908D7">
        <w:t>I recall that the produce manager was in the process of restocking many of the bins.  And, when I went to pick up the tomatoes, I noticed that several of the tomatoes had fallen on the ground.  The tomatoes looked like they had just been restocked, so I assumed that the bin was so full that some of the tomatoes fell to the ground.</w:t>
      </w:r>
    </w:p>
    <w:p w14:paraId="3B170DF7"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Where in the produce department did your fall occur?</w:t>
      </w:r>
    </w:p>
    <w:p w14:paraId="7E7F7FDD"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In front of the lettuce bin.</w:t>
      </w:r>
    </w:p>
    <w:p w14:paraId="7C594EE5"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How close is the lettuce bin to the tomatoes?</w:t>
      </w:r>
    </w:p>
    <w:p w14:paraId="0934B316"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r>
      <w:r w:rsidRPr="00D908D7">
        <w:t>Not that close.  They are about two aisles apart.</w:t>
      </w:r>
    </w:p>
    <w:p w14:paraId="45C70B43"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Did you notice anything on the floor by the lettuce bin?</w:t>
      </w:r>
    </w:p>
    <w:p w14:paraId="0007F2FE"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No.  But as I said before, there were crates in all the aisles.  And there was a crate near the lettuce bin.  I don't think the lettuce bin had been restocked yet.</w:t>
      </w:r>
    </w:p>
    <w:p w14:paraId="4C01B218"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What happened after your fall?</w:t>
      </w:r>
    </w:p>
    <w:p w14:paraId="781A28EB" w14:textId="77777777" w:rsidR="00D66A3B" w:rsidRPr="00D908D7"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br w:type="page"/>
      </w:r>
    </w:p>
    <w:p w14:paraId="1EA0C3EC"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Well, as soon as it happened, the produce manager came rushing over to see how I was doing.</w:t>
      </w:r>
    </w:p>
    <w:p w14:paraId="1888F4A7"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Do you remember the name of the produce manager?</w:t>
      </w:r>
    </w:p>
    <w:p w14:paraId="591E5BD2"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r>
      <w:r w:rsidRPr="00D908D7">
        <w:t>Yes.  His name is Jim.  I've seen him there before, but I do not know his last name.</w:t>
      </w:r>
    </w:p>
    <w:p w14:paraId="7CB5671E"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Did Jim say anything to you?</w:t>
      </w:r>
    </w:p>
    <w:p w14:paraId="5641F650"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 xml:space="preserve">He asked if I was </w:t>
      </w:r>
      <w:r>
        <w:t>okay</w:t>
      </w:r>
      <w:r w:rsidRPr="00D908D7">
        <w:t>.  I told him that I thought I was, but then I had a hard time getting up.</w:t>
      </w:r>
    </w:p>
    <w:p w14:paraId="3B934430"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What happened next?</w:t>
      </w:r>
    </w:p>
    <w:p w14:paraId="1BABB936"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r>
      <w:r w:rsidRPr="00D908D7">
        <w:t>Jim helped me get up and took me to an office in the back of the store.  At the time, I told the store manager that I did not think I would need to see a doctor. The store manager insisted on calling an ambulance when it was clear that I would not be able to walk on my right leg.</w:t>
      </w:r>
    </w:p>
    <w:p w14:paraId="25ED02F1"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Did an ambulance come?</w:t>
      </w:r>
    </w:p>
    <w:p w14:paraId="1096A57B"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Yes.  They took me to Clearview Community Hospital.</w:t>
      </w:r>
    </w:p>
    <w:p w14:paraId="7E570F8F"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Q.</w:t>
      </w:r>
      <w:r w:rsidRPr="00D908D7">
        <w:tab/>
        <w:t>What happened after you went to the Hospital?</w:t>
      </w:r>
    </w:p>
    <w:p w14:paraId="6CFCE3C6"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I was taken to the Emergency Room.  A nurse came by to have me fill out some papers.</w:t>
      </w:r>
    </w:p>
    <w:p w14:paraId="3CBB0277" w14:textId="77777777" w:rsidR="00D66A3B" w:rsidRPr="00D908D7" w:rsidRDefault="009E73CE" w:rsidP="008927DE">
      <w:pPr>
        <w:tabs>
          <w:tab w:val="left" w:pos="360"/>
          <w:tab w:val="left" w:pos="720"/>
          <w:tab w:val="left" w:pos="1440"/>
          <w:tab w:val="left" w:pos="2160"/>
          <w:tab w:val="left" w:pos="2880"/>
        </w:tabs>
        <w:ind w:left="360" w:hanging="360"/>
      </w:pPr>
      <w:r w:rsidRPr="00D908D7">
        <w:t>Q.</w:t>
      </w:r>
      <w:r w:rsidRPr="00D908D7">
        <w:tab/>
      </w:r>
      <w:r w:rsidRPr="00D908D7">
        <w:t>What papers were these?</w:t>
      </w:r>
    </w:p>
    <w:p w14:paraId="6D5A597B" w14:textId="77777777" w:rsidR="00D66A3B" w:rsidRPr="00D908D7" w:rsidRDefault="009E73CE" w:rsidP="008927DE">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 w:rsidRPr="00D908D7">
        <w:t>A.</w:t>
      </w:r>
      <w:r w:rsidRPr="00D908D7">
        <w:tab/>
        <w:t>They were the hospital admitting papers, things like name, address, social security number, and information about medical insurance.</w:t>
      </w:r>
    </w:p>
    <w:p w14:paraId="3E27C41C" w14:textId="77777777" w:rsidR="00D66A3B" w:rsidRDefault="00D66A3B" w:rsidP="008927DE">
      <w:pPr>
        <w:tabs>
          <w:tab w:val="left" w:pos="6690"/>
        </w:tabs>
      </w:pPr>
    </w:p>
    <w:p w14:paraId="169B4CE7" w14:textId="77777777" w:rsidR="00D66A3B" w:rsidRDefault="00D66A3B" w:rsidP="008927DE">
      <w:pPr>
        <w:tabs>
          <w:tab w:val="left" w:pos="6690"/>
        </w:tabs>
      </w:pPr>
    </w:p>
    <w:p w14:paraId="5EE1EE84" w14:textId="77777777" w:rsidR="00D66A3B" w:rsidRPr="00EF1DAE" w:rsidRDefault="009E73CE" w:rsidP="008927DE">
      <w:pPr>
        <w:tabs>
          <w:tab w:val="left" w:pos="6690"/>
        </w:tabs>
        <w:rPr>
          <w:b/>
          <w:bCs/>
          <w:i/>
          <w:iCs/>
          <w:sz w:val="28"/>
          <w:szCs w:val="28"/>
        </w:rPr>
      </w:pPr>
      <w:r w:rsidRPr="00EF1DAE">
        <w:rPr>
          <w:b/>
          <w:bCs/>
          <w:i/>
          <w:iCs/>
          <w:sz w:val="28"/>
          <w:szCs w:val="28"/>
        </w:rPr>
        <w:t>LEGAL DATABASE RESEARCH QUESTIONS</w:t>
      </w:r>
    </w:p>
    <w:p w14:paraId="1C882B6D" w14:textId="77777777" w:rsidR="00D66A3B" w:rsidRPr="008B605F" w:rsidRDefault="00D66A3B" w:rsidP="008927DE">
      <w:pPr>
        <w:tabs>
          <w:tab w:val="left" w:pos="6690"/>
        </w:tabs>
      </w:pPr>
    </w:p>
    <w:p w14:paraId="2EF6B689" w14:textId="77777777" w:rsidR="00D66A3B" w:rsidRPr="008B605F" w:rsidRDefault="00D66A3B" w:rsidP="008927DE">
      <w:pPr>
        <w:tabs>
          <w:tab w:val="left" w:pos="720"/>
          <w:tab w:val="left" w:pos="1440"/>
          <w:tab w:val="left" w:pos="2160"/>
          <w:tab w:val="left" w:pos="2880"/>
        </w:tabs>
      </w:pPr>
    </w:p>
    <w:p w14:paraId="49C5799D" w14:textId="77777777" w:rsidR="00D66A3B" w:rsidRPr="00EF1DAE" w:rsidRDefault="009E73CE" w:rsidP="00EF1DAE">
      <w:pPr>
        <w:pStyle w:val="ListParagraph"/>
        <w:widowControl/>
        <w:numPr>
          <w:ilvl w:val="0"/>
          <w:numId w:val="19"/>
        </w:numPr>
        <w:autoSpaceDE/>
        <w:autoSpaceDN/>
        <w:adjustRightInd/>
        <w:ind w:left="0"/>
      </w:pPr>
      <w:r w:rsidRPr="00EF1DAE">
        <w:t xml:space="preserve">Search through Title V of the Federal Rules of Civil Procedure, dealing with disclosures and discovery.  Which rule states that each interrogatory, if not objected to, must be answered separately and fully in writing? </w:t>
      </w:r>
    </w:p>
    <w:p w14:paraId="37D75FB1" w14:textId="77777777" w:rsidR="00D66A3B" w:rsidRDefault="00D66A3B" w:rsidP="00EF1DAE">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pPr>
    </w:p>
    <w:p w14:paraId="5C7ED31B" w14:textId="77777777" w:rsidR="00D66A3B" w:rsidRDefault="009E73CE" w:rsidP="00EF1DAE">
      <w:pPr>
        <w:pStyle w:val="ListParagraph"/>
        <w:numPr>
          <w:ilvl w:val="0"/>
          <w:numId w:val="19"/>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pPr>
      <w:r>
        <w:t xml:space="preserve">Under the Federal Rules of Civil Procedure, which rule governs when a deposition may be taken without obtaining leave of court?  Which rule governs when a party must obtain leave of court before a deposition may be taken? </w:t>
      </w:r>
    </w:p>
    <w:p w14:paraId="0875896E" w14:textId="77777777" w:rsidR="00D66A3B" w:rsidRPr="00397C6F" w:rsidRDefault="00D66A3B" w:rsidP="00EF1DAE">
      <w:pPr>
        <w:pStyle w:val="ListParagraph"/>
        <w:ind w:left="0"/>
      </w:pPr>
    </w:p>
    <w:p w14:paraId="2025F38A" w14:textId="77777777" w:rsidR="00D66A3B" w:rsidRDefault="009E73CE" w:rsidP="00EF1DAE">
      <w:pPr>
        <w:pStyle w:val="ListParagraph"/>
        <w:numPr>
          <w:ilvl w:val="0"/>
          <w:numId w:val="19"/>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pPr>
      <w:r>
        <w:t xml:space="preserve">Locate Rule 26(b) of the Federal Rules of Civil Procedure.  Under which rule may the court alter the limits on the number of depositions and interrogatories or the length of depositions?  </w:t>
      </w:r>
    </w:p>
    <w:p w14:paraId="6AFCBFE9" w14:textId="77777777" w:rsidR="00D66A3B" w:rsidRPr="00397C6F" w:rsidRDefault="00D66A3B" w:rsidP="00EF1DAE">
      <w:pPr>
        <w:pStyle w:val="ListParagraph"/>
        <w:ind w:left="0"/>
      </w:pPr>
    </w:p>
    <w:p w14:paraId="7D5B321F" w14:textId="77777777" w:rsidR="00D66A3B" w:rsidRDefault="009E73CE" w:rsidP="00EF1DAE">
      <w:pPr>
        <w:pStyle w:val="ListParagraph"/>
        <w:numPr>
          <w:ilvl w:val="0"/>
          <w:numId w:val="19"/>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pPr>
      <w:r>
        <w:t xml:space="preserve">Under Rule 26(b) of the Federal Rules of Civil Procedure, which subpart provides the two requirements for discovering documents and tangible things that are prepared in anticipation for litigation, or for trial, by another party? </w:t>
      </w:r>
      <w:r>
        <w:tab/>
      </w:r>
    </w:p>
    <w:p w14:paraId="2E9EBF6E" w14:textId="77777777" w:rsidR="00D66A3B" w:rsidRDefault="00D66A3B" w:rsidP="008927DE">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B22B5A8" w14:textId="77777777" w:rsidR="00D66A3B" w:rsidRDefault="00D66A3B" w:rsidP="008927DE">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D9FA794" w14:textId="77777777" w:rsidR="00D66A3B" w:rsidRPr="00AB2175" w:rsidRDefault="00D66A3B" w:rsidP="008927DE">
      <w:pPr>
        <w:pStyle w:val="ListParagraph"/>
        <w:tabs>
          <w:tab w:val="left" w:pos="-1"/>
          <w:tab w:val="left" w:pos="3600"/>
          <w:tab w:val="left" w:pos="4320"/>
          <w:tab w:val="left" w:pos="5040"/>
          <w:tab w:val="left" w:pos="5760"/>
          <w:tab w:val="left" w:pos="6480"/>
          <w:tab w:val="left" w:pos="7200"/>
          <w:tab w:val="left" w:pos="7920"/>
          <w:tab w:val="left" w:pos="8640"/>
        </w:tabs>
      </w:pPr>
    </w:p>
    <w:p w14:paraId="10EC9F6D" w14:textId="77777777" w:rsidR="00EF1DAE" w:rsidRDefault="009E73CE">
      <w:pPr>
        <w:widowControl/>
        <w:overflowPunct/>
        <w:autoSpaceDE/>
        <w:autoSpaceDN/>
        <w:adjustRightInd/>
        <w:spacing w:after="200" w:line="276" w:lineRule="auto"/>
        <w:textAlignment w:val="auto"/>
      </w:pPr>
      <w:r>
        <w:br w:type="page"/>
      </w:r>
    </w:p>
    <w:p w14:paraId="60ACD716" w14:textId="77777777" w:rsidR="00EF1DAE" w:rsidRDefault="009E73CE" w:rsidP="00EF1DAE">
      <w:pPr>
        <w:tabs>
          <w:tab w:val="left" w:pos="-1"/>
          <w:tab w:val="left" w:pos="1440"/>
          <w:tab w:val="left" w:pos="3600"/>
          <w:tab w:val="left" w:pos="4320"/>
          <w:tab w:val="left" w:pos="5040"/>
          <w:tab w:val="left" w:pos="5760"/>
          <w:tab w:val="left" w:pos="6480"/>
          <w:tab w:val="left" w:pos="7200"/>
          <w:tab w:val="left" w:pos="7920"/>
          <w:tab w:val="left" w:pos="8640"/>
        </w:tabs>
        <w:rPr>
          <w:b/>
          <w:bCs/>
          <w:i/>
          <w:iCs/>
          <w:sz w:val="28"/>
          <w:szCs w:val="28"/>
        </w:rPr>
      </w:pPr>
      <w:r w:rsidRPr="00EF1DAE">
        <w:rPr>
          <w:b/>
          <w:bCs/>
          <w:i/>
          <w:iCs/>
          <w:sz w:val="28"/>
          <w:szCs w:val="28"/>
        </w:rPr>
        <w:t>HOW WELL DO YOU KNOW THE CONCEPTS IN THIS CHAPTER</w:t>
      </w:r>
      <w:r>
        <w:rPr>
          <w:b/>
          <w:bCs/>
          <w:i/>
          <w:iCs/>
          <w:sz w:val="28"/>
          <w:szCs w:val="28"/>
        </w:rPr>
        <w:t>?</w:t>
      </w:r>
    </w:p>
    <w:p w14:paraId="61C45390" w14:textId="77777777" w:rsidR="00EF1DAE" w:rsidRDefault="00EF1DAE" w:rsidP="00EF1DAE">
      <w:pPr>
        <w:tabs>
          <w:tab w:val="left" w:pos="-1"/>
          <w:tab w:val="left" w:pos="1440"/>
          <w:tab w:val="left" w:pos="3600"/>
          <w:tab w:val="left" w:pos="4320"/>
          <w:tab w:val="left" w:pos="5040"/>
          <w:tab w:val="left" w:pos="5760"/>
          <w:tab w:val="left" w:pos="6480"/>
          <w:tab w:val="left" w:pos="7200"/>
          <w:tab w:val="left" w:pos="7920"/>
          <w:tab w:val="left" w:pos="8640"/>
        </w:tabs>
        <w:rPr>
          <w:b/>
          <w:bCs/>
          <w:i/>
          <w:iCs/>
          <w:sz w:val="28"/>
          <w:szCs w:val="28"/>
        </w:rPr>
      </w:pPr>
    </w:p>
    <w:p w14:paraId="43C69CB8" w14:textId="77777777" w:rsidR="00D66A3B" w:rsidRPr="00EF1DAE" w:rsidRDefault="009E73CE" w:rsidP="00EF1DAE">
      <w:pPr>
        <w:tabs>
          <w:tab w:val="left" w:pos="-1"/>
          <w:tab w:val="left" w:pos="1440"/>
          <w:tab w:val="left" w:pos="3600"/>
          <w:tab w:val="left" w:pos="4320"/>
          <w:tab w:val="left" w:pos="5040"/>
          <w:tab w:val="left" w:pos="5760"/>
          <w:tab w:val="left" w:pos="6480"/>
          <w:tab w:val="left" w:pos="7200"/>
          <w:tab w:val="left" w:pos="7920"/>
          <w:tab w:val="left" w:pos="8640"/>
        </w:tabs>
        <w:rPr>
          <w:b/>
          <w:bCs/>
          <w:i/>
          <w:iCs/>
          <w:sz w:val="28"/>
          <w:szCs w:val="28"/>
        </w:rPr>
      </w:pPr>
      <w:r w:rsidRPr="00AB2175">
        <w:t>Answer the following questions by filling in the blanks. Try to answer the questions without</w:t>
      </w:r>
      <w:r w:rsidR="003A2920">
        <w:t xml:space="preserve"> </w:t>
      </w:r>
      <w:r w:rsidRPr="00AB2175">
        <w:t>looking in the book.  After you have completed the exercise, check your answers against the answers in the textbook:</w:t>
      </w:r>
    </w:p>
    <w:p w14:paraId="35771DC7" w14:textId="77777777" w:rsidR="00D66A3B" w:rsidRPr="00AB2175" w:rsidRDefault="00D66A3B" w:rsidP="00EF1DAE">
      <w:pPr>
        <w:pStyle w:val="ListParagraph"/>
        <w:tabs>
          <w:tab w:val="left" w:pos="-1"/>
          <w:tab w:val="left" w:pos="1440"/>
          <w:tab w:val="left" w:pos="3600"/>
          <w:tab w:val="left" w:pos="4320"/>
          <w:tab w:val="left" w:pos="5040"/>
          <w:tab w:val="left" w:pos="5760"/>
          <w:tab w:val="left" w:pos="6480"/>
          <w:tab w:val="left" w:pos="7200"/>
          <w:tab w:val="left" w:pos="7920"/>
          <w:tab w:val="left" w:pos="8640"/>
        </w:tabs>
        <w:ind w:left="0" w:hanging="360"/>
      </w:pPr>
    </w:p>
    <w:p w14:paraId="35BE3A74" w14:textId="77777777" w:rsidR="00D66A3B" w:rsidRPr="00AB2175" w:rsidRDefault="009E73CE" w:rsidP="00EF1DAE">
      <w:pPr>
        <w:pStyle w:val="ListParagraph"/>
        <w:tabs>
          <w:tab w:val="left" w:pos="-1"/>
          <w:tab w:val="left" w:pos="1440"/>
          <w:tab w:val="left" w:pos="3600"/>
          <w:tab w:val="left" w:pos="4320"/>
          <w:tab w:val="left" w:pos="5040"/>
          <w:tab w:val="left" w:pos="5760"/>
          <w:tab w:val="left" w:pos="6480"/>
          <w:tab w:val="left" w:pos="7200"/>
          <w:tab w:val="left" w:pos="7920"/>
          <w:tab w:val="left" w:pos="8640"/>
        </w:tabs>
        <w:spacing w:line="360" w:lineRule="auto"/>
        <w:ind w:left="360" w:hanging="360"/>
      </w:pPr>
      <w:r w:rsidRPr="00AB2175">
        <w:t xml:space="preserve">1.  </w:t>
      </w:r>
      <w:r>
        <w:t xml:space="preserve">Interrogatories are ________________ questions sent by one party to another party. </w:t>
      </w:r>
      <w:r w:rsidRPr="00AB2175">
        <w:t xml:space="preserve"> </w:t>
      </w:r>
    </w:p>
    <w:p w14:paraId="5DD541D7" w14:textId="77777777" w:rsidR="00EF1DAE" w:rsidRDefault="00EF1DAE" w:rsidP="00EF1DAE">
      <w:pPr>
        <w:tabs>
          <w:tab w:val="left" w:pos="-1"/>
          <w:tab w:val="left" w:pos="1440"/>
          <w:tab w:val="left" w:pos="3600"/>
          <w:tab w:val="left" w:pos="4320"/>
          <w:tab w:val="left" w:pos="5040"/>
          <w:tab w:val="left" w:pos="5760"/>
          <w:tab w:val="left" w:pos="6480"/>
          <w:tab w:val="left" w:pos="7200"/>
          <w:tab w:val="left" w:pos="7920"/>
          <w:tab w:val="left" w:pos="8640"/>
        </w:tabs>
        <w:spacing w:line="360" w:lineRule="auto"/>
      </w:pPr>
    </w:p>
    <w:p w14:paraId="594BBCCE" w14:textId="77777777" w:rsidR="00D66A3B" w:rsidRPr="00AB2175" w:rsidRDefault="009E73CE" w:rsidP="00EF1DAE">
      <w:pPr>
        <w:tabs>
          <w:tab w:val="left" w:pos="-1"/>
          <w:tab w:val="left" w:pos="1440"/>
          <w:tab w:val="left" w:pos="3600"/>
          <w:tab w:val="left" w:pos="4320"/>
          <w:tab w:val="left" w:pos="5040"/>
          <w:tab w:val="left" w:pos="5760"/>
          <w:tab w:val="left" w:pos="6480"/>
          <w:tab w:val="left" w:pos="7200"/>
          <w:tab w:val="left" w:pos="7920"/>
          <w:tab w:val="left" w:pos="8640"/>
        </w:tabs>
        <w:spacing w:line="360" w:lineRule="auto"/>
      </w:pPr>
      <w:r w:rsidRPr="00AB2175">
        <w:t xml:space="preserve">2.  </w:t>
      </w:r>
      <w:r>
        <w:t xml:space="preserve">Interrogatories are the most effective for obtaining basic _______________ data from the other party. </w:t>
      </w:r>
    </w:p>
    <w:p w14:paraId="499713A9" w14:textId="77777777" w:rsidR="00EF1DAE" w:rsidRDefault="00EF1DAE" w:rsidP="00EF1DAE">
      <w:pPr>
        <w:tabs>
          <w:tab w:val="left" w:pos="-1"/>
          <w:tab w:val="left" w:pos="1440"/>
          <w:tab w:val="left" w:pos="3600"/>
          <w:tab w:val="left" w:pos="4320"/>
          <w:tab w:val="left" w:pos="5040"/>
          <w:tab w:val="left" w:pos="5760"/>
          <w:tab w:val="left" w:pos="6480"/>
          <w:tab w:val="left" w:pos="7200"/>
          <w:tab w:val="left" w:pos="7920"/>
          <w:tab w:val="left" w:pos="8640"/>
        </w:tabs>
        <w:spacing w:line="360" w:lineRule="auto"/>
      </w:pPr>
    </w:p>
    <w:p w14:paraId="43DA18A8" w14:textId="77777777" w:rsidR="00D66A3B" w:rsidRDefault="009E73CE" w:rsidP="00EF1DAE">
      <w:pPr>
        <w:tabs>
          <w:tab w:val="left" w:pos="-1"/>
          <w:tab w:val="left" w:pos="1440"/>
          <w:tab w:val="left" w:pos="3600"/>
          <w:tab w:val="left" w:pos="4320"/>
          <w:tab w:val="left" w:pos="5040"/>
          <w:tab w:val="left" w:pos="5760"/>
          <w:tab w:val="left" w:pos="6480"/>
          <w:tab w:val="left" w:pos="7200"/>
          <w:tab w:val="left" w:pos="7920"/>
          <w:tab w:val="left" w:pos="8640"/>
        </w:tabs>
        <w:spacing w:line="360" w:lineRule="auto"/>
      </w:pPr>
      <w:r w:rsidRPr="00AB2175">
        <w:t xml:space="preserve">3.  </w:t>
      </w:r>
      <w:r>
        <w:t>Depositions are __________________ questions by one part to another.</w:t>
      </w:r>
    </w:p>
    <w:p w14:paraId="20F0ABD7" w14:textId="77777777" w:rsidR="00EF1DAE" w:rsidRDefault="00EF1DAE" w:rsidP="00EF1DAE">
      <w:pPr>
        <w:tabs>
          <w:tab w:val="left" w:pos="-1"/>
          <w:tab w:val="left" w:pos="630"/>
          <w:tab w:val="left" w:pos="1440"/>
          <w:tab w:val="left" w:pos="3600"/>
          <w:tab w:val="left" w:pos="4320"/>
          <w:tab w:val="left" w:pos="5040"/>
          <w:tab w:val="left" w:pos="5760"/>
          <w:tab w:val="left" w:pos="6480"/>
          <w:tab w:val="left" w:pos="7200"/>
          <w:tab w:val="left" w:pos="7920"/>
          <w:tab w:val="left" w:pos="8640"/>
        </w:tabs>
        <w:spacing w:line="360" w:lineRule="auto"/>
      </w:pPr>
    </w:p>
    <w:p w14:paraId="4BFD2388" w14:textId="77777777" w:rsidR="00D66A3B" w:rsidRPr="00AB2175" w:rsidRDefault="009E73CE" w:rsidP="00EF1DAE">
      <w:pPr>
        <w:tabs>
          <w:tab w:val="left" w:pos="-1"/>
          <w:tab w:val="left" w:pos="630"/>
          <w:tab w:val="left" w:pos="1440"/>
          <w:tab w:val="left" w:pos="3600"/>
          <w:tab w:val="left" w:pos="4320"/>
          <w:tab w:val="left" w:pos="5040"/>
          <w:tab w:val="left" w:pos="5760"/>
          <w:tab w:val="left" w:pos="6480"/>
          <w:tab w:val="left" w:pos="7200"/>
          <w:tab w:val="left" w:pos="7920"/>
          <w:tab w:val="left" w:pos="8640"/>
        </w:tabs>
        <w:spacing w:line="360" w:lineRule="auto"/>
      </w:pPr>
      <w:r>
        <w:t xml:space="preserve">4.  A request to admit is a written statement that forces a party to ______ or ______ a factor document genuineness.  </w:t>
      </w:r>
    </w:p>
    <w:p w14:paraId="4948FCBC" w14:textId="77777777" w:rsidR="00EF1DAE" w:rsidRDefault="00EF1DA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10149A75" w14:textId="77777777" w:rsidR="00D66A3B" w:rsidRDefault="009E73C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t xml:space="preserve">5.  A party may discover any non-privileged information that is _____________ to a party’s claims or defense. </w:t>
      </w:r>
    </w:p>
    <w:p w14:paraId="01762C09" w14:textId="77777777" w:rsidR="00EF1DAE" w:rsidRDefault="00EF1DA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2D840B38" w14:textId="77777777" w:rsidR="00EF1DAE" w:rsidRDefault="009E73C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t xml:space="preserve">6.  Preprinted questions approved by some districts in common types of cases are called ___________________ interrogatories. </w:t>
      </w:r>
    </w:p>
    <w:p w14:paraId="3DAF34CB" w14:textId="77777777" w:rsidR="00EF1DAE" w:rsidRDefault="00EF1DA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05891FBC" w14:textId="77777777" w:rsidR="00D66A3B" w:rsidRDefault="009E73C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t>7.  A party must usually answer interrogatories within ___ days of service of the interrogatories.</w:t>
      </w:r>
    </w:p>
    <w:p w14:paraId="78933221" w14:textId="77777777" w:rsidR="00EF1DAE" w:rsidRDefault="00EF1DA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41F71D17" w14:textId="77777777" w:rsidR="00D66A3B" w:rsidRDefault="009E73C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t xml:space="preserve">8.  A request to produce must describe each item or category to be produced with reasonable _______________________. </w:t>
      </w:r>
    </w:p>
    <w:p w14:paraId="4023D3FF" w14:textId="77777777" w:rsidR="00EF1DAE" w:rsidRDefault="00EF1DA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3988B2E8" w14:textId="77777777" w:rsidR="00EF1DAE" w:rsidRDefault="009E73C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t>9.  Documents produced for inspection must be produced in the same order they are ______________ kept or in the order, with labels, that corresponds to the categories of the requests.</w:t>
      </w:r>
    </w:p>
    <w:p w14:paraId="4C443CE1" w14:textId="77777777" w:rsidR="00EF1DAE" w:rsidRDefault="00EF1DA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70E07254" w14:textId="77777777" w:rsidR="00D66A3B" w:rsidRDefault="009E73C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t>10.  Other than a subpoena for documents, _______________ are the only discovery method   that can be used on _______________.</w:t>
      </w:r>
    </w:p>
    <w:p w14:paraId="6D8F049D" w14:textId="77777777" w:rsidR="00D66A3B" w:rsidRDefault="009E73C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t>11. Questions that ask the opposing side for the basis of any denial of a request are called _________________ interrogatories.</w:t>
      </w:r>
    </w:p>
    <w:p w14:paraId="22B0DDDE" w14:textId="77777777" w:rsidR="00EF1DAE" w:rsidRDefault="00EF1DA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763C579A" w14:textId="77777777" w:rsidR="00D66A3B" w:rsidRDefault="009E73C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t>12.  If a party fails to respond to discovery, the party propounding the request may made a motion to _______________.</w:t>
      </w:r>
    </w:p>
    <w:p w14:paraId="03F99381" w14:textId="77777777" w:rsidR="00EF1DAE" w:rsidRDefault="00EF1DA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189C665A" w14:textId="77777777" w:rsidR="00D66A3B" w:rsidRDefault="009E73C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t xml:space="preserve">13.  If a party answering discovery believes that the discovery constitutes an attempt to annoy, oppress, and place undue burden on them, they may make a motion for </w:t>
      </w:r>
      <w:proofErr w:type="spellStart"/>
      <w:r>
        <w:t>a</w:t>
      </w:r>
      <w:proofErr w:type="spellEnd"/>
      <w:r>
        <w:t xml:space="preserve"> _______________ order. </w:t>
      </w:r>
    </w:p>
    <w:p w14:paraId="430F3DCC" w14:textId="77777777" w:rsidR="00EF1DAE" w:rsidRDefault="00EF1DA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3AC2904E" w14:textId="77777777" w:rsidR="00EF1DAE" w:rsidRDefault="009E73C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t xml:space="preserve">14.  If a motion to compel is granted the court may award reasonable ________________ to the prevailing party. </w:t>
      </w:r>
    </w:p>
    <w:p w14:paraId="5526C7F7" w14:textId="77777777" w:rsidR="00EF1DAE" w:rsidRDefault="00EF1DA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4BD24172" w14:textId="77777777" w:rsidR="00D66A3B" w:rsidRPr="00397C6F" w:rsidRDefault="009E73CE" w:rsidP="00EF1DAE">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t>15.  _____________________ stored information is specifically included as part of discovery.</w:t>
      </w:r>
    </w:p>
    <w:p w14:paraId="5C258FC6" w14:textId="77777777" w:rsidR="00D66A3B" w:rsidRPr="00397C6F" w:rsidRDefault="00D66A3B" w:rsidP="008927DE">
      <w:pPr>
        <w:pStyle w:val="ListParagraph"/>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ind w:left="630" w:hanging="270"/>
      </w:pPr>
    </w:p>
    <w:p w14:paraId="28098535" w14:textId="77777777" w:rsidR="00D66A3B" w:rsidRPr="00397C6F" w:rsidRDefault="00D66A3B" w:rsidP="008927DE">
      <w:pPr>
        <w:pStyle w:val="ListParagraph"/>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ind w:left="630" w:hanging="270"/>
      </w:pPr>
    </w:p>
    <w:p w14:paraId="104819C6" w14:textId="77777777" w:rsidR="00D66A3B" w:rsidRPr="00397C6F" w:rsidRDefault="00D66A3B" w:rsidP="008927DE">
      <w:pPr>
        <w:pStyle w:val="ListParagraph"/>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s>
        <w:ind w:left="630" w:hanging="270"/>
      </w:pPr>
    </w:p>
    <w:p w14:paraId="39117A67" w14:textId="77777777" w:rsidR="00D66A3B" w:rsidRDefault="009E73CE">
      <w:pPr>
        <w:widowControl/>
        <w:overflowPunct/>
        <w:autoSpaceDE/>
        <w:autoSpaceDN/>
        <w:adjustRightInd/>
        <w:spacing w:after="200" w:line="276" w:lineRule="auto"/>
        <w:textAlignment w:val="auto"/>
      </w:pPr>
      <w:r>
        <w:br w:type="page"/>
      </w:r>
    </w:p>
    <w:p w14:paraId="6E91811B" w14:textId="77777777" w:rsidR="00D66A3B" w:rsidRPr="001045B1" w:rsidRDefault="009E73C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rPr>
      </w:pPr>
      <w:r w:rsidRPr="001045B1">
        <w:rPr>
          <w:b/>
          <w:bCs/>
          <w:sz w:val="28"/>
          <w:szCs w:val="28"/>
        </w:rPr>
        <w:t>CHAPTER ELEVEN</w:t>
      </w:r>
    </w:p>
    <w:p w14:paraId="5F12D1C8" w14:textId="77777777" w:rsidR="00D66A3B" w:rsidRPr="001045B1" w:rsidRDefault="009E73C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rPr>
      </w:pPr>
      <w:r w:rsidRPr="001045B1">
        <w:rPr>
          <w:b/>
          <w:bCs/>
          <w:sz w:val="32"/>
          <w:szCs w:val="32"/>
        </w:rPr>
        <w:t>SETTLEMENTS</w:t>
      </w:r>
    </w:p>
    <w:p w14:paraId="7006D1ED" w14:textId="77777777" w:rsidR="00D66A3B" w:rsidRPr="001045B1" w:rsidRDefault="00D66A3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rPr>
      </w:pPr>
    </w:p>
    <w:p w14:paraId="50B05CFE" w14:textId="77777777" w:rsidR="00D66A3B" w:rsidRPr="001045B1" w:rsidRDefault="00D66A3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rPr>
      </w:pPr>
    </w:p>
    <w:p w14:paraId="18EC6BB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1045B1">
        <w:rPr>
          <w:b/>
          <w:bCs/>
          <w:i/>
          <w:iCs/>
          <w:sz w:val="28"/>
          <w:szCs w:val="28"/>
        </w:rPr>
        <w:t>CHAPTER OBJECTIVES</w:t>
      </w:r>
    </w:p>
    <w:p w14:paraId="40EC42F6" w14:textId="77777777" w:rsidR="00D66A3B" w:rsidRPr="001045B1" w:rsidRDefault="00D66A3B" w:rsidP="008927DE">
      <w:pPr>
        <w:pStyle w:val="Foote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2D1B328"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pPr>
      <w:r w:rsidRPr="001045B1">
        <w:t>Since the majority of cases are settled before trial, the purpose of this chapter is to acquaint you with the settlement process.  Before beginning the exercises, review the specific objectives for this chapter of the text.</w:t>
      </w:r>
    </w:p>
    <w:p w14:paraId="01D2CC91"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EFE91A6" w14:textId="77777777" w:rsidR="00D66A3B" w:rsidRPr="001045B1" w:rsidRDefault="009E73CE" w:rsidP="00D66A3B">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ind w:left="720" w:firstLine="0"/>
        <w:textAlignment w:val="auto"/>
      </w:pPr>
      <w:r w:rsidRPr="001045B1">
        <w:t>When to use a settlement brochure</w:t>
      </w:r>
    </w:p>
    <w:p w14:paraId="57263EE9" w14:textId="77777777" w:rsidR="00D66A3B" w:rsidRPr="001045B1" w:rsidRDefault="00D66A3B" w:rsidP="008927DE">
      <w:pPr>
        <w:numPr>
          <w:ilvl w:val="12"/>
          <w:numId w:val="0"/>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71484490" w14:textId="77777777" w:rsidR="00D66A3B" w:rsidRPr="001045B1" w:rsidRDefault="009E73CE" w:rsidP="00D66A3B">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ind w:left="720" w:firstLine="0"/>
        <w:textAlignment w:val="auto"/>
      </w:pPr>
      <w:r w:rsidRPr="001045B1">
        <w:t>How to draft a settlement agreement</w:t>
      </w:r>
    </w:p>
    <w:p w14:paraId="7C7B32EF" w14:textId="77777777" w:rsidR="00D66A3B" w:rsidRPr="001045B1" w:rsidRDefault="00D66A3B" w:rsidP="008927DE">
      <w:pPr>
        <w:numPr>
          <w:ilvl w:val="12"/>
          <w:numId w:val="0"/>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1D5DE6F3" w14:textId="77777777" w:rsidR="00D66A3B" w:rsidRPr="001045B1" w:rsidRDefault="009E73CE" w:rsidP="00D66A3B">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ind w:left="720" w:firstLine="0"/>
        <w:textAlignment w:val="auto"/>
      </w:pPr>
      <w:r w:rsidRPr="001045B1">
        <w:t>What the different types of settlement agreements are</w:t>
      </w:r>
    </w:p>
    <w:p w14:paraId="3671AFF3" w14:textId="77777777" w:rsidR="00D66A3B" w:rsidRPr="001045B1" w:rsidRDefault="00D66A3B" w:rsidP="008927DE">
      <w:pPr>
        <w:numPr>
          <w:ilvl w:val="12"/>
          <w:numId w:val="0"/>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4277D58B" w14:textId="77777777" w:rsidR="00D66A3B" w:rsidRPr="001045B1" w:rsidRDefault="009E73CE" w:rsidP="00D66A3B">
      <w:pPr>
        <w:numPr>
          <w:ilvl w:val="0"/>
          <w:numId w:val="1"/>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ind w:left="720" w:firstLine="0"/>
        <w:textAlignment w:val="auto"/>
      </w:pPr>
      <w:r w:rsidRPr="001045B1">
        <w:t>How to enforce a settlement agreement</w:t>
      </w:r>
    </w:p>
    <w:p w14:paraId="0A480E4A" w14:textId="77777777" w:rsidR="00D66A3B"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958E9BA" w14:textId="77777777" w:rsidR="00D66A3B" w:rsidRDefault="009E73CE" w:rsidP="006E1AD4">
      <w:pPr>
        <w:tabs>
          <w:tab w:val="left" w:pos="720"/>
          <w:tab w:val="left" w:pos="1440"/>
          <w:tab w:val="left" w:pos="2160"/>
          <w:tab w:val="left" w:pos="2880"/>
        </w:tabs>
        <w:spacing w:before="600" w:after="100" w:afterAutospacing="1"/>
        <w:rPr>
          <w:b/>
          <w:bCs/>
          <w:sz w:val="28"/>
          <w:szCs w:val="28"/>
        </w:rPr>
      </w:pPr>
      <w:r w:rsidRPr="003A20E7">
        <w:rPr>
          <w:b/>
          <w:bCs/>
          <w:sz w:val="28"/>
          <w:szCs w:val="28"/>
        </w:rPr>
        <w:t>KEY TERMS</w:t>
      </w:r>
    </w:p>
    <w:p w14:paraId="330B4AEE" w14:textId="77777777" w:rsidR="00D66A3B" w:rsidRDefault="009E73CE" w:rsidP="008927DE">
      <w:pPr>
        <w:tabs>
          <w:tab w:val="left" w:pos="720"/>
          <w:tab w:val="left" w:pos="1440"/>
          <w:tab w:val="left" w:pos="2160"/>
          <w:tab w:val="left" w:pos="2880"/>
        </w:tabs>
        <w:rPr>
          <w:bCs/>
        </w:rPr>
      </w:pPr>
      <w:r w:rsidRPr="00E46103">
        <w:rPr>
          <w:bCs/>
        </w:rPr>
        <w:t>Contribu</w:t>
      </w:r>
      <w:r>
        <w:rPr>
          <w:bCs/>
        </w:rPr>
        <w:t>tion</w:t>
      </w:r>
    </w:p>
    <w:p w14:paraId="53465571" w14:textId="77777777" w:rsidR="00D66A3B" w:rsidRDefault="009E73CE" w:rsidP="008927DE">
      <w:pPr>
        <w:tabs>
          <w:tab w:val="left" w:pos="720"/>
          <w:tab w:val="left" w:pos="1440"/>
          <w:tab w:val="left" w:pos="2160"/>
          <w:tab w:val="left" w:pos="2880"/>
        </w:tabs>
        <w:rPr>
          <w:bCs/>
        </w:rPr>
      </w:pPr>
      <w:r>
        <w:rPr>
          <w:bCs/>
        </w:rPr>
        <w:t>Covenant not to sue</w:t>
      </w:r>
    </w:p>
    <w:p w14:paraId="4C48A6BE" w14:textId="77777777" w:rsidR="00D66A3B" w:rsidRDefault="009E73CE" w:rsidP="008927DE">
      <w:pPr>
        <w:tabs>
          <w:tab w:val="left" w:pos="720"/>
          <w:tab w:val="left" w:pos="1440"/>
          <w:tab w:val="left" w:pos="2160"/>
          <w:tab w:val="left" w:pos="2880"/>
        </w:tabs>
        <w:rPr>
          <w:bCs/>
        </w:rPr>
      </w:pPr>
      <w:r>
        <w:rPr>
          <w:bCs/>
        </w:rPr>
        <w:t>Indemnification</w:t>
      </w:r>
    </w:p>
    <w:p w14:paraId="1A31A6EF" w14:textId="77777777" w:rsidR="00D66A3B" w:rsidRDefault="009E73CE" w:rsidP="008927DE">
      <w:pPr>
        <w:tabs>
          <w:tab w:val="left" w:pos="720"/>
          <w:tab w:val="left" w:pos="1440"/>
          <w:tab w:val="left" w:pos="2160"/>
          <w:tab w:val="left" w:pos="2880"/>
        </w:tabs>
        <w:rPr>
          <w:bCs/>
        </w:rPr>
      </w:pPr>
      <w:r>
        <w:rPr>
          <w:bCs/>
        </w:rPr>
        <w:t>Joint tortfeasors</w:t>
      </w:r>
    </w:p>
    <w:p w14:paraId="7DDDE57A" w14:textId="77777777" w:rsidR="00D66A3B" w:rsidRDefault="009E73CE" w:rsidP="008927DE">
      <w:pPr>
        <w:tabs>
          <w:tab w:val="left" w:pos="720"/>
          <w:tab w:val="left" w:pos="1440"/>
          <w:tab w:val="left" w:pos="2160"/>
          <w:tab w:val="left" w:pos="2880"/>
        </w:tabs>
        <w:rPr>
          <w:bCs/>
        </w:rPr>
      </w:pPr>
      <w:r>
        <w:rPr>
          <w:bCs/>
        </w:rPr>
        <w:t>Loan receipt</w:t>
      </w:r>
    </w:p>
    <w:p w14:paraId="44B9848A" w14:textId="77777777" w:rsidR="00D66A3B" w:rsidRDefault="009E73CE" w:rsidP="008927DE">
      <w:pPr>
        <w:tabs>
          <w:tab w:val="left" w:pos="720"/>
          <w:tab w:val="left" w:pos="1440"/>
          <w:tab w:val="left" w:pos="2160"/>
          <w:tab w:val="left" w:pos="2880"/>
        </w:tabs>
        <w:rPr>
          <w:bCs/>
        </w:rPr>
      </w:pPr>
      <w:r>
        <w:rPr>
          <w:bCs/>
        </w:rPr>
        <w:t>Mary Carter agreement</w:t>
      </w:r>
    </w:p>
    <w:p w14:paraId="1C1E687E" w14:textId="77777777" w:rsidR="00D66A3B" w:rsidRDefault="009E73CE" w:rsidP="008927DE">
      <w:pPr>
        <w:tabs>
          <w:tab w:val="left" w:pos="720"/>
          <w:tab w:val="left" w:pos="1440"/>
          <w:tab w:val="left" w:pos="2160"/>
          <w:tab w:val="left" w:pos="2880"/>
        </w:tabs>
        <w:rPr>
          <w:bCs/>
        </w:rPr>
      </w:pPr>
      <w:r>
        <w:rPr>
          <w:bCs/>
        </w:rPr>
        <w:t>Offer of judgment</w:t>
      </w:r>
    </w:p>
    <w:p w14:paraId="559B72C1" w14:textId="77777777" w:rsidR="00D66A3B" w:rsidRDefault="009E73CE" w:rsidP="008927DE">
      <w:pPr>
        <w:tabs>
          <w:tab w:val="left" w:pos="720"/>
          <w:tab w:val="left" w:pos="1440"/>
          <w:tab w:val="left" w:pos="2160"/>
          <w:tab w:val="left" w:pos="2880"/>
        </w:tabs>
        <w:rPr>
          <w:bCs/>
        </w:rPr>
      </w:pPr>
      <w:r>
        <w:rPr>
          <w:bCs/>
        </w:rPr>
        <w:t>Pretrial conference</w:t>
      </w:r>
    </w:p>
    <w:p w14:paraId="478E2CCE" w14:textId="77777777" w:rsidR="00D66A3B" w:rsidRDefault="009E73CE" w:rsidP="008927DE">
      <w:pPr>
        <w:tabs>
          <w:tab w:val="left" w:pos="720"/>
          <w:tab w:val="left" w:pos="1440"/>
          <w:tab w:val="left" w:pos="2160"/>
          <w:tab w:val="left" w:pos="2880"/>
        </w:tabs>
        <w:rPr>
          <w:bCs/>
        </w:rPr>
      </w:pPr>
      <w:r>
        <w:rPr>
          <w:bCs/>
        </w:rPr>
        <w:t>Release</w:t>
      </w:r>
    </w:p>
    <w:p w14:paraId="3459BABF" w14:textId="77777777" w:rsidR="00D66A3B" w:rsidRDefault="009E73CE" w:rsidP="008927DE">
      <w:pPr>
        <w:tabs>
          <w:tab w:val="left" w:pos="720"/>
          <w:tab w:val="left" w:pos="1440"/>
          <w:tab w:val="left" w:pos="2160"/>
          <w:tab w:val="left" w:pos="2880"/>
        </w:tabs>
        <w:rPr>
          <w:bCs/>
        </w:rPr>
      </w:pPr>
      <w:r>
        <w:rPr>
          <w:bCs/>
        </w:rPr>
        <w:t>Settlement brochure</w:t>
      </w:r>
    </w:p>
    <w:p w14:paraId="715DF80B" w14:textId="77777777" w:rsidR="00D66A3B" w:rsidRDefault="009E73CE" w:rsidP="008927DE">
      <w:pPr>
        <w:tabs>
          <w:tab w:val="left" w:pos="720"/>
          <w:tab w:val="left" w:pos="1440"/>
          <w:tab w:val="left" w:pos="2160"/>
          <w:tab w:val="left" w:pos="2880"/>
        </w:tabs>
        <w:rPr>
          <w:bCs/>
        </w:rPr>
      </w:pPr>
      <w:r>
        <w:rPr>
          <w:bCs/>
        </w:rPr>
        <w:t>Structured settlement</w:t>
      </w:r>
    </w:p>
    <w:p w14:paraId="3D01A2DA" w14:textId="77777777" w:rsidR="00D66A3B" w:rsidRDefault="00D66A3B" w:rsidP="008927DE">
      <w:pPr>
        <w:tabs>
          <w:tab w:val="left" w:pos="720"/>
          <w:tab w:val="left" w:pos="1440"/>
          <w:tab w:val="left" w:pos="2160"/>
          <w:tab w:val="left" w:pos="2880"/>
        </w:tabs>
        <w:rPr>
          <w:bCs/>
        </w:rPr>
      </w:pPr>
    </w:p>
    <w:p w14:paraId="02D14B8F"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1045B1">
        <w:br w:type="page"/>
      </w:r>
      <w:r w:rsidRPr="001045B1">
        <w:rPr>
          <w:b/>
          <w:bCs/>
          <w:i/>
          <w:iCs/>
          <w:sz w:val="28"/>
          <w:szCs w:val="28"/>
        </w:rPr>
        <w:t>TESTING YOUR COMPREHENSION</w:t>
      </w:r>
    </w:p>
    <w:p w14:paraId="324C4F91"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3495445F"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pPr>
      <w:r w:rsidRPr="001045B1">
        <w:t>Test your comprehension of Chapter 11 by answering each of the following questions.  Circle true or false for each answer.  Although the answers may be found in the main text, try to answer each question before referring to the text.</w:t>
      </w:r>
    </w:p>
    <w:p w14:paraId="5D6CC10F"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0374068"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1.</w:t>
      </w:r>
      <w:r w:rsidRPr="001045B1">
        <w:tab/>
        <w:t>T</w:t>
      </w:r>
      <w:r w:rsidRPr="001045B1">
        <w:tab/>
        <w:t>F</w:t>
      </w:r>
      <w:r w:rsidRPr="001045B1">
        <w:tab/>
      </w:r>
      <w:r w:rsidRPr="001045B1">
        <w:t>A settlement brochure should never contain medical reports of the plaintiff’s injuries.</w:t>
      </w:r>
    </w:p>
    <w:p w14:paraId="52AE9518"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E9AA638"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2.</w:t>
      </w:r>
      <w:r w:rsidRPr="001045B1">
        <w:tab/>
        <w:t>T</w:t>
      </w:r>
      <w:r w:rsidRPr="001045B1">
        <w:tab/>
        <w:t>F</w:t>
      </w:r>
      <w:r w:rsidRPr="001045B1">
        <w:tab/>
        <w:t>Settlement agreements should be in writing and signed by each party.</w:t>
      </w:r>
    </w:p>
    <w:p w14:paraId="5DE7666B"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150F9EE"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3.</w:t>
      </w:r>
      <w:r w:rsidRPr="001045B1">
        <w:tab/>
        <w:t>T</w:t>
      </w:r>
      <w:r w:rsidRPr="001045B1">
        <w:tab/>
        <w:t>F</w:t>
      </w:r>
      <w:r w:rsidRPr="001045B1">
        <w:tab/>
        <w:t>If a case is settled, the lawsuit is usually dismissed with prejudice.</w:t>
      </w:r>
    </w:p>
    <w:p w14:paraId="6A90D7E1"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1B6CA53"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4.</w:t>
      </w:r>
      <w:r w:rsidRPr="001045B1">
        <w:tab/>
        <w:t>T</w:t>
      </w:r>
      <w:r w:rsidRPr="001045B1">
        <w:tab/>
        <w:t>F</w:t>
      </w:r>
      <w:r w:rsidRPr="001045B1">
        <w:tab/>
        <w:t>A release operates as a discharge of all claims against the parties to the release as well as any persons against whom the same claims are or could have been asserted.</w:t>
      </w:r>
    </w:p>
    <w:p w14:paraId="6C7CA818"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54987AD"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5.</w:t>
      </w:r>
      <w:r w:rsidRPr="001045B1">
        <w:tab/>
        <w:t>T</w:t>
      </w:r>
      <w:r w:rsidRPr="001045B1">
        <w:tab/>
        <w:t>F</w:t>
      </w:r>
      <w:r w:rsidRPr="001045B1">
        <w:tab/>
        <w:t>A release is used only if there is a partial settlement of the lawsuit.</w:t>
      </w:r>
    </w:p>
    <w:p w14:paraId="70E69B23"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9DA7CC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6.</w:t>
      </w:r>
      <w:r w:rsidRPr="001045B1">
        <w:tab/>
        <w:t>T</w:t>
      </w:r>
      <w:r w:rsidRPr="001045B1">
        <w:tab/>
        <w:t>F</w:t>
      </w:r>
      <w:r w:rsidRPr="001045B1">
        <w:tab/>
      </w:r>
      <w:r w:rsidRPr="001045B1">
        <w:t xml:space="preserve">A covenant not to sue does not discharge any parties.  </w:t>
      </w:r>
    </w:p>
    <w:p w14:paraId="2DF0FFCF"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192802B"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7.</w:t>
      </w:r>
      <w:r w:rsidRPr="001045B1">
        <w:tab/>
        <w:t>T</w:t>
      </w:r>
      <w:r w:rsidRPr="001045B1">
        <w:tab/>
        <w:t>F</w:t>
      </w:r>
      <w:r w:rsidRPr="001045B1">
        <w:tab/>
        <w:t>Contribution is a theory for apportioning liability among joint tortfeasors.</w:t>
      </w:r>
    </w:p>
    <w:p w14:paraId="3C4BAE8A"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E73B176"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8.</w:t>
      </w:r>
      <w:r w:rsidRPr="001045B1">
        <w:tab/>
        <w:t>T</w:t>
      </w:r>
      <w:r w:rsidRPr="001045B1">
        <w:tab/>
        <w:t>F</w:t>
      </w:r>
      <w:r w:rsidRPr="001045B1">
        <w:tab/>
        <w:t xml:space="preserve">A covenant not to sue prevents a </w:t>
      </w:r>
      <w:proofErr w:type="spellStart"/>
      <w:r w:rsidRPr="001045B1">
        <w:t>nonsettling</w:t>
      </w:r>
      <w:proofErr w:type="spellEnd"/>
      <w:r w:rsidRPr="001045B1">
        <w:t xml:space="preserve"> defendant from later bringing a contribution claim against the settling defendant after a final judgment.</w:t>
      </w:r>
    </w:p>
    <w:p w14:paraId="776BC0B9"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BCD76A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9.</w:t>
      </w:r>
      <w:r w:rsidRPr="001045B1">
        <w:tab/>
        <w:t>T</w:t>
      </w:r>
      <w:r w:rsidRPr="001045B1">
        <w:tab/>
        <w:t>F</w:t>
      </w:r>
      <w:r w:rsidRPr="001045B1">
        <w:tab/>
        <w:t>Under a structured settlement, the plaintiff receives periodic payments rather than one lump</w:t>
      </w:r>
      <w:r>
        <w:t xml:space="preserve"> sum</w:t>
      </w:r>
      <w:r w:rsidRPr="001045B1">
        <w:t xml:space="preserve"> settlement</w:t>
      </w:r>
      <w:r>
        <w:t>.</w:t>
      </w:r>
    </w:p>
    <w:p w14:paraId="144D27C1"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EFAD72D" w14:textId="77777777" w:rsidR="00D66A3B"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10.</w:t>
      </w:r>
      <w:r w:rsidRPr="001045B1">
        <w:tab/>
        <w:t>T</w:t>
      </w:r>
      <w:r w:rsidRPr="001045B1">
        <w:tab/>
        <w:t>F</w:t>
      </w:r>
      <w:r w:rsidRPr="001045B1">
        <w:tab/>
        <w:t>Once a case is settled, a court order is always necessary to dismiss the case.</w:t>
      </w:r>
    </w:p>
    <w:p w14:paraId="281DBECD"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p>
    <w:p w14:paraId="182D9637"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1045B1">
        <w:t>11.</w:t>
      </w:r>
      <w:r w:rsidRPr="001045B1">
        <w:tab/>
        <w:t>T</w:t>
      </w:r>
      <w:r w:rsidRPr="001045B1">
        <w:tab/>
      </w:r>
      <w:r w:rsidRPr="001045B1">
        <w:t>F</w:t>
      </w:r>
      <w:r w:rsidRPr="001045B1">
        <w:tab/>
        <w:t xml:space="preserve">A stipulation for dismissal with prejudice bars the plaintiff from refiling </w:t>
      </w:r>
      <w:r>
        <w:tab/>
      </w:r>
      <w:r>
        <w:tab/>
      </w:r>
      <w:r>
        <w:tab/>
      </w:r>
      <w:r>
        <w:tab/>
      </w:r>
      <w:r w:rsidRPr="001045B1">
        <w:t>the claim later.</w:t>
      </w:r>
    </w:p>
    <w:p w14:paraId="27E88A5B"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p>
    <w:p w14:paraId="1F109EC0"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12.</w:t>
      </w:r>
      <w:r w:rsidRPr="001045B1">
        <w:tab/>
        <w:t>T</w:t>
      </w:r>
      <w:r w:rsidRPr="001045B1">
        <w:tab/>
        <w:t>F</w:t>
      </w:r>
      <w:r w:rsidRPr="001045B1">
        <w:tab/>
        <w:t>An offer of judgment under Rule 68 of the Federal Rules of Civil Procedure may be conditioned upon settlement with other defendants.</w:t>
      </w:r>
    </w:p>
    <w:p w14:paraId="5BA6EF7C"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E3E49AE"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13.</w:t>
      </w:r>
      <w:r w:rsidRPr="001045B1">
        <w:tab/>
        <w:t>T</w:t>
      </w:r>
      <w:r w:rsidRPr="001045B1">
        <w:tab/>
        <w:t>F</w:t>
      </w:r>
      <w:r w:rsidRPr="001045B1">
        <w:tab/>
        <w:t>An offer of judgment may be made any</w:t>
      </w:r>
      <w:r>
        <w:t xml:space="preserve"> </w:t>
      </w:r>
      <w:r w:rsidRPr="001045B1">
        <w:t>time before trial.</w:t>
      </w:r>
    </w:p>
    <w:p w14:paraId="269D65B0"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F52E3BB"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14.</w:t>
      </w:r>
      <w:r w:rsidRPr="001045B1">
        <w:tab/>
        <w:t>T</w:t>
      </w:r>
      <w:r w:rsidRPr="001045B1">
        <w:tab/>
        <w:t>F</w:t>
      </w:r>
      <w:r w:rsidRPr="001045B1">
        <w:tab/>
        <w:t>Offers of settlement are admissible at trial to prove liability.</w:t>
      </w:r>
    </w:p>
    <w:p w14:paraId="29F77220"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4E1EC67"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15.</w:t>
      </w:r>
      <w:r w:rsidRPr="001045B1">
        <w:tab/>
        <w:t>T</w:t>
      </w:r>
      <w:r w:rsidRPr="001045B1">
        <w:tab/>
        <w:t>F</w:t>
      </w:r>
      <w:r w:rsidRPr="001045B1">
        <w:tab/>
        <w:t>A settlement agreement may be enforced in a separate contract action.</w:t>
      </w:r>
    </w:p>
    <w:p w14:paraId="3A36D66D"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4CCF77A"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16.</w:t>
      </w:r>
      <w:r w:rsidRPr="001045B1">
        <w:tab/>
        <w:t>T</w:t>
      </w:r>
      <w:r w:rsidRPr="001045B1">
        <w:tab/>
        <w:t>F</w:t>
      </w:r>
      <w:r w:rsidRPr="001045B1">
        <w:tab/>
      </w:r>
      <w:r w:rsidRPr="001045B1">
        <w:t>An insurer should notify the insured of all settlement offers.</w:t>
      </w:r>
    </w:p>
    <w:p w14:paraId="263EE208"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5721729"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r w:rsidRPr="001045B1">
        <w:t>17.</w:t>
      </w:r>
      <w:r w:rsidRPr="001045B1">
        <w:tab/>
        <w:t>T</w:t>
      </w:r>
      <w:r w:rsidRPr="001045B1">
        <w:tab/>
        <w:t>F</w:t>
      </w:r>
      <w:r w:rsidRPr="001045B1">
        <w:tab/>
        <w:t>The wronged party may enforce a settlement agreement by making a motion to enforce the settlement agreement.</w:t>
      </w:r>
    </w:p>
    <w:p w14:paraId="14EF59F6"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pPr>
    </w:p>
    <w:p w14:paraId="3D5AF295" w14:textId="77777777" w:rsidR="006507B5" w:rsidRDefault="006507B5"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b/>
          <w:bCs/>
          <w:i/>
          <w:iCs/>
          <w:sz w:val="28"/>
          <w:szCs w:val="28"/>
        </w:rPr>
      </w:pPr>
    </w:p>
    <w:p w14:paraId="65190B27"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b/>
          <w:bCs/>
        </w:rPr>
      </w:pPr>
      <w:r w:rsidRPr="001045B1">
        <w:rPr>
          <w:b/>
          <w:bCs/>
          <w:i/>
          <w:iCs/>
          <w:sz w:val="28"/>
          <w:szCs w:val="28"/>
        </w:rPr>
        <w:t>APPLYING YOUR KNOWLEDGE</w:t>
      </w:r>
    </w:p>
    <w:p w14:paraId="0CCDCCE2"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4E39BB4A"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pPr>
      <w:r w:rsidRPr="001045B1">
        <w:t xml:space="preserve">Answer the following questions by applying the information you have learned from the main text.  </w:t>
      </w:r>
    </w:p>
    <w:p w14:paraId="17D2E0C6"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005CC1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1045B1">
        <w:t>1.</w:t>
      </w:r>
      <w:r w:rsidRPr="001045B1">
        <w:tab/>
        <w:t>What are the three basic steps for settling a case?</w:t>
      </w:r>
    </w:p>
    <w:p w14:paraId="49729499"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BBB850D"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1045B1">
        <w:t>2.</w:t>
      </w:r>
      <w:r w:rsidRPr="001045B1">
        <w:tab/>
        <w:t>What is a settlement brochure?  Why is a settlement brochure useful?</w:t>
      </w:r>
    </w:p>
    <w:p w14:paraId="73EC2AE5"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63697F7"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3.</w:t>
      </w:r>
      <w:r w:rsidRPr="001045B1">
        <w:tab/>
        <w:t xml:space="preserve">Why should a defendant insist upon obtaining a dismissal of the lawsuit </w:t>
      </w:r>
    </w:p>
    <w:p w14:paraId="3770B37A"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 xml:space="preserve">           with prejudice in the event of a settlement?</w:t>
      </w:r>
    </w:p>
    <w:p w14:paraId="79A21380" w14:textId="77777777" w:rsidR="006507B5" w:rsidRDefault="006507B5"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59D320F1"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4.</w:t>
      </w:r>
      <w:r w:rsidRPr="001045B1">
        <w:tab/>
        <w:t>Why is it necessary for a settlement agreement to clearly state whether the settlement is a release, covenant not to sue, or loan receipt?</w:t>
      </w:r>
    </w:p>
    <w:p w14:paraId="13A398BE"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062766AD"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5.</w:t>
      </w:r>
      <w:r w:rsidRPr="001045B1">
        <w:tab/>
        <w:t>If a lawsuit involves both contract and tort claims, why is it important to know how much of the settlement amount will be allocated to each type of claim?</w:t>
      </w:r>
    </w:p>
    <w:p w14:paraId="309AB06C"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396EF434"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6.</w:t>
      </w:r>
      <w:r w:rsidRPr="001045B1">
        <w:tab/>
        <w:t>What is a structured settlement?  What are the advantages of such a settlement to a plaintiff?  To the defendant?</w:t>
      </w:r>
    </w:p>
    <w:p w14:paraId="709B47FA"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102540E7"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7.</w:t>
      </w:r>
      <w:r w:rsidRPr="001045B1">
        <w:tab/>
      </w:r>
      <w:r w:rsidRPr="001045B1">
        <w:t>Why is it necessary to obtain court approval for a settlement in class actions?</w:t>
      </w:r>
    </w:p>
    <w:p w14:paraId="003793CC"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6F2D9D39"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8.</w:t>
      </w:r>
      <w:r w:rsidRPr="001045B1">
        <w:tab/>
        <w:t>What is the purpose of a Rule 68 offer of judgment?</w:t>
      </w:r>
    </w:p>
    <w:p w14:paraId="43F582AD"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3CA30F86"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9.</w:t>
      </w:r>
      <w:r w:rsidRPr="001045B1">
        <w:tab/>
        <w:t xml:space="preserve">What are the good faith requirements by an insurer who is defending an </w:t>
      </w:r>
    </w:p>
    <w:p w14:paraId="56975800"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 xml:space="preserve">            insured?</w:t>
      </w:r>
    </w:p>
    <w:p w14:paraId="0717ED6B"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3BFBC730"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10.</w:t>
      </w:r>
      <w:r w:rsidRPr="001045B1">
        <w:tab/>
        <w:t>What are the different ways in which a settlement agreement may be enforced?  Are there advantages and disadvantages to each way?</w:t>
      </w:r>
    </w:p>
    <w:p w14:paraId="45154172"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B7C976B" w14:textId="77777777" w:rsidR="006507B5" w:rsidRDefault="006507B5"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i/>
          <w:iCs/>
          <w:sz w:val="28"/>
          <w:szCs w:val="28"/>
        </w:rPr>
      </w:pPr>
    </w:p>
    <w:p w14:paraId="55C9B804" w14:textId="77777777" w:rsidR="006507B5" w:rsidRDefault="009E73CE">
      <w:pPr>
        <w:widowControl/>
        <w:overflowPunct/>
        <w:autoSpaceDE/>
        <w:autoSpaceDN/>
        <w:adjustRightInd/>
        <w:spacing w:after="200" w:line="276" w:lineRule="auto"/>
        <w:textAlignment w:val="auto"/>
        <w:rPr>
          <w:b/>
          <w:bCs/>
          <w:i/>
          <w:iCs/>
          <w:sz w:val="28"/>
          <w:szCs w:val="28"/>
        </w:rPr>
      </w:pPr>
      <w:r>
        <w:rPr>
          <w:b/>
          <w:bCs/>
          <w:i/>
          <w:iCs/>
          <w:sz w:val="28"/>
          <w:szCs w:val="28"/>
        </w:rPr>
        <w:br w:type="page"/>
      </w:r>
    </w:p>
    <w:p w14:paraId="36A54A9E"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8"/>
          <w:szCs w:val="28"/>
        </w:rPr>
      </w:pPr>
      <w:r w:rsidRPr="001045B1">
        <w:rPr>
          <w:b/>
          <w:bCs/>
          <w:i/>
          <w:iCs/>
          <w:sz w:val="28"/>
          <w:szCs w:val="28"/>
        </w:rPr>
        <w:t>PROJECTS FOR RESEARCH AND WRITING</w:t>
      </w:r>
    </w:p>
    <w:p w14:paraId="7E2C6F14"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8"/>
          <w:szCs w:val="28"/>
        </w:rPr>
      </w:pPr>
    </w:p>
    <w:p w14:paraId="09AE50C0"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pPr>
      <w:r w:rsidRPr="001045B1">
        <w:t xml:space="preserve">Each of the following projects requires you to prepare documents from the information you have learned in the main text.  In some instances, you will also need to conduct some basic legal research.  Once you have finished each of the projects, </w:t>
      </w:r>
      <w:r w:rsidR="00B34AC8">
        <w:t>store</w:t>
      </w:r>
      <w:r w:rsidRPr="001045B1">
        <w:t xml:space="preserve"> the projects in your litigation guide for future reference.</w:t>
      </w:r>
    </w:p>
    <w:p w14:paraId="7F5C7A3D"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9CA619C" w14:textId="77777777" w:rsidR="00D66A3B" w:rsidRPr="001045B1" w:rsidRDefault="009E73CE" w:rsidP="006507B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1.</w:t>
      </w:r>
      <w:r w:rsidRPr="001045B1">
        <w:tab/>
      </w:r>
      <w:r w:rsidRPr="001045B1">
        <w:t xml:space="preserve">Using the form on the following page and the sample in the main text, prepare a Release on behalf of the parties in hypothetical number 5.  Unless instructed otherwise, assume that the parties have agreed to settle the lawsuit by Dennis Woods paying Stella King $15,000.  A copy of the Release should be </w:t>
      </w:r>
      <w:r w:rsidR="00B34AC8">
        <w:t>store</w:t>
      </w:r>
      <w:r w:rsidRPr="001045B1">
        <w:t>d in your litigation guide.</w:t>
      </w:r>
      <w:r w:rsidRPr="001045B1">
        <w:br w:type="page"/>
      </w:r>
      <w:r w:rsidRPr="001045B1">
        <w:rPr>
          <w:b/>
          <w:bCs/>
          <w:sz w:val="28"/>
          <w:szCs w:val="28"/>
        </w:rPr>
        <w:t>RELEASE</w:t>
      </w:r>
    </w:p>
    <w:p w14:paraId="040F636F"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D6650EB"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93B3F08"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720"/>
      </w:pPr>
      <w:r w:rsidRPr="001045B1">
        <w:t>In consideration of the sum of $__________, which Plaintiff_________</w:t>
      </w:r>
    </w:p>
    <w:p w14:paraId="30EDF2D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1045B1">
        <w:t xml:space="preserve">_____________acknowledges receiving, Plaintiff ______________agrees </w:t>
      </w:r>
    </w:p>
    <w:p w14:paraId="33891EC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1045B1">
        <w:t xml:space="preserve">to release </w:t>
      </w:r>
      <w:proofErr w:type="spellStart"/>
      <w:r w:rsidRPr="001045B1">
        <w:t>Defendant_______________and</w:t>
      </w:r>
      <w:proofErr w:type="spellEnd"/>
      <w:r w:rsidRPr="001045B1">
        <w:t xml:space="preserve"> his_____________________</w:t>
      </w:r>
    </w:p>
    <w:p w14:paraId="2E6DC25B"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1045B1">
        <w:t>______________________________________________________________</w:t>
      </w:r>
    </w:p>
    <w:p w14:paraId="43C5FAA5"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1045B1">
        <w:t>from all claims, suits, or actions in any form or on any basis, because of anything that was done or not done at any time, on account of the following:</w:t>
      </w:r>
    </w:p>
    <w:p w14:paraId="1D2D60C3"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1045B1">
        <w:t>____________________________________________________________________________________________________________________________________________________________________________________________________________________________________</w:t>
      </w:r>
      <w:r>
        <w:t>______</w:t>
      </w:r>
    </w:p>
    <w:p w14:paraId="70E5E3FE"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1045B1">
        <w:t>________________________________________________________________________________________________________________________________________________________</w:t>
      </w:r>
      <w:r>
        <w:t>____</w:t>
      </w:r>
    </w:p>
    <w:p w14:paraId="3E68683B"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46737B1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720"/>
      </w:pPr>
      <w:r w:rsidRPr="001045B1">
        <w:t>As a result of this collision, Plaintiff has brought suit against Defendant for damages.   Defendant has denied both liability and the claimed extent of damages.  This release is a compromise settlement between Plaintiff_______________ and Defendant______________________.</w:t>
      </w:r>
    </w:p>
    <w:p w14:paraId="574540FF"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16DB6037"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720"/>
      </w:pPr>
      <w:r w:rsidRPr="001045B1">
        <w:t>This agreement is a release and shall operate as a total discharge of any claims Plaintiff has or may have arising out of the above occurrence against this Defendant and any other persons.</w:t>
      </w:r>
    </w:p>
    <w:p w14:paraId="7906CED5"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1539ABB5"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720"/>
      </w:pPr>
      <w:proofErr w:type="spellStart"/>
      <w:r w:rsidRPr="001045B1">
        <w:t>Plaintiff________________and</w:t>
      </w:r>
      <w:proofErr w:type="spellEnd"/>
      <w:r w:rsidRPr="001045B1">
        <w:t xml:space="preserve"> </w:t>
      </w:r>
      <w:proofErr w:type="spellStart"/>
      <w:r w:rsidRPr="001045B1">
        <w:t>Defendant__________________also</w:t>
      </w:r>
      <w:proofErr w:type="spellEnd"/>
    </w:p>
    <w:p w14:paraId="607CE8A3"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1045B1">
        <w:t>expressly agree to terminate any actions that have been filed, particularly a claim by this Plaintiff against this Defendant currently filed as _________________,</w:t>
      </w:r>
    </w:p>
    <w:p w14:paraId="32F5A3A9"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sectPr w:rsidR="00D66A3B" w:rsidRPr="001045B1" w:rsidSect="003A2920">
          <w:type w:val="continuous"/>
          <w:pgSz w:w="12240" w:h="15840"/>
          <w:pgMar w:top="1440" w:right="1440" w:bottom="1440" w:left="1440" w:header="720" w:footer="720" w:gutter="0"/>
          <w:cols w:space="720"/>
          <w:noEndnote/>
          <w:docGrid w:linePitch="326"/>
        </w:sectPr>
      </w:pPr>
    </w:p>
    <w:p w14:paraId="14945A3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1045B1">
        <w:t>in _____________________________.  Plaintiff and this Defendant agree to execute a Stipulation of Dismissal, with prejudice, and file it with the Clerk of the above Court, thereby terminating that action in its entirety, within seven days of the execution of this agreement.</w:t>
      </w:r>
    </w:p>
    <w:p w14:paraId="1A54F4CD"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48401EA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roofErr w:type="gramStart"/>
      <w:r w:rsidRPr="001045B1">
        <w:t>Date:_</w:t>
      </w:r>
      <w:proofErr w:type="gramEnd"/>
      <w:r w:rsidRPr="001045B1">
        <w:t>_____________</w:t>
      </w:r>
      <w:r w:rsidRPr="001045B1">
        <w:tab/>
      </w:r>
      <w:r w:rsidRPr="001045B1">
        <w:tab/>
      </w:r>
      <w:r w:rsidRPr="001045B1">
        <w:tab/>
      </w:r>
      <w:r w:rsidRPr="001045B1">
        <w:tab/>
        <w:t>___________________</w:t>
      </w:r>
    </w:p>
    <w:p w14:paraId="5EE4159A"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5040"/>
      </w:pPr>
      <w:r w:rsidRPr="001045B1">
        <w:t>Plaintiff</w:t>
      </w:r>
    </w:p>
    <w:p w14:paraId="6F1D8C3C"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5B99CB16"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3610FD69"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5040"/>
      </w:pPr>
      <w:r w:rsidRPr="001045B1">
        <w:t>___________________</w:t>
      </w:r>
    </w:p>
    <w:p w14:paraId="44D666A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5040"/>
      </w:pPr>
      <w:r w:rsidRPr="001045B1">
        <w:t>Defendant</w:t>
      </w:r>
    </w:p>
    <w:p w14:paraId="702C253F"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br w:type="page"/>
        <w:t>2.</w:t>
      </w:r>
      <w:r w:rsidRPr="001045B1">
        <w:tab/>
      </w:r>
      <w:r w:rsidRPr="001045B1">
        <w:t xml:space="preserve">Using hypothetical number 4, prepare a Covenant Not to Sue on behalf of the parties. Unless instructed otherwise, assume that the parties have agreed to settle their dispute by Mason’s payment of all past due rent to Gatsby Realty.  A copy of the Covenant Not to Sue should be </w:t>
      </w:r>
      <w:r w:rsidR="00B34AC8">
        <w:t>store</w:t>
      </w:r>
      <w:r w:rsidRPr="001045B1">
        <w:t>d in your litigation guide.</w:t>
      </w:r>
    </w:p>
    <w:p w14:paraId="689DDE44"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0B64C4A0"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3.</w:t>
      </w:r>
      <w:r w:rsidRPr="001045B1">
        <w:tab/>
      </w:r>
      <w:r w:rsidRPr="001045B1">
        <w:t>One potential settlement agreement is the loan receipt, sometimes referred to as a “Mary Carter” agreement.  However, states vary on the validity and enforceability of Mary Carter agreements.  Research the law in you state to determine whether such an agreement is valid.  Are there any special requirements for the enforceability of such an agreement?</w:t>
      </w:r>
    </w:p>
    <w:p w14:paraId="33D7F382"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7EA5A3B4"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t>4.</w:t>
      </w:r>
      <w:r w:rsidRPr="001045B1">
        <w:tab/>
        <w:t>Using the form on the following page, prepare a stipulation of dismissal for the parties in hypothetical number 2.</w:t>
      </w:r>
    </w:p>
    <w:p w14:paraId="33863CA8"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1045B1">
        <w:br w:type="page"/>
        <w:t>[caption]</w:t>
      </w:r>
    </w:p>
    <w:p w14:paraId="3FD1D412"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FC1849D"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E095F36"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1045B1">
        <w:rPr>
          <w:b/>
          <w:bCs/>
          <w:sz w:val="28"/>
          <w:szCs w:val="28"/>
        </w:rPr>
        <w:t>STIPULATION OF DISMISSAL</w:t>
      </w:r>
    </w:p>
    <w:p w14:paraId="78969546"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3E9859B"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0B769CA"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7626C75"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720"/>
      </w:pPr>
      <w:r w:rsidRPr="001045B1">
        <w:t xml:space="preserve">Plaintiff ______________and Defendant _______________ agree to  </w:t>
      </w:r>
    </w:p>
    <w:p w14:paraId="25E7AAEF"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r w:rsidRPr="001045B1">
        <w:t>____________________________________________________________________________________________________________________________________________________________________________________________________________________________________</w:t>
      </w:r>
    </w:p>
    <w:p w14:paraId="439551EA"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720"/>
      </w:pPr>
    </w:p>
    <w:p w14:paraId="52745599"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5404B56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roofErr w:type="gramStart"/>
      <w:r w:rsidRPr="001045B1">
        <w:t>Date:_</w:t>
      </w:r>
      <w:proofErr w:type="gramEnd"/>
      <w:r w:rsidRPr="001045B1">
        <w:t>_____________</w:t>
      </w:r>
      <w:r w:rsidRPr="001045B1">
        <w:tab/>
      </w:r>
      <w:r w:rsidRPr="001045B1">
        <w:tab/>
      </w:r>
      <w:r w:rsidRPr="001045B1">
        <w:tab/>
      </w:r>
      <w:r w:rsidRPr="001045B1">
        <w:tab/>
        <w:t>___________________</w:t>
      </w:r>
    </w:p>
    <w:p w14:paraId="53AF5288"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5040"/>
      </w:pPr>
      <w:r w:rsidRPr="001045B1">
        <w:t>Attorney for Plaintiff</w:t>
      </w:r>
    </w:p>
    <w:p w14:paraId="07FE14C2"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96F18CA"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616CDB4"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3DE67CD"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6411596"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5040"/>
      </w:pPr>
      <w:r w:rsidRPr="001045B1">
        <w:t>____________________</w:t>
      </w:r>
    </w:p>
    <w:p w14:paraId="69E60DD5"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5040"/>
      </w:pPr>
      <w:r w:rsidRPr="001045B1">
        <w:t>Attorney for Defendant</w:t>
      </w:r>
    </w:p>
    <w:p w14:paraId="39AD8543"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br w:type="page"/>
        <w:t xml:space="preserve">5. </w:t>
      </w:r>
      <w:r w:rsidRPr="001045B1">
        <w:tab/>
      </w:r>
      <w:r w:rsidRPr="001045B1">
        <w:t xml:space="preserve">Rule 68 of the Federal Rules of Civil Procedure provides that a party defending a claim can serve an offer of judgment upon the opposing party.  Similar rules exist in state courts; however, there are usually slight variations in the state court requirements.  For example, in California a similar rule is found in Code of Civil Procedure Section 998.  That rule provides that either party may make an offer of settlement, not just the party defending the claim.  Determine whether your state has a rule similar </w:t>
      </w:r>
      <w:r w:rsidRPr="001045B1">
        <w:t>to Rule 68.  If so, identify on the chart on the following page the requirements for your state rule.</w:t>
      </w:r>
    </w:p>
    <w:p w14:paraId="50DE2FDC"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8"/>
          <w:szCs w:val="28"/>
        </w:rPr>
      </w:pPr>
      <w:r w:rsidRPr="001045B1">
        <w:rPr>
          <w:b/>
          <w:bCs/>
          <w:sz w:val="28"/>
          <w:szCs w:val="28"/>
        </w:rPr>
        <w:br w:type="page"/>
      </w:r>
    </w:p>
    <w:p w14:paraId="76DEE090"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1045B1">
        <w:rPr>
          <w:b/>
          <w:bCs/>
          <w:sz w:val="28"/>
          <w:szCs w:val="28"/>
        </w:rPr>
        <w:t>STATE REQUIREMENTS</w:t>
      </w:r>
    </w:p>
    <w:p w14:paraId="5F59E5C1"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6CFF741"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rsidRPr="001045B1">
        <w:rPr>
          <w:u w:val="single"/>
        </w:rPr>
        <w:t>Rule 68 Requirements</w:t>
      </w:r>
      <w:r w:rsidRPr="001045B1">
        <w:tab/>
      </w:r>
      <w:r w:rsidRPr="001045B1">
        <w:tab/>
      </w:r>
      <w:r w:rsidRPr="001045B1">
        <w:tab/>
      </w:r>
      <w:r w:rsidRPr="001045B1">
        <w:tab/>
      </w:r>
      <w:r w:rsidRPr="001045B1">
        <w:tab/>
      </w:r>
      <w:r w:rsidRPr="001045B1">
        <w:tab/>
      </w:r>
      <w:r w:rsidRPr="001045B1">
        <w:rPr>
          <w:u w:val="single"/>
        </w:rPr>
        <w:t>State Requirements</w:t>
      </w:r>
    </w:p>
    <w:p w14:paraId="434D3FCC"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p>
    <w:p w14:paraId="05953E05"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1045B1">
        <w:t>a.</w:t>
      </w:r>
      <w:r w:rsidRPr="001045B1">
        <w:tab/>
        <w:t xml:space="preserve">Party defending claim may </w:t>
      </w:r>
    </w:p>
    <w:p w14:paraId="4978EF2D"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720"/>
      </w:pPr>
      <w:r w:rsidRPr="001045B1">
        <w:t>send to opposing party</w:t>
      </w:r>
    </w:p>
    <w:p w14:paraId="3F7C7561"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24AFD086"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1045B1">
        <w:t>b.</w:t>
      </w:r>
      <w:r w:rsidRPr="001045B1">
        <w:tab/>
        <w:t>Offer must be made more than</w:t>
      </w:r>
    </w:p>
    <w:p w14:paraId="07DF66B2"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720"/>
      </w:pPr>
      <w:r w:rsidRPr="001045B1">
        <w:t>10 days before trial</w:t>
      </w:r>
    </w:p>
    <w:p w14:paraId="20736F1E"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077A8B13"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1045B1">
        <w:t>c.</w:t>
      </w:r>
      <w:r w:rsidRPr="001045B1">
        <w:tab/>
        <w:t>If plaintiff refuses offer and</w:t>
      </w:r>
    </w:p>
    <w:p w14:paraId="0335FBB9"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720"/>
      </w:pPr>
      <w:r w:rsidRPr="001045B1">
        <w:t>receives a less favorable</w:t>
      </w:r>
    </w:p>
    <w:p w14:paraId="490694F0"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720"/>
      </w:pPr>
      <w:r w:rsidRPr="001045B1">
        <w:t xml:space="preserve">judgment, plaintiff is </w:t>
      </w:r>
    </w:p>
    <w:p w14:paraId="1C8CA5E4"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720"/>
      </w:pPr>
      <w:r w:rsidRPr="001045B1">
        <w:t>responsible for defendant’s</w:t>
      </w:r>
    </w:p>
    <w:p w14:paraId="5AC4D91E"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720"/>
      </w:pPr>
      <w:r w:rsidRPr="001045B1">
        <w:t>costs from date of offer</w:t>
      </w:r>
    </w:p>
    <w:p w14:paraId="4CCA4411"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06A216CC"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1045B1">
        <w:t>d.</w:t>
      </w:r>
      <w:r w:rsidRPr="001045B1">
        <w:tab/>
        <w:t>Offer must be reasonably</w:t>
      </w:r>
    </w:p>
    <w:p w14:paraId="135142B0"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720"/>
      </w:pPr>
      <w:r w:rsidRPr="001045B1">
        <w:t>certain in amount</w:t>
      </w:r>
    </w:p>
    <w:p w14:paraId="2F7824B8" w14:textId="77777777" w:rsidR="00D66A3B" w:rsidRPr="001045B1"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2F2564F6"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1045B1">
        <w:t>e.</w:t>
      </w:r>
      <w:r w:rsidRPr="001045B1">
        <w:tab/>
        <w:t>Offer must be unconditional</w:t>
      </w:r>
    </w:p>
    <w:p w14:paraId="489EFB19" w14:textId="77777777" w:rsidR="00D66A3B" w:rsidRPr="001045B1"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1045B1">
        <w:br w:type="page"/>
        <w:t>6.</w:t>
      </w:r>
      <w:r w:rsidRPr="001045B1">
        <w:tab/>
      </w:r>
      <w:r w:rsidRPr="001045B1">
        <w:t>Using hypothetical number 2, draft an offer of judgment on behalf of Doris McFarland to send to Shamrock Enterprises.</w:t>
      </w:r>
    </w:p>
    <w:p w14:paraId="1613BDBC" w14:textId="77777777" w:rsidR="00D66A3B"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E628BFF" w14:textId="77777777" w:rsidR="00D66A3B"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5A1800A" w14:textId="77777777" w:rsidR="00D66A3B" w:rsidRPr="006507B5" w:rsidRDefault="009E73CE" w:rsidP="008927DE">
      <w:pPr>
        <w:tabs>
          <w:tab w:val="left" w:pos="6690"/>
        </w:tabs>
        <w:rPr>
          <w:b/>
          <w:bCs/>
          <w:i/>
          <w:iCs/>
          <w:sz w:val="28"/>
          <w:szCs w:val="28"/>
        </w:rPr>
      </w:pPr>
      <w:r w:rsidRPr="006507B5">
        <w:rPr>
          <w:b/>
          <w:bCs/>
          <w:i/>
          <w:iCs/>
          <w:sz w:val="28"/>
          <w:szCs w:val="28"/>
        </w:rPr>
        <w:t>LEGAL DATABASE RESEARCH QUESTIONS</w:t>
      </w:r>
    </w:p>
    <w:p w14:paraId="4FB9E7A2" w14:textId="77777777" w:rsidR="00D66A3B" w:rsidRPr="008B605F" w:rsidRDefault="00D66A3B" w:rsidP="008927DE">
      <w:pPr>
        <w:tabs>
          <w:tab w:val="left" w:pos="720"/>
          <w:tab w:val="left" w:pos="1440"/>
          <w:tab w:val="left" w:pos="2160"/>
          <w:tab w:val="left" w:pos="2880"/>
        </w:tabs>
      </w:pPr>
    </w:p>
    <w:p w14:paraId="29F81030" w14:textId="77777777" w:rsidR="00D66A3B" w:rsidRPr="00B449FA" w:rsidRDefault="009E73CE" w:rsidP="006507B5">
      <w:pPr>
        <w:pStyle w:val="ListParagraph"/>
        <w:numPr>
          <w:ilvl w:val="0"/>
          <w:numId w:val="20"/>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pPr>
      <w:r>
        <w:t xml:space="preserve">Search through Title VIII of the Federal Rules of Civil Procedure.  If an offeree rejects a settlement offer, but ultimately obtains a judgment less favorable than the unaccepted offer, which rule requires the offeree to pay the costs incurred after the offer was made? </w:t>
      </w:r>
    </w:p>
    <w:p w14:paraId="2C91CF37" w14:textId="77777777" w:rsidR="00D66A3B" w:rsidRPr="00B449FA" w:rsidRDefault="00D66A3B" w:rsidP="006507B5">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pPr>
    </w:p>
    <w:p w14:paraId="70C73949" w14:textId="77777777" w:rsidR="00D66A3B" w:rsidRPr="00B449FA" w:rsidRDefault="009E73CE" w:rsidP="006507B5">
      <w:pPr>
        <w:pStyle w:val="ListParagraph"/>
        <w:numPr>
          <w:ilvl w:val="0"/>
          <w:numId w:val="20"/>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pPr>
      <w:r w:rsidRPr="00B449FA">
        <w:t xml:space="preserve">Using an online legal database, locate the Seventh Circuit case, </w:t>
      </w:r>
      <w:r w:rsidRPr="00B449FA">
        <w:rPr>
          <w:i/>
        </w:rPr>
        <w:t xml:space="preserve">Harbor Motor Co., Inc. v. </w:t>
      </w:r>
      <w:proofErr w:type="spellStart"/>
      <w:r w:rsidRPr="00B449FA">
        <w:rPr>
          <w:i/>
        </w:rPr>
        <w:t>Arneil</w:t>
      </w:r>
      <w:proofErr w:type="spellEnd"/>
      <w:r w:rsidRPr="00B449FA">
        <w:rPr>
          <w:i/>
        </w:rPr>
        <w:t xml:space="preserve"> Chevrolet-Geo, Inc.</w:t>
      </w:r>
      <w:r w:rsidRPr="00B449FA">
        <w:t xml:space="preserve">, 265 F.3d 638 (7th Cir. 2001).  One of the issues in this case was whether a non-prevailing party is entitled to post-offer attorney’s fees.  Under the court’s holding, can a non-prevailing party be entitled to attorney’s fees pursuant to Rule 68? </w:t>
      </w:r>
      <w:r w:rsidRPr="00B449FA">
        <w:rPr>
          <w:i/>
        </w:rPr>
        <w:t xml:space="preserve"> </w:t>
      </w:r>
    </w:p>
    <w:p w14:paraId="25ED8A3A" w14:textId="77777777" w:rsidR="00D66A3B" w:rsidRDefault="00D66A3B" w:rsidP="006507B5">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rPr>
          <w:i/>
          <w:u w:val="single"/>
        </w:rPr>
      </w:pPr>
    </w:p>
    <w:p w14:paraId="24DC8B58" w14:textId="77777777" w:rsidR="00D66A3B" w:rsidRDefault="009E73CE" w:rsidP="006507B5">
      <w:pPr>
        <w:pStyle w:val="ListParagraph"/>
        <w:numPr>
          <w:ilvl w:val="0"/>
          <w:numId w:val="20"/>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pPr>
      <w:r>
        <w:t xml:space="preserve">Search through Article IV of the Federal Rules of Evidence.  Which rule allows the court to admit compromises and offers of compromise for the purpose of proving a witness’s bias?  </w:t>
      </w:r>
    </w:p>
    <w:p w14:paraId="3BDA7241" w14:textId="77777777" w:rsidR="00D66A3B"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65E05CC" w14:textId="77777777" w:rsidR="006507B5" w:rsidRDefault="006507B5"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0114950" w14:textId="77777777" w:rsidR="00D66A3B" w:rsidRPr="006507B5"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i/>
          <w:iCs/>
          <w:sz w:val="28"/>
          <w:szCs w:val="28"/>
        </w:rPr>
      </w:pPr>
      <w:r w:rsidRPr="006507B5">
        <w:rPr>
          <w:b/>
          <w:bCs/>
          <w:i/>
          <w:iCs/>
          <w:sz w:val="28"/>
          <w:szCs w:val="28"/>
        </w:rPr>
        <w:t>HOW WELL DO YOU KNOW THE CONCEPTS IN THIS CHAPTER</w:t>
      </w:r>
      <w:r w:rsidR="006507B5" w:rsidRPr="006507B5">
        <w:rPr>
          <w:b/>
          <w:bCs/>
          <w:i/>
          <w:iCs/>
          <w:sz w:val="28"/>
          <w:szCs w:val="28"/>
        </w:rPr>
        <w:t>?</w:t>
      </w:r>
    </w:p>
    <w:p w14:paraId="5236529C" w14:textId="77777777" w:rsidR="00D66A3B" w:rsidRPr="00864DB9"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90C0EA1" w14:textId="77777777" w:rsidR="00D66A3B" w:rsidRPr="00864DB9"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64DB9">
        <w:t xml:space="preserve">Answer the following questions by filling in the blanks. Try to answer the questions without </w:t>
      </w:r>
    </w:p>
    <w:p w14:paraId="2E99F5CE" w14:textId="77777777" w:rsidR="00D66A3B" w:rsidRPr="00864DB9"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64DB9">
        <w:t xml:space="preserve">looking in the book.  After you have completed the exercise, check your answers against the </w:t>
      </w:r>
    </w:p>
    <w:p w14:paraId="6377A5F8" w14:textId="77777777" w:rsidR="00D66A3B" w:rsidRPr="00864DB9" w:rsidRDefault="009E73CE"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64DB9">
        <w:t>answers in the textbook:</w:t>
      </w:r>
    </w:p>
    <w:p w14:paraId="0026F589" w14:textId="77777777" w:rsidR="00D66A3B" w:rsidRPr="00864DB9" w:rsidRDefault="00D66A3B" w:rsidP="008927D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1A64575" w14:textId="77777777" w:rsidR="00D66A3B" w:rsidRPr="00864DB9" w:rsidRDefault="009E73CE" w:rsidP="003A2920">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rsidRPr="00864DB9">
        <w:t xml:space="preserve">1.  </w:t>
      </w:r>
      <w:r>
        <w:t xml:space="preserve">A meeting between the parties before the court after litigation commences, but before the trial begins is called the ______________ conference. </w:t>
      </w:r>
      <w:r w:rsidRPr="00864DB9">
        <w:t xml:space="preserve">  </w:t>
      </w:r>
    </w:p>
    <w:p w14:paraId="12C39EA8" w14:textId="77777777" w:rsidR="00D66A3B" w:rsidRPr="00864DB9" w:rsidRDefault="00D66A3B" w:rsidP="006507B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pPr>
    </w:p>
    <w:p w14:paraId="75AA4C59"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rsidRPr="00864DB9">
        <w:t xml:space="preserve">2.  </w:t>
      </w:r>
      <w:r>
        <w:t>Settling involves three basic steps including determining the case’s settlement</w:t>
      </w:r>
      <w:r w:rsidR="003A2920">
        <w:t xml:space="preserve"> </w:t>
      </w:r>
      <w:r>
        <w:t xml:space="preserve">_____________.  </w:t>
      </w:r>
    </w:p>
    <w:p w14:paraId="213FF0D0"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 xml:space="preserve"> </w:t>
      </w:r>
    </w:p>
    <w:p w14:paraId="2D06266B"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3.  Before a settlement can be reached you must obtain your client’s ________________.</w:t>
      </w:r>
    </w:p>
    <w:p w14:paraId="5FFC9BF4" w14:textId="77777777" w:rsidR="00D66A3B" w:rsidRDefault="00D66A3B"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78F7CB9C"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4.  A settlement brochure sets out the background of the plaintiff along with ________________</w:t>
      </w:r>
      <w:r w:rsidR="003A2920">
        <w:t xml:space="preserve"> </w:t>
      </w:r>
      <w:r>
        <w:t xml:space="preserve">showing liability and damages. </w:t>
      </w:r>
    </w:p>
    <w:p w14:paraId="554B160F" w14:textId="77777777" w:rsidR="00D66A3B" w:rsidRDefault="00D66A3B"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3C9A16FD"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 xml:space="preserve">5.  Settlements are generally made using either a release or a covenant not to ____________. </w:t>
      </w:r>
    </w:p>
    <w:p w14:paraId="7E70C412" w14:textId="77777777" w:rsidR="00FE22A4" w:rsidRDefault="00FE22A4"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471ED06A" w14:textId="77777777" w:rsidR="003A2920" w:rsidRDefault="003A2920"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042E3F50"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6.  When are two or more persons are liable to the plaintiff for the same injury they are called ___________ tortfeasors.</w:t>
      </w:r>
    </w:p>
    <w:p w14:paraId="7D3F9A81" w14:textId="77777777" w:rsidR="00D66A3B" w:rsidRDefault="00D66A3B"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0C173AC8"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7.  A complete discharge or satisfaction of the action is called a _______________.</w:t>
      </w:r>
    </w:p>
    <w:p w14:paraId="7236BE21" w14:textId="77777777" w:rsidR="00D66A3B" w:rsidRDefault="00D66A3B"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3928F006"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 xml:space="preserve">8.  The loan receipt is sometimes called </w:t>
      </w:r>
      <w:proofErr w:type="spellStart"/>
      <w:r>
        <w:t>a</w:t>
      </w:r>
      <w:proofErr w:type="spellEnd"/>
      <w:r>
        <w:t xml:space="preserve"> _______________ agreement.</w:t>
      </w:r>
    </w:p>
    <w:p w14:paraId="728CEFB7" w14:textId="77777777" w:rsidR="00D66A3B" w:rsidRDefault="00D66A3B"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23D54202"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9.  _______________________ is a claim allowing one party who has paid for a liability to recover completely from another party.</w:t>
      </w:r>
    </w:p>
    <w:p w14:paraId="47520A63" w14:textId="77777777" w:rsidR="00D66A3B" w:rsidRDefault="00D66A3B"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316552A1"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 xml:space="preserve">10. _____________________ may exist when one party to a joint and several </w:t>
      </w:r>
      <w:proofErr w:type="gramStart"/>
      <w:r>
        <w:t>obligation</w:t>
      </w:r>
      <w:proofErr w:type="gramEnd"/>
      <w:r>
        <w:t xml:space="preserve"> pays</w:t>
      </w:r>
      <w:r w:rsidR="003A2920">
        <w:t xml:space="preserve"> </w:t>
      </w:r>
      <w:r>
        <w:t>more than his share of the obligation.</w:t>
      </w:r>
    </w:p>
    <w:p w14:paraId="171FBC17" w14:textId="77777777" w:rsidR="00D66A3B" w:rsidRDefault="00D66A3B"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377F6A6A"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11. A ____________________ settlement is a settlement under which the plaintiff receives periodic payments rather than one lump sum.</w:t>
      </w:r>
    </w:p>
    <w:p w14:paraId="2E2236DB" w14:textId="77777777" w:rsidR="00D66A3B" w:rsidRDefault="00D66A3B"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719F3AEF"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 xml:space="preserve">12.  A settlement agreement is a ____________ and therefore can always be enforce as a separate action in court. </w:t>
      </w:r>
    </w:p>
    <w:p w14:paraId="04A4D8B1" w14:textId="77777777" w:rsidR="00D66A3B" w:rsidRDefault="00D66A3B"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4319A723"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 xml:space="preserve">13.  An offer of judgment can be served upon the opposing party more than ______ days before trial. </w:t>
      </w:r>
    </w:p>
    <w:p w14:paraId="4A2DC354" w14:textId="77777777" w:rsidR="00D66A3B" w:rsidRDefault="00D66A3B"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58AB50A5" w14:textId="77777777" w:rsidR="00D66A3B"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 xml:space="preserve">14.  If an offer of judgment is refused, and the refusing party obtains the same or a less favorable decision after trial, the refusing party becomes responsible for the offering party’s ________ incurred from the time of the offer. </w:t>
      </w:r>
    </w:p>
    <w:p w14:paraId="3F41AFB2" w14:textId="77777777" w:rsidR="00D66A3B" w:rsidRDefault="00D66A3B"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p>
    <w:p w14:paraId="55FE0CC4" w14:textId="77777777" w:rsidR="00D66A3B" w:rsidRPr="00864DB9" w:rsidRDefault="009E73CE" w:rsidP="006507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hanging="360"/>
      </w:pPr>
      <w:r>
        <w:t xml:space="preserve">15.  If the insurer is managing the defense and negotiation of a settlement, the insurer has a duty to deal fairly and in _________________.  </w:t>
      </w:r>
    </w:p>
    <w:p w14:paraId="0E3C9186" w14:textId="77777777" w:rsidR="00D66A3B" w:rsidRDefault="009E73CE">
      <w:pPr>
        <w:widowControl/>
        <w:overflowPunct/>
        <w:autoSpaceDE/>
        <w:autoSpaceDN/>
        <w:adjustRightInd/>
        <w:spacing w:after="200" w:line="276" w:lineRule="auto"/>
        <w:textAlignment w:val="auto"/>
      </w:pPr>
      <w:r>
        <w:br w:type="page"/>
      </w:r>
    </w:p>
    <w:p w14:paraId="44A77EBF" w14:textId="77777777" w:rsidR="00D66A3B" w:rsidRPr="001F7BEC" w:rsidRDefault="009E73CE" w:rsidP="006507B5">
      <w:pPr>
        <w:jc w:val="center"/>
        <w:rPr>
          <w:b/>
          <w:bCs/>
        </w:rPr>
      </w:pPr>
      <w:r w:rsidRPr="001F7BEC">
        <w:rPr>
          <w:b/>
          <w:bCs/>
          <w:sz w:val="28"/>
          <w:szCs w:val="28"/>
        </w:rPr>
        <w:t>CHAPTER TWELVE</w:t>
      </w:r>
    </w:p>
    <w:p w14:paraId="68B640A6" w14:textId="77777777" w:rsidR="00D66A3B" w:rsidRPr="001F7BEC" w:rsidRDefault="009E73CE">
      <w:pPr>
        <w:jc w:val="center"/>
        <w:rPr>
          <w:b/>
          <w:bCs/>
          <w:sz w:val="32"/>
          <w:szCs w:val="32"/>
        </w:rPr>
      </w:pPr>
      <w:r w:rsidRPr="001F7BEC">
        <w:rPr>
          <w:b/>
          <w:bCs/>
          <w:sz w:val="32"/>
          <w:szCs w:val="32"/>
        </w:rPr>
        <w:t>TRIAL PREPARATION, TRIAL,</w:t>
      </w:r>
    </w:p>
    <w:p w14:paraId="32DB0349" w14:textId="77777777" w:rsidR="00D66A3B" w:rsidRPr="001F7BEC" w:rsidRDefault="009E73CE">
      <w:pPr>
        <w:jc w:val="center"/>
        <w:rPr>
          <w:b/>
          <w:bCs/>
        </w:rPr>
      </w:pPr>
      <w:r w:rsidRPr="001F7BEC">
        <w:rPr>
          <w:b/>
          <w:bCs/>
          <w:sz w:val="32"/>
          <w:szCs w:val="32"/>
        </w:rPr>
        <w:t>AND APPEAL</w:t>
      </w:r>
    </w:p>
    <w:p w14:paraId="1719DF57" w14:textId="77777777" w:rsidR="00D66A3B" w:rsidRPr="001F7BEC" w:rsidRDefault="00D66A3B">
      <w:pPr>
        <w:rPr>
          <w:b/>
          <w:bCs/>
        </w:rPr>
      </w:pPr>
    </w:p>
    <w:p w14:paraId="5699BB96" w14:textId="77777777" w:rsidR="00D66A3B" w:rsidRPr="001F7BEC" w:rsidRDefault="00D66A3B">
      <w:pPr>
        <w:rPr>
          <w:b/>
          <w:bCs/>
        </w:rPr>
      </w:pPr>
    </w:p>
    <w:p w14:paraId="62BE3F0F" w14:textId="77777777" w:rsidR="00D66A3B" w:rsidRPr="001F7BEC" w:rsidRDefault="009E73CE" w:rsidP="008927DE">
      <w:pPr>
        <w:tabs>
          <w:tab w:val="left" w:pos="720"/>
          <w:tab w:val="left" w:pos="1440"/>
          <w:tab w:val="left" w:pos="2160"/>
          <w:tab w:val="left" w:pos="2880"/>
        </w:tabs>
        <w:rPr>
          <w:b/>
          <w:bCs/>
        </w:rPr>
      </w:pPr>
      <w:r w:rsidRPr="001F7BEC">
        <w:rPr>
          <w:b/>
          <w:bCs/>
          <w:i/>
          <w:iCs/>
          <w:sz w:val="28"/>
          <w:szCs w:val="28"/>
        </w:rPr>
        <w:t>CHAPTER OBJECTIVES</w:t>
      </w:r>
    </w:p>
    <w:p w14:paraId="37860CEC" w14:textId="77777777" w:rsidR="00D66A3B" w:rsidRPr="001F7BEC" w:rsidRDefault="00D66A3B" w:rsidP="008927DE">
      <w:pPr>
        <w:tabs>
          <w:tab w:val="left" w:pos="720"/>
          <w:tab w:val="left" w:pos="1440"/>
          <w:tab w:val="left" w:pos="2160"/>
          <w:tab w:val="left" w:pos="2880"/>
        </w:tabs>
      </w:pPr>
    </w:p>
    <w:p w14:paraId="2CAA97D9" w14:textId="77777777" w:rsidR="00D66A3B" w:rsidRPr="001F7BEC" w:rsidRDefault="009E73CE" w:rsidP="008927DE">
      <w:pPr>
        <w:tabs>
          <w:tab w:val="left" w:pos="720"/>
          <w:tab w:val="left" w:pos="1440"/>
          <w:tab w:val="left" w:pos="2160"/>
          <w:tab w:val="left" w:pos="2880"/>
        </w:tabs>
        <w:ind w:firstLine="720"/>
      </w:pPr>
      <w:r w:rsidRPr="001F7BEC">
        <w:t>As a paralegal</w:t>
      </w:r>
      <w:r>
        <w:t>,</w:t>
      </w:r>
      <w:r w:rsidRPr="001F7BEC">
        <w:t xml:space="preserve"> you will be involved in all aspects of trial preparation.  In addition, you will assist the lawyer at trial and with any post</w:t>
      </w:r>
      <w:r w:rsidRPr="001F7BEC">
        <w:noBreakHyphen/>
        <w:t>trial work.  Before beginning the exercises, review the specific objectives for this chapter of the text.</w:t>
      </w:r>
    </w:p>
    <w:p w14:paraId="279018B4" w14:textId="77777777" w:rsidR="00D66A3B" w:rsidRPr="001F7BEC" w:rsidRDefault="00D66A3B" w:rsidP="008927DE">
      <w:pPr>
        <w:pStyle w:val="Footer"/>
        <w:tabs>
          <w:tab w:val="clear" w:pos="4320"/>
          <w:tab w:val="clear" w:pos="8640"/>
          <w:tab w:val="left" w:pos="720"/>
          <w:tab w:val="left" w:pos="1440"/>
          <w:tab w:val="left" w:pos="2160"/>
          <w:tab w:val="left" w:pos="2880"/>
        </w:tabs>
      </w:pPr>
    </w:p>
    <w:p w14:paraId="5E10860F" w14:textId="77777777" w:rsidR="00D66A3B" w:rsidRPr="001F7BEC" w:rsidRDefault="00D66A3B" w:rsidP="008927DE">
      <w:pPr>
        <w:tabs>
          <w:tab w:val="left" w:pos="720"/>
          <w:tab w:val="left" w:pos="1440"/>
          <w:tab w:val="left" w:pos="2160"/>
          <w:tab w:val="left" w:pos="2880"/>
        </w:tabs>
      </w:pPr>
    </w:p>
    <w:p w14:paraId="3AF3D108" w14:textId="77777777" w:rsidR="00D66A3B" w:rsidRPr="001F7BEC" w:rsidRDefault="009E73CE" w:rsidP="00D66A3B">
      <w:pPr>
        <w:numPr>
          <w:ilvl w:val="0"/>
          <w:numId w:val="4"/>
        </w:numPr>
        <w:tabs>
          <w:tab w:val="left" w:pos="-1440"/>
          <w:tab w:val="left" w:pos="720"/>
          <w:tab w:val="left" w:pos="1440"/>
          <w:tab w:val="left" w:pos="2160"/>
          <w:tab w:val="left" w:pos="2880"/>
        </w:tabs>
        <w:overflowPunct/>
        <w:textAlignment w:val="auto"/>
      </w:pPr>
      <w:r w:rsidRPr="001F7BEC">
        <w:t>How to draft a pretrial memorandum</w:t>
      </w:r>
    </w:p>
    <w:p w14:paraId="36A6E2BE" w14:textId="77777777" w:rsidR="00D66A3B" w:rsidRPr="001F7BEC" w:rsidRDefault="00D66A3B" w:rsidP="008927DE">
      <w:pPr>
        <w:numPr>
          <w:ilvl w:val="12"/>
          <w:numId w:val="0"/>
        </w:numPr>
        <w:tabs>
          <w:tab w:val="left" w:pos="720"/>
          <w:tab w:val="left" w:pos="1440"/>
          <w:tab w:val="left" w:pos="2160"/>
          <w:tab w:val="left" w:pos="2880"/>
        </w:tabs>
        <w:ind w:left="720" w:hanging="360"/>
      </w:pPr>
    </w:p>
    <w:p w14:paraId="3B556DC3" w14:textId="77777777" w:rsidR="00D66A3B" w:rsidRPr="001F7BEC" w:rsidRDefault="009E73CE" w:rsidP="00D66A3B">
      <w:pPr>
        <w:numPr>
          <w:ilvl w:val="0"/>
          <w:numId w:val="4"/>
        </w:numPr>
        <w:tabs>
          <w:tab w:val="left" w:pos="-1440"/>
          <w:tab w:val="left" w:pos="720"/>
          <w:tab w:val="left" w:pos="1440"/>
          <w:tab w:val="left" w:pos="2160"/>
          <w:tab w:val="left" w:pos="2880"/>
        </w:tabs>
        <w:overflowPunct/>
        <w:textAlignment w:val="auto"/>
      </w:pPr>
      <w:r w:rsidRPr="001F7BEC">
        <w:t>How to organize litigation files for trial</w:t>
      </w:r>
    </w:p>
    <w:p w14:paraId="5760AA67" w14:textId="77777777" w:rsidR="00D66A3B" w:rsidRPr="001F7BEC" w:rsidRDefault="00D66A3B" w:rsidP="008927DE">
      <w:pPr>
        <w:numPr>
          <w:ilvl w:val="12"/>
          <w:numId w:val="0"/>
        </w:numPr>
        <w:tabs>
          <w:tab w:val="left" w:pos="720"/>
          <w:tab w:val="left" w:pos="1440"/>
          <w:tab w:val="left" w:pos="2160"/>
          <w:tab w:val="left" w:pos="2880"/>
        </w:tabs>
        <w:ind w:left="720" w:hanging="360"/>
      </w:pPr>
    </w:p>
    <w:p w14:paraId="32762615" w14:textId="77777777" w:rsidR="00D66A3B" w:rsidRPr="001F7BEC" w:rsidRDefault="009E73CE" w:rsidP="00D66A3B">
      <w:pPr>
        <w:numPr>
          <w:ilvl w:val="0"/>
          <w:numId w:val="4"/>
        </w:numPr>
        <w:tabs>
          <w:tab w:val="left" w:pos="-1440"/>
          <w:tab w:val="left" w:pos="720"/>
          <w:tab w:val="left" w:pos="1440"/>
          <w:tab w:val="left" w:pos="2160"/>
          <w:tab w:val="left" w:pos="2880"/>
        </w:tabs>
        <w:overflowPunct/>
        <w:textAlignment w:val="auto"/>
      </w:pPr>
      <w:r w:rsidRPr="001F7BEC">
        <w:t>What items must be included in a trial notebook</w:t>
      </w:r>
    </w:p>
    <w:p w14:paraId="799FC659" w14:textId="77777777" w:rsidR="00D66A3B" w:rsidRPr="001F7BEC" w:rsidRDefault="00D66A3B" w:rsidP="008927DE">
      <w:pPr>
        <w:numPr>
          <w:ilvl w:val="12"/>
          <w:numId w:val="0"/>
        </w:numPr>
        <w:tabs>
          <w:tab w:val="left" w:pos="720"/>
          <w:tab w:val="left" w:pos="1440"/>
          <w:tab w:val="left" w:pos="2160"/>
          <w:tab w:val="left" w:pos="2880"/>
        </w:tabs>
        <w:ind w:left="720" w:hanging="360"/>
      </w:pPr>
    </w:p>
    <w:p w14:paraId="0189328E" w14:textId="77777777" w:rsidR="00D66A3B" w:rsidRPr="001F7BEC" w:rsidRDefault="009E73CE" w:rsidP="00D66A3B">
      <w:pPr>
        <w:numPr>
          <w:ilvl w:val="0"/>
          <w:numId w:val="4"/>
        </w:numPr>
        <w:tabs>
          <w:tab w:val="left" w:pos="-1440"/>
          <w:tab w:val="left" w:pos="720"/>
          <w:tab w:val="left" w:pos="1440"/>
          <w:tab w:val="left" w:pos="2160"/>
          <w:tab w:val="left" w:pos="2880"/>
        </w:tabs>
        <w:overflowPunct/>
        <w:textAlignment w:val="auto"/>
      </w:pPr>
      <w:r w:rsidRPr="001F7BEC">
        <w:t>Why developing a theory of the case is important</w:t>
      </w:r>
    </w:p>
    <w:p w14:paraId="07652C8F" w14:textId="77777777" w:rsidR="00D66A3B" w:rsidRPr="001F7BEC" w:rsidRDefault="00D66A3B" w:rsidP="008927DE">
      <w:pPr>
        <w:numPr>
          <w:ilvl w:val="12"/>
          <w:numId w:val="0"/>
        </w:numPr>
        <w:tabs>
          <w:tab w:val="left" w:pos="720"/>
          <w:tab w:val="left" w:pos="1440"/>
          <w:tab w:val="left" w:pos="2160"/>
          <w:tab w:val="left" w:pos="2880"/>
        </w:tabs>
        <w:ind w:left="720" w:hanging="360"/>
      </w:pPr>
    </w:p>
    <w:p w14:paraId="4F6B1B8D" w14:textId="77777777" w:rsidR="00D66A3B" w:rsidRPr="001F7BEC" w:rsidRDefault="009E73CE" w:rsidP="00D66A3B">
      <w:pPr>
        <w:numPr>
          <w:ilvl w:val="0"/>
          <w:numId w:val="4"/>
        </w:numPr>
        <w:tabs>
          <w:tab w:val="left" w:pos="-1440"/>
          <w:tab w:val="left" w:pos="720"/>
          <w:tab w:val="left" w:pos="1440"/>
          <w:tab w:val="left" w:pos="2160"/>
          <w:tab w:val="left" w:pos="2880"/>
        </w:tabs>
        <w:overflowPunct/>
        <w:textAlignment w:val="auto"/>
      </w:pPr>
      <w:r w:rsidRPr="001F7BEC">
        <w:t>How to prepare witnesses for trial</w:t>
      </w:r>
    </w:p>
    <w:p w14:paraId="5B0CDF01" w14:textId="77777777" w:rsidR="00D66A3B" w:rsidRPr="001F7BEC" w:rsidRDefault="00D66A3B" w:rsidP="008927DE">
      <w:pPr>
        <w:numPr>
          <w:ilvl w:val="12"/>
          <w:numId w:val="0"/>
        </w:numPr>
        <w:tabs>
          <w:tab w:val="left" w:pos="720"/>
          <w:tab w:val="left" w:pos="1440"/>
          <w:tab w:val="left" w:pos="2160"/>
          <w:tab w:val="left" w:pos="2880"/>
        </w:tabs>
        <w:ind w:left="720" w:hanging="360"/>
      </w:pPr>
    </w:p>
    <w:p w14:paraId="17D40561" w14:textId="77777777" w:rsidR="00D66A3B" w:rsidRPr="001F7BEC" w:rsidRDefault="009E73CE" w:rsidP="00D66A3B">
      <w:pPr>
        <w:numPr>
          <w:ilvl w:val="0"/>
          <w:numId w:val="4"/>
        </w:numPr>
        <w:tabs>
          <w:tab w:val="left" w:pos="-1440"/>
          <w:tab w:val="left" w:pos="720"/>
          <w:tab w:val="left" w:pos="1440"/>
          <w:tab w:val="left" w:pos="2160"/>
          <w:tab w:val="left" w:pos="2880"/>
        </w:tabs>
        <w:overflowPunct/>
        <w:textAlignment w:val="auto"/>
      </w:pPr>
      <w:r w:rsidRPr="001F7BEC">
        <w:t>How to prepare exhibits for trial</w:t>
      </w:r>
    </w:p>
    <w:p w14:paraId="3BDF0FD0" w14:textId="77777777" w:rsidR="00D66A3B" w:rsidRPr="001F7BEC" w:rsidRDefault="00D66A3B" w:rsidP="008927DE">
      <w:pPr>
        <w:numPr>
          <w:ilvl w:val="12"/>
          <w:numId w:val="0"/>
        </w:numPr>
        <w:tabs>
          <w:tab w:val="left" w:pos="720"/>
          <w:tab w:val="left" w:pos="1440"/>
          <w:tab w:val="left" w:pos="2160"/>
          <w:tab w:val="left" w:pos="2880"/>
        </w:tabs>
        <w:ind w:left="720" w:hanging="360"/>
      </w:pPr>
    </w:p>
    <w:p w14:paraId="776E7387" w14:textId="77777777" w:rsidR="00D66A3B" w:rsidRPr="001F7BEC" w:rsidRDefault="009E73CE" w:rsidP="00D66A3B">
      <w:pPr>
        <w:numPr>
          <w:ilvl w:val="0"/>
          <w:numId w:val="4"/>
        </w:numPr>
        <w:tabs>
          <w:tab w:val="left" w:pos="-1440"/>
          <w:tab w:val="left" w:pos="720"/>
          <w:tab w:val="left" w:pos="1440"/>
          <w:tab w:val="left" w:pos="2160"/>
          <w:tab w:val="left" w:pos="2880"/>
        </w:tabs>
        <w:overflowPunct/>
        <w:textAlignment w:val="auto"/>
      </w:pPr>
      <w:r w:rsidRPr="001F7BEC">
        <w:t>What the paralegal’s role is during trial</w:t>
      </w:r>
    </w:p>
    <w:p w14:paraId="6353017F" w14:textId="77777777" w:rsidR="00D66A3B" w:rsidRPr="001F7BEC" w:rsidRDefault="00D66A3B" w:rsidP="006E1AD4">
      <w:pPr>
        <w:numPr>
          <w:ilvl w:val="12"/>
          <w:numId w:val="0"/>
        </w:numPr>
        <w:tabs>
          <w:tab w:val="left" w:pos="720"/>
          <w:tab w:val="left" w:pos="1440"/>
          <w:tab w:val="left" w:pos="2160"/>
          <w:tab w:val="left" w:pos="2880"/>
        </w:tabs>
        <w:ind w:left="720" w:hanging="360"/>
      </w:pPr>
    </w:p>
    <w:p w14:paraId="026D3DEE" w14:textId="77777777" w:rsidR="00D66A3B" w:rsidRPr="001F7BEC" w:rsidRDefault="009E73CE" w:rsidP="006E1AD4">
      <w:pPr>
        <w:numPr>
          <w:ilvl w:val="0"/>
          <w:numId w:val="4"/>
        </w:numPr>
        <w:tabs>
          <w:tab w:val="left" w:pos="-1440"/>
          <w:tab w:val="left" w:pos="720"/>
          <w:tab w:val="left" w:pos="1440"/>
          <w:tab w:val="left" w:pos="2160"/>
          <w:tab w:val="left" w:pos="2880"/>
        </w:tabs>
        <w:overflowPunct/>
        <w:textAlignment w:val="auto"/>
      </w:pPr>
      <w:r w:rsidRPr="001F7BEC">
        <w:t>What tasks must be performed if a party files an appeal</w:t>
      </w:r>
    </w:p>
    <w:p w14:paraId="33ED904E" w14:textId="77777777" w:rsidR="006507B5" w:rsidRDefault="009E73CE" w:rsidP="006E1AD4">
      <w:pPr>
        <w:overflowPunct/>
        <w:autoSpaceDE/>
        <w:autoSpaceDN/>
        <w:adjustRightInd/>
        <w:spacing w:after="200" w:line="276" w:lineRule="auto"/>
        <w:textAlignment w:val="auto"/>
        <w:rPr>
          <w:rFonts w:ascii="Times New Roman Bold" w:hAnsi="Times New Roman Bold"/>
          <w:b/>
          <w:bCs/>
          <w:sz w:val="28"/>
          <w:szCs w:val="28"/>
        </w:rPr>
      </w:pPr>
      <w:r>
        <w:rPr>
          <w:rFonts w:ascii="Times New Roman Bold" w:hAnsi="Times New Roman Bold"/>
          <w:b/>
          <w:bCs/>
          <w:sz w:val="28"/>
          <w:szCs w:val="28"/>
        </w:rPr>
        <w:br w:type="page"/>
      </w:r>
    </w:p>
    <w:p w14:paraId="3BC5C6B2" w14:textId="77777777" w:rsidR="00D66A3B" w:rsidRPr="00A8041B" w:rsidRDefault="009E73CE" w:rsidP="006E1AD4">
      <w:pPr>
        <w:tabs>
          <w:tab w:val="left" w:pos="720"/>
          <w:tab w:val="left" w:pos="1440"/>
          <w:tab w:val="left" w:pos="2160"/>
          <w:tab w:val="left" w:pos="2880"/>
        </w:tabs>
        <w:spacing w:before="600" w:after="100" w:afterAutospacing="1"/>
        <w:rPr>
          <w:rFonts w:ascii="Times New Roman Bold" w:hAnsi="Times New Roman Bold"/>
          <w:b/>
          <w:bCs/>
          <w:sz w:val="28"/>
          <w:szCs w:val="28"/>
        </w:rPr>
      </w:pPr>
      <w:r w:rsidRPr="00A8041B">
        <w:rPr>
          <w:rFonts w:ascii="Times New Roman Bold" w:hAnsi="Times New Roman Bold"/>
          <w:b/>
          <w:bCs/>
          <w:sz w:val="28"/>
          <w:szCs w:val="28"/>
        </w:rPr>
        <w:t>KEY TERMS</w:t>
      </w:r>
    </w:p>
    <w:p w14:paraId="2D647AA6" w14:textId="77777777" w:rsidR="006507B5" w:rsidRDefault="006507B5" w:rsidP="006E1AD4">
      <w:pPr>
        <w:tabs>
          <w:tab w:val="left" w:pos="720"/>
          <w:tab w:val="left" w:pos="1440"/>
          <w:tab w:val="left" w:pos="2160"/>
          <w:tab w:val="left" w:pos="2880"/>
        </w:tabs>
        <w:jc w:val="both"/>
        <w:rPr>
          <w:szCs w:val="21"/>
        </w:rPr>
        <w:sectPr w:rsidR="006507B5" w:rsidSect="00FE22A4">
          <w:footerReference w:type="default" r:id="rId18"/>
          <w:pgSz w:w="12240" w:h="15840"/>
          <w:pgMar w:top="1440" w:right="1440" w:bottom="1440" w:left="1440" w:header="720" w:footer="720" w:gutter="0"/>
          <w:cols w:space="720"/>
          <w:noEndnote/>
          <w:docGrid w:linePitch="326"/>
        </w:sectPr>
      </w:pPr>
    </w:p>
    <w:p w14:paraId="02C1FFEF"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Appellant</w:t>
      </w:r>
    </w:p>
    <w:p w14:paraId="67842E31"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Appellee</w:t>
      </w:r>
    </w:p>
    <w:p w14:paraId="54ECFABF"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Case-in-chief</w:t>
      </w:r>
    </w:p>
    <w:p w14:paraId="225C6647"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Closing argument</w:t>
      </w:r>
    </w:p>
    <w:p w14:paraId="4DCC730E"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Demonstrative evidence</w:t>
      </w:r>
    </w:p>
    <w:p w14:paraId="3766C1F1"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Divider method</w:t>
      </w:r>
    </w:p>
    <w:p w14:paraId="7C2B1CEE"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Exhibit chart</w:t>
      </w:r>
    </w:p>
    <w:p w14:paraId="1D01C342"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For cause</w:t>
      </w:r>
    </w:p>
    <w:p w14:paraId="67AC8AEC"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Jury chart</w:t>
      </w:r>
    </w:p>
    <w:p w14:paraId="615A78AB"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Notice of appeal</w:t>
      </w:r>
    </w:p>
    <w:p w14:paraId="66D41867"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On-call witnesses</w:t>
      </w:r>
    </w:p>
    <w:p w14:paraId="71B910EA"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Opening argument</w:t>
      </w:r>
    </w:p>
    <w:p w14:paraId="63CAD79E"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Peremptory challenge</w:t>
      </w:r>
    </w:p>
    <w:p w14:paraId="77BEB6EA"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Petition for writ of certiorari</w:t>
      </w:r>
    </w:p>
    <w:p w14:paraId="6A7C2C23"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Prejudicial errors</w:t>
      </w:r>
    </w:p>
    <w:p w14:paraId="38B621BE"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Pretrial conference</w:t>
      </w:r>
    </w:p>
    <w:p w14:paraId="3E39467F"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Pretrial order</w:t>
      </w:r>
    </w:p>
    <w:p w14:paraId="36525320"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Rebuttal evidence</w:t>
      </w:r>
    </w:p>
    <w:p w14:paraId="0F4BB610"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Record on appeal</w:t>
      </w:r>
    </w:p>
    <w:p w14:paraId="66944992"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Respondent</w:t>
      </w:r>
    </w:p>
    <w:p w14:paraId="61D743FF"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Standard of review</w:t>
      </w:r>
    </w:p>
    <w:p w14:paraId="1A58854D"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Strike system</w:t>
      </w:r>
    </w:p>
    <w:p w14:paraId="50FE9185"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Surrebuttal</w:t>
      </w:r>
    </w:p>
    <w:p w14:paraId="51217E25"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Theory of the case</w:t>
      </w:r>
    </w:p>
    <w:p w14:paraId="0CF141B0"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Trial box</w:t>
      </w:r>
    </w:p>
    <w:p w14:paraId="1E71B429" w14:textId="77777777" w:rsidR="00D66A3B" w:rsidRPr="00B94749" w:rsidRDefault="009E73CE" w:rsidP="006E1AD4">
      <w:pPr>
        <w:tabs>
          <w:tab w:val="left" w:pos="720"/>
          <w:tab w:val="left" w:pos="1440"/>
          <w:tab w:val="left" w:pos="2160"/>
          <w:tab w:val="left" w:pos="2880"/>
        </w:tabs>
        <w:jc w:val="both"/>
        <w:rPr>
          <w:szCs w:val="21"/>
        </w:rPr>
      </w:pPr>
      <w:r w:rsidRPr="00B94749">
        <w:rPr>
          <w:szCs w:val="21"/>
        </w:rPr>
        <w:t>Trial chart</w:t>
      </w:r>
    </w:p>
    <w:p w14:paraId="0B195DB8" w14:textId="77777777" w:rsidR="006507B5" w:rsidRDefault="009E73CE" w:rsidP="006E1AD4">
      <w:pPr>
        <w:tabs>
          <w:tab w:val="left" w:pos="720"/>
          <w:tab w:val="left" w:pos="1440"/>
          <w:tab w:val="left" w:pos="2160"/>
          <w:tab w:val="left" w:pos="2880"/>
        </w:tabs>
        <w:jc w:val="both"/>
        <w:rPr>
          <w:szCs w:val="21"/>
        </w:rPr>
        <w:sectPr w:rsidR="006507B5" w:rsidSect="006507B5">
          <w:type w:val="continuous"/>
          <w:pgSz w:w="12240" w:h="15840"/>
          <w:pgMar w:top="1440" w:right="1440" w:bottom="1440" w:left="1440" w:header="1440" w:footer="1440" w:gutter="0"/>
          <w:cols w:num="2" w:space="720"/>
          <w:noEndnote/>
        </w:sectPr>
      </w:pPr>
      <w:r w:rsidRPr="00B94749">
        <w:rPr>
          <w:szCs w:val="21"/>
        </w:rPr>
        <w:t>Trial notebook method</w:t>
      </w:r>
    </w:p>
    <w:p w14:paraId="672D00A2" w14:textId="77777777" w:rsidR="006507B5" w:rsidRDefault="006507B5" w:rsidP="006E1AD4">
      <w:pPr>
        <w:tabs>
          <w:tab w:val="left" w:pos="720"/>
          <w:tab w:val="left" w:pos="1440"/>
          <w:tab w:val="left" w:pos="2160"/>
          <w:tab w:val="left" w:pos="2880"/>
        </w:tabs>
        <w:rPr>
          <w:b/>
          <w:bCs/>
          <w:i/>
          <w:iCs/>
          <w:sz w:val="28"/>
          <w:szCs w:val="28"/>
        </w:rPr>
      </w:pPr>
    </w:p>
    <w:p w14:paraId="447E27CF" w14:textId="77777777" w:rsidR="00FE22A4" w:rsidRDefault="00FE22A4" w:rsidP="006E1AD4">
      <w:pPr>
        <w:tabs>
          <w:tab w:val="left" w:pos="720"/>
          <w:tab w:val="left" w:pos="1440"/>
          <w:tab w:val="left" w:pos="2160"/>
          <w:tab w:val="left" w:pos="2880"/>
        </w:tabs>
        <w:rPr>
          <w:b/>
          <w:bCs/>
          <w:i/>
          <w:iCs/>
          <w:sz w:val="28"/>
          <w:szCs w:val="28"/>
        </w:rPr>
      </w:pPr>
    </w:p>
    <w:p w14:paraId="36CA0BB0" w14:textId="77777777" w:rsidR="00D66A3B" w:rsidRPr="001F7BEC" w:rsidRDefault="009E73CE" w:rsidP="006E1AD4">
      <w:pPr>
        <w:tabs>
          <w:tab w:val="left" w:pos="720"/>
          <w:tab w:val="left" w:pos="1440"/>
          <w:tab w:val="left" w:pos="2160"/>
          <w:tab w:val="left" w:pos="2880"/>
        </w:tabs>
        <w:rPr>
          <w:b/>
          <w:bCs/>
        </w:rPr>
      </w:pPr>
      <w:r w:rsidRPr="001F7BEC">
        <w:rPr>
          <w:b/>
          <w:bCs/>
          <w:i/>
          <w:iCs/>
          <w:sz w:val="28"/>
          <w:szCs w:val="28"/>
        </w:rPr>
        <w:t>TESTING YOUR COMPREHENSION</w:t>
      </w:r>
    </w:p>
    <w:p w14:paraId="002F3077" w14:textId="77777777" w:rsidR="00D66A3B" w:rsidRPr="001F7BEC" w:rsidRDefault="00D66A3B" w:rsidP="008927DE">
      <w:pPr>
        <w:tabs>
          <w:tab w:val="left" w:pos="720"/>
          <w:tab w:val="left" w:pos="1440"/>
          <w:tab w:val="left" w:pos="2160"/>
          <w:tab w:val="left" w:pos="2880"/>
        </w:tabs>
        <w:rPr>
          <w:b/>
          <w:bCs/>
        </w:rPr>
      </w:pPr>
    </w:p>
    <w:p w14:paraId="2D62EA52" w14:textId="77777777" w:rsidR="00D66A3B" w:rsidRPr="001F7BEC" w:rsidRDefault="009E73CE" w:rsidP="008927DE">
      <w:pPr>
        <w:tabs>
          <w:tab w:val="left" w:pos="720"/>
          <w:tab w:val="left" w:pos="1440"/>
          <w:tab w:val="left" w:pos="2160"/>
          <w:tab w:val="left" w:pos="2880"/>
        </w:tabs>
        <w:ind w:firstLine="720"/>
      </w:pPr>
      <w:r w:rsidRPr="001F7BEC">
        <w:t>Test your comprehension of Chapter 12 by answering each of the following questions.  Circle true or false for each answer.  Although the answers may be found in the main text, try to answer each question before referring to the text.</w:t>
      </w:r>
    </w:p>
    <w:p w14:paraId="46C42242" w14:textId="77777777" w:rsidR="00D66A3B" w:rsidRPr="001F7BEC" w:rsidRDefault="00D66A3B" w:rsidP="008927DE">
      <w:pPr>
        <w:tabs>
          <w:tab w:val="left" w:pos="720"/>
          <w:tab w:val="left" w:pos="1440"/>
          <w:tab w:val="left" w:pos="2160"/>
          <w:tab w:val="left" w:pos="2880"/>
        </w:tabs>
      </w:pPr>
    </w:p>
    <w:p w14:paraId="6D63175D" w14:textId="77777777" w:rsidR="00D66A3B" w:rsidRPr="001F7BEC" w:rsidRDefault="009E73CE" w:rsidP="008927DE">
      <w:pPr>
        <w:tabs>
          <w:tab w:val="left" w:pos="720"/>
          <w:tab w:val="left" w:pos="1440"/>
          <w:tab w:val="left" w:pos="2160"/>
          <w:tab w:val="left" w:pos="2880"/>
        </w:tabs>
      </w:pPr>
      <w:r w:rsidRPr="001F7BEC">
        <w:t>1.</w:t>
      </w:r>
      <w:r w:rsidRPr="001F7BEC">
        <w:tab/>
        <w:t>T</w:t>
      </w:r>
      <w:r w:rsidRPr="001F7BEC">
        <w:tab/>
        <w:t>F</w:t>
      </w:r>
      <w:r w:rsidRPr="001F7BEC">
        <w:tab/>
        <w:t>Deviations from the pretrial order are always allowed at trial.</w:t>
      </w:r>
    </w:p>
    <w:p w14:paraId="0D843F61" w14:textId="77777777" w:rsidR="00D66A3B" w:rsidRPr="001F7BEC" w:rsidRDefault="00D66A3B" w:rsidP="008927DE">
      <w:pPr>
        <w:tabs>
          <w:tab w:val="left" w:pos="720"/>
          <w:tab w:val="left" w:pos="1440"/>
          <w:tab w:val="left" w:pos="2160"/>
          <w:tab w:val="left" w:pos="2880"/>
        </w:tabs>
      </w:pPr>
    </w:p>
    <w:p w14:paraId="258011A1" w14:textId="77777777" w:rsidR="00D66A3B" w:rsidRPr="001F7BEC" w:rsidRDefault="009E73CE" w:rsidP="008927DE">
      <w:pPr>
        <w:tabs>
          <w:tab w:val="left" w:pos="-1440"/>
          <w:tab w:val="left" w:pos="720"/>
          <w:tab w:val="left" w:pos="1440"/>
          <w:tab w:val="left" w:pos="2160"/>
          <w:tab w:val="left" w:pos="2880"/>
        </w:tabs>
        <w:ind w:left="2160" w:hanging="2160"/>
      </w:pPr>
      <w:r w:rsidRPr="001F7BEC">
        <w:t>2.</w:t>
      </w:r>
      <w:r w:rsidRPr="001F7BEC">
        <w:tab/>
        <w:t>T</w:t>
      </w:r>
      <w:r w:rsidRPr="001F7BEC">
        <w:tab/>
        <w:t>F</w:t>
      </w:r>
      <w:r w:rsidRPr="001F7BEC">
        <w:tab/>
        <w:t>Any omissions or inaccuracies in the pretrial order may be corrected at trial.</w:t>
      </w:r>
    </w:p>
    <w:p w14:paraId="3D311977" w14:textId="77777777" w:rsidR="00D66A3B" w:rsidRPr="001F7BEC" w:rsidRDefault="00D66A3B" w:rsidP="008927DE">
      <w:pPr>
        <w:tabs>
          <w:tab w:val="left" w:pos="720"/>
          <w:tab w:val="left" w:pos="1440"/>
          <w:tab w:val="left" w:pos="2160"/>
          <w:tab w:val="left" w:pos="2880"/>
        </w:tabs>
      </w:pPr>
    </w:p>
    <w:p w14:paraId="1FAACB1D" w14:textId="77777777" w:rsidR="00D66A3B" w:rsidRPr="001F7BEC" w:rsidRDefault="009E73CE" w:rsidP="008927DE">
      <w:pPr>
        <w:tabs>
          <w:tab w:val="left" w:pos="-1440"/>
          <w:tab w:val="left" w:pos="720"/>
          <w:tab w:val="left" w:pos="1440"/>
          <w:tab w:val="left" w:pos="2160"/>
          <w:tab w:val="left" w:pos="2880"/>
        </w:tabs>
        <w:ind w:left="2160" w:hanging="2160"/>
      </w:pPr>
      <w:r w:rsidRPr="001F7BEC">
        <w:t>3.</w:t>
      </w:r>
      <w:r w:rsidRPr="001F7BEC">
        <w:tab/>
        <w:t>T</w:t>
      </w:r>
      <w:r w:rsidRPr="001F7BEC">
        <w:tab/>
        <w:t>F</w:t>
      </w:r>
      <w:r w:rsidRPr="001F7BEC">
        <w:tab/>
      </w:r>
      <w:r w:rsidRPr="001F7BEC">
        <w:t>A jury chart is used to record where each juror is sitting in the jury box during trial.</w:t>
      </w:r>
    </w:p>
    <w:p w14:paraId="763EEC0D" w14:textId="77777777" w:rsidR="00D66A3B" w:rsidRPr="001F7BEC" w:rsidRDefault="00D66A3B" w:rsidP="008927DE">
      <w:pPr>
        <w:tabs>
          <w:tab w:val="left" w:pos="720"/>
          <w:tab w:val="left" w:pos="1440"/>
          <w:tab w:val="left" w:pos="2160"/>
          <w:tab w:val="left" w:pos="2880"/>
        </w:tabs>
      </w:pPr>
    </w:p>
    <w:p w14:paraId="66F2AABA" w14:textId="77777777" w:rsidR="00D66A3B" w:rsidRPr="001F7BEC" w:rsidRDefault="009E73CE" w:rsidP="008927DE">
      <w:pPr>
        <w:tabs>
          <w:tab w:val="left" w:pos="-1440"/>
          <w:tab w:val="left" w:pos="720"/>
          <w:tab w:val="left" w:pos="1440"/>
          <w:tab w:val="left" w:pos="2160"/>
          <w:tab w:val="left" w:pos="2880"/>
        </w:tabs>
        <w:ind w:left="2160" w:hanging="2160"/>
      </w:pPr>
      <w:r w:rsidRPr="001F7BEC">
        <w:t>4.</w:t>
      </w:r>
      <w:r w:rsidRPr="001F7BEC">
        <w:tab/>
        <w:t>T</w:t>
      </w:r>
      <w:r w:rsidRPr="001F7BEC">
        <w:tab/>
        <w:t>F</w:t>
      </w:r>
      <w:r w:rsidRPr="001F7BEC">
        <w:tab/>
        <w:t>Voir dire examination is when specific questions are asked of the prospective jurors.</w:t>
      </w:r>
    </w:p>
    <w:p w14:paraId="068C9317" w14:textId="77777777" w:rsidR="00D66A3B" w:rsidRPr="001F7BEC" w:rsidRDefault="00D66A3B" w:rsidP="008927DE">
      <w:pPr>
        <w:tabs>
          <w:tab w:val="left" w:pos="720"/>
          <w:tab w:val="left" w:pos="1440"/>
          <w:tab w:val="left" w:pos="2160"/>
          <w:tab w:val="left" w:pos="2880"/>
        </w:tabs>
      </w:pPr>
    </w:p>
    <w:p w14:paraId="59F393F3" w14:textId="77777777" w:rsidR="00D66A3B" w:rsidRPr="001F7BEC" w:rsidRDefault="009E73CE" w:rsidP="008927DE">
      <w:pPr>
        <w:tabs>
          <w:tab w:val="left" w:pos="-1440"/>
          <w:tab w:val="left" w:pos="720"/>
          <w:tab w:val="left" w:pos="1440"/>
          <w:tab w:val="left" w:pos="2160"/>
          <w:tab w:val="left" w:pos="2880"/>
        </w:tabs>
        <w:ind w:left="2160" w:hanging="2160"/>
      </w:pPr>
      <w:r w:rsidRPr="001F7BEC">
        <w:t>5.</w:t>
      </w:r>
      <w:r w:rsidRPr="001F7BEC">
        <w:tab/>
        <w:t>T</w:t>
      </w:r>
      <w:r w:rsidRPr="001F7BEC">
        <w:tab/>
        <w:t>F</w:t>
      </w:r>
      <w:r w:rsidRPr="001F7BEC">
        <w:tab/>
        <w:t>A witness who is not a party to the lawsuit must be served with a subpoena to appear at trial.</w:t>
      </w:r>
    </w:p>
    <w:p w14:paraId="707FACC3" w14:textId="77777777" w:rsidR="00D66A3B" w:rsidRPr="001F7BEC" w:rsidRDefault="00D66A3B" w:rsidP="008927DE">
      <w:pPr>
        <w:tabs>
          <w:tab w:val="left" w:pos="720"/>
          <w:tab w:val="left" w:pos="1440"/>
          <w:tab w:val="left" w:pos="2160"/>
          <w:tab w:val="left" w:pos="2880"/>
        </w:tabs>
      </w:pPr>
    </w:p>
    <w:p w14:paraId="6D13ACB9" w14:textId="77777777" w:rsidR="00D66A3B" w:rsidRPr="001F7BEC" w:rsidRDefault="009E73CE" w:rsidP="008927DE">
      <w:pPr>
        <w:tabs>
          <w:tab w:val="left" w:pos="-1440"/>
          <w:tab w:val="left" w:pos="720"/>
          <w:tab w:val="left" w:pos="1440"/>
          <w:tab w:val="left" w:pos="2160"/>
          <w:tab w:val="left" w:pos="2880"/>
        </w:tabs>
        <w:ind w:left="2160" w:hanging="2160"/>
      </w:pPr>
      <w:r w:rsidRPr="001F7BEC">
        <w:t>6.</w:t>
      </w:r>
      <w:r w:rsidRPr="001F7BEC">
        <w:tab/>
        <w:t>T</w:t>
      </w:r>
      <w:r w:rsidRPr="001F7BEC">
        <w:tab/>
        <w:t>F</w:t>
      </w:r>
      <w:r w:rsidRPr="001F7BEC">
        <w:tab/>
        <w:t>If a witness is bias, the lawyer must use a peremptory challenge to strike the prospective juror from the jury panel.</w:t>
      </w:r>
    </w:p>
    <w:p w14:paraId="26D62706" w14:textId="77777777" w:rsidR="00D66A3B" w:rsidRPr="001F7BEC" w:rsidRDefault="00D66A3B" w:rsidP="008927DE">
      <w:pPr>
        <w:tabs>
          <w:tab w:val="left" w:pos="720"/>
          <w:tab w:val="left" w:pos="1440"/>
          <w:tab w:val="left" w:pos="2160"/>
          <w:tab w:val="left" w:pos="2880"/>
        </w:tabs>
      </w:pPr>
    </w:p>
    <w:p w14:paraId="00A3E7BA" w14:textId="77777777" w:rsidR="00D66A3B" w:rsidRDefault="009E73CE" w:rsidP="008927DE">
      <w:pPr>
        <w:tabs>
          <w:tab w:val="left" w:pos="-1440"/>
          <w:tab w:val="left" w:pos="720"/>
          <w:tab w:val="left" w:pos="1440"/>
          <w:tab w:val="left" w:pos="2160"/>
          <w:tab w:val="left" w:pos="2880"/>
        </w:tabs>
        <w:ind w:left="2160" w:hanging="2160"/>
      </w:pPr>
      <w:r w:rsidRPr="001F7BEC">
        <w:t>7.</w:t>
      </w:r>
      <w:r w:rsidRPr="001F7BEC">
        <w:tab/>
        <w:t>T</w:t>
      </w:r>
      <w:r w:rsidRPr="001F7BEC">
        <w:tab/>
        <w:t>F</w:t>
      </w:r>
      <w:r w:rsidRPr="001F7BEC">
        <w:tab/>
        <w:t>Nonparty witnesses must sit through the entire trial until they are called to testify.</w:t>
      </w:r>
    </w:p>
    <w:p w14:paraId="2AFD762E" w14:textId="77777777" w:rsidR="00FE22A4" w:rsidRDefault="00FE22A4" w:rsidP="008927DE">
      <w:pPr>
        <w:tabs>
          <w:tab w:val="left" w:pos="-1440"/>
          <w:tab w:val="left" w:pos="720"/>
          <w:tab w:val="left" w:pos="1440"/>
          <w:tab w:val="left" w:pos="2160"/>
          <w:tab w:val="left" w:pos="2880"/>
        </w:tabs>
        <w:ind w:left="2160" w:hanging="2160"/>
      </w:pPr>
    </w:p>
    <w:p w14:paraId="58AB919C" w14:textId="77777777" w:rsidR="00FE22A4" w:rsidRPr="001F7BEC" w:rsidRDefault="00FE22A4" w:rsidP="008927DE">
      <w:pPr>
        <w:tabs>
          <w:tab w:val="left" w:pos="-1440"/>
          <w:tab w:val="left" w:pos="720"/>
          <w:tab w:val="left" w:pos="1440"/>
          <w:tab w:val="left" w:pos="2160"/>
          <w:tab w:val="left" w:pos="2880"/>
        </w:tabs>
        <w:ind w:left="2160" w:hanging="2160"/>
      </w:pPr>
    </w:p>
    <w:p w14:paraId="48FDFD47" w14:textId="77777777" w:rsidR="00D66A3B" w:rsidRPr="001F7BEC" w:rsidRDefault="00D66A3B" w:rsidP="008927DE">
      <w:pPr>
        <w:tabs>
          <w:tab w:val="left" w:pos="720"/>
          <w:tab w:val="left" w:pos="1440"/>
          <w:tab w:val="left" w:pos="2160"/>
          <w:tab w:val="left" w:pos="2880"/>
        </w:tabs>
      </w:pPr>
    </w:p>
    <w:p w14:paraId="52EA68A7" w14:textId="77777777" w:rsidR="00D66A3B" w:rsidRPr="001F7BEC" w:rsidRDefault="009E73CE" w:rsidP="008927DE">
      <w:pPr>
        <w:tabs>
          <w:tab w:val="left" w:pos="-1440"/>
          <w:tab w:val="left" w:pos="720"/>
          <w:tab w:val="left" w:pos="1440"/>
          <w:tab w:val="left" w:pos="2160"/>
          <w:tab w:val="left" w:pos="2880"/>
        </w:tabs>
        <w:ind w:left="2160" w:hanging="2160"/>
      </w:pPr>
      <w:r w:rsidRPr="001F7BEC">
        <w:t>8.</w:t>
      </w:r>
      <w:r w:rsidRPr="001F7BEC">
        <w:tab/>
        <w:t>T</w:t>
      </w:r>
      <w:r w:rsidRPr="001F7BEC">
        <w:tab/>
        <w:t>F</w:t>
      </w:r>
      <w:r w:rsidRPr="001F7BEC">
        <w:tab/>
        <w:t>In closing arguments the lawyers summarize the evidence that has been presented and explain why the judge or jury should rule in a particular way.</w:t>
      </w:r>
    </w:p>
    <w:p w14:paraId="05BDC309" w14:textId="77777777" w:rsidR="00D66A3B" w:rsidRPr="001F7BEC" w:rsidRDefault="00D66A3B" w:rsidP="008927DE">
      <w:pPr>
        <w:tabs>
          <w:tab w:val="left" w:pos="720"/>
          <w:tab w:val="left" w:pos="1440"/>
          <w:tab w:val="left" w:pos="2160"/>
          <w:tab w:val="left" w:pos="2880"/>
        </w:tabs>
      </w:pPr>
    </w:p>
    <w:p w14:paraId="5BEFE71E" w14:textId="77777777" w:rsidR="00D66A3B" w:rsidRPr="001F7BEC" w:rsidRDefault="009E73CE" w:rsidP="008927DE">
      <w:pPr>
        <w:tabs>
          <w:tab w:val="left" w:pos="-1440"/>
          <w:tab w:val="left" w:pos="720"/>
          <w:tab w:val="left" w:pos="1440"/>
          <w:tab w:val="left" w:pos="2160"/>
          <w:tab w:val="left" w:pos="2880"/>
        </w:tabs>
        <w:ind w:left="2160" w:hanging="2160"/>
      </w:pPr>
      <w:r w:rsidRPr="001F7BEC">
        <w:t>9.</w:t>
      </w:r>
      <w:r w:rsidRPr="001F7BEC">
        <w:tab/>
        <w:t>T</w:t>
      </w:r>
      <w:r w:rsidRPr="001F7BEC">
        <w:tab/>
        <w:t>F</w:t>
      </w:r>
      <w:r w:rsidRPr="001F7BEC">
        <w:tab/>
        <w:t>After the plaintiff’s case</w:t>
      </w:r>
      <w:r w:rsidRPr="001F7BEC">
        <w:noBreakHyphen/>
        <w:t>in</w:t>
      </w:r>
      <w:r w:rsidRPr="001F7BEC">
        <w:noBreakHyphen/>
        <w:t>chief, the defendant has the opportunity to present rebuttal evidence.</w:t>
      </w:r>
    </w:p>
    <w:p w14:paraId="1D82423E" w14:textId="77777777" w:rsidR="00D66A3B" w:rsidRPr="001F7BEC" w:rsidRDefault="00D66A3B" w:rsidP="008927DE">
      <w:pPr>
        <w:tabs>
          <w:tab w:val="left" w:pos="720"/>
          <w:tab w:val="left" w:pos="1440"/>
          <w:tab w:val="left" w:pos="2160"/>
          <w:tab w:val="left" w:pos="2880"/>
        </w:tabs>
      </w:pPr>
    </w:p>
    <w:p w14:paraId="2933FDEC" w14:textId="77777777" w:rsidR="00D66A3B" w:rsidRPr="001F7BEC" w:rsidRDefault="009E73CE" w:rsidP="008927DE">
      <w:pPr>
        <w:tabs>
          <w:tab w:val="left" w:pos="-1440"/>
          <w:tab w:val="left" w:pos="720"/>
          <w:tab w:val="left" w:pos="1440"/>
          <w:tab w:val="left" w:pos="2160"/>
          <w:tab w:val="left" w:pos="2880"/>
        </w:tabs>
        <w:ind w:left="2160" w:hanging="2160"/>
      </w:pPr>
      <w:r w:rsidRPr="001F7BEC">
        <w:t>10.</w:t>
      </w:r>
      <w:r w:rsidRPr="001F7BEC">
        <w:tab/>
        <w:t>T</w:t>
      </w:r>
      <w:r w:rsidRPr="001F7BEC">
        <w:tab/>
        <w:t>F</w:t>
      </w:r>
      <w:r w:rsidRPr="001F7BEC">
        <w:tab/>
        <w:t>Once the jury renders a judgment in favor of one party, the case is automatically closed.</w:t>
      </w:r>
    </w:p>
    <w:p w14:paraId="4AA0FF74" w14:textId="77777777" w:rsidR="00D66A3B" w:rsidRPr="001F7BEC" w:rsidRDefault="00D66A3B" w:rsidP="008927DE">
      <w:pPr>
        <w:tabs>
          <w:tab w:val="left" w:pos="720"/>
          <w:tab w:val="left" w:pos="1440"/>
          <w:tab w:val="left" w:pos="2160"/>
          <w:tab w:val="left" w:pos="2880"/>
        </w:tabs>
      </w:pPr>
    </w:p>
    <w:p w14:paraId="1D74F23D" w14:textId="77777777" w:rsidR="00D66A3B" w:rsidRPr="001F7BEC" w:rsidRDefault="009E73CE" w:rsidP="008927DE">
      <w:pPr>
        <w:tabs>
          <w:tab w:val="left" w:pos="720"/>
          <w:tab w:val="left" w:pos="1440"/>
          <w:tab w:val="left" w:pos="2160"/>
          <w:tab w:val="left" w:pos="2880"/>
        </w:tabs>
      </w:pPr>
      <w:r w:rsidRPr="001F7BEC">
        <w:t>11.</w:t>
      </w:r>
      <w:r w:rsidRPr="001F7BEC">
        <w:tab/>
        <w:t>T</w:t>
      </w:r>
      <w:r w:rsidRPr="001F7BEC">
        <w:tab/>
        <w:t>F</w:t>
      </w:r>
      <w:r w:rsidRPr="001F7BEC">
        <w:tab/>
        <w:t>Jury instructions should be drafted before trial.</w:t>
      </w:r>
    </w:p>
    <w:p w14:paraId="2A7DD39F" w14:textId="77777777" w:rsidR="00D66A3B" w:rsidRPr="001F7BEC" w:rsidRDefault="00D66A3B" w:rsidP="008927DE">
      <w:pPr>
        <w:tabs>
          <w:tab w:val="left" w:pos="720"/>
          <w:tab w:val="left" w:pos="1440"/>
          <w:tab w:val="left" w:pos="2160"/>
          <w:tab w:val="left" w:pos="2880"/>
        </w:tabs>
      </w:pPr>
    </w:p>
    <w:p w14:paraId="382C3CD9" w14:textId="77777777" w:rsidR="00D66A3B" w:rsidRDefault="009E73CE" w:rsidP="008927DE">
      <w:pPr>
        <w:tabs>
          <w:tab w:val="left" w:pos="-1440"/>
          <w:tab w:val="left" w:pos="720"/>
          <w:tab w:val="left" w:pos="1440"/>
          <w:tab w:val="left" w:pos="2160"/>
          <w:tab w:val="left" w:pos="2880"/>
        </w:tabs>
        <w:ind w:left="2160" w:hanging="2160"/>
      </w:pPr>
      <w:r w:rsidRPr="001F7BEC">
        <w:t>12.</w:t>
      </w:r>
      <w:r w:rsidRPr="001F7BEC">
        <w:tab/>
        <w:t>T</w:t>
      </w:r>
      <w:r w:rsidRPr="001F7BEC">
        <w:tab/>
        <w:t>F</w:t>
      </w:r>
      <w:r w:rsidRPr="001F7BEC">
        <w:tab/>
      </w:r>
      <w:r w:rsidRPr="001F7BEC">
        <w:t>Witnesses should not be permitted to review their previous deposition transcripts prior to trial.</w:t>
      </w:r>
    </w:p>
    <w:p w14:paraId="1427329E" w14:textId="77777777" w:rsidR="006507B5" w:rsidRPr="001F7BEC" w:rsidRDefault="006507B5" w:rsidP="008927DE">
      <w:pPr>
        <w:tabs>
          <w:tab w:val="left" w:pos="-1440"/>
          <w:tab w:val="left" w:pos="720"/>
          <w:tab w:val="left" w:pos="1440"/>
          <w:tab w:val="left" w:pos="2160"/>
          <w:tab w:val="left" w:pos="2880"/>
        </w:tabs>
        <w:ind w:left="2160" w:hanging="2160"/>
      </w:pPr>
    </w:p>
    <w:p w14:paraId="3ECD8C73" w14:textId="77777777" w:rsidR="00D66A3B" w:rsidRPr="001F7BEC" w:rsidRDefault="009E73CE" w:rsidP="006507B5">
      <w:pPr>
        <w:tabs>
          <w:tab w:val="left" w:pos="-1440"/>
          <w:tab w:val="left" w:pos="720"/>
          <w:tab w:val="left" w:pos="1440"/>
          <w:tab w:val="left" w:pos="2160"/>
          <w:tab w:val="left" w:pos="2880"/>
        </w:tabs>
        <w:ind w:left="2160" w:hanging="2160"/>
      </w:pPr>
      <w:r w:rsidRPr="001F7BEC">
        <w:t>13.</w:t>
      </w:r>
      <w:r w:rsidRPr="001F7BEC">
        <w:tab/>
        <w:t>T</w:t>
      </w:r>
      <w:r w:rsidRPr="001F7BEC">
        <w:tab/>
        <w:t>F</w:t>
      </w:r>
      <w:r w:rsidRPr="001F7BEC">
        <w:tab/>
        <w:t>After the direct examination has been prepared, it is a good idea to review with the witness the areas that the lawyer anticipates the cross</w:t>
      </w:r>
      <w:r w:rsidRPr="001F7BEC">
        <w:noBreakHyphen/>
        <w:t>examination will cover.</w:t>
      </w:r>
    </w:p>
    <w:p w14:paraId="6E91E254" w14:textId="77777777" w:rsidR="00D66A3B" w:rsidRPr="001F7BEC" w:rsidRDefault="00D66A3B" w:rsidP="008927DE">
      <w:pPr>
        <w:tabs>
          <w:tab w:val="left" w:pos="720"/>
          <w:tab w:val="left" w:pos="1440"/>
          <w:tab w:val="left" w:pos="2160"/>
          <w:tab w:val="left" w:pos="2880"/>
        </w:tabs>
        <w:ind w:firstLine="720"/>
      </w:pPr>
    </w:p>
    <w:p w14:paraId="6DA4A673" w14:textId="77777777" w:rsidR="00D66A3B" w:rsidRPr="001F7BEC" w:rsidRDefault="009E73CE" w:rsidP="008927DE">
      <w:pPr>
        <w:tabs>
          <w:tab w:val="left" w:pos="-1440"/>
          <w:tab w:val="left" w:pos="720"/>
          <w:tab w:val="left" w:pos="1440"/>
          <w:tab w:val="left" w:pos="2160"/>
          <w:tab w:val="left" w:pos="2880"/>
        </w:tabs>
        <w:ind w:left="2160" w:hanging="2160"/>
      </w:pPr>
      <w:r w:rsidRPr="001F7BEC">
        <w:t>14.</w:t>
      </w:r>
      <w:r w:rsidRPr="001F7BEC">
        <w:tab/>
        <w:t>T</w:t>
      </w:r>
      <w:r w:rsidRPr="001F7BEC">
        <w:tab/>
        <w:t>F</w:t>
      </w:r>
      <w:r w:rsidRPr="001F7BEC">
        <w:tab/>
        <w:t>Photographs should be enlarged in advance of trial so that the photographs are easier for the jury to see.</w:t>
      </w:r>
    </w:p>
    <w:p w14:paraId="60928662" w14:textId="77777777" w:rsidR="00D66A3B" w:rsidRPr="001F7BEC" w:rsidRDefault="00D66A3B" w:rsidP="008927DE">
      <w:pPr>
        <w:tabs>
          <w:tab w:val="left" w:pos="720"/>
          <w:tab w:val="left" w:pos="1440"/>
          <w:tab w:val="left" w:pos="2160"/>
          <w:tab w:val="left" w:pos="2880"/>
        </w:tabs>
      </w:pPr>
    </w:p>
    <w:p w14:paraId="703A3A23" w14:textId="77777777" w:rsidR="00D66A3B" w:rsidRPr="001F7BEC" w:rsidRDefault="009E73CE" w:rsidP="008927DE">
      <w:pPr>
        <w:tabs>
          <w:tab w:val="left" w:pos="-1440"/>
          <w:tab w:val="left" w:pos="720"/>
          <w:tab w:val="left" w:pos="1440"/>
          <w:tab w:val="left" w:pos="2160"/>
          <w:tab w:val="left" w:pos="2880"/>
        </w:tabs>
        <w:ind w:left="2160" w:hanging="2160"/>
      </w:pPr>
      <w:r w:rsidRPr="001F7BEC">
        <w:t>15.</w:t>
      </w:r>
      <w:r w:rsidRPr="001F7BEC">
        <w:tab/>
        <w:t>T</w:t>
      </w:r>
      <w:r w:rsidRPr="001F7BEC">
        <w:tab/>
        <w:t>F</w:t>
      </w:r>
      <w:r w:rsidRPr="001F7BEC">
        <w:tab/>
        <w:t>Prejudicial errors that may provide grounds for appeal include evidence that was improperly denied or admitted.</w:t>
      </w:r>
    </w:p>
    <w:p w14:paraId="04D53712" w14:textId="77777777" w:rsidR="00D66A3B" w:rsidRPr="001F7BEC" w:rsidRDefault="00D66A3B" w:rsidP="008927DE">
      <w:pPr>
        <w:tabs>
          <w:tab w:val="left" w:pos="720"/>
          <w:tab w:val="left" w:pos="1440"/>
          <w:tab w:val="left" w:pos="2160"/>
          <w:tab w:val="left" w:pos="2880"/>
        </w:tabs>
        <w:rPr>
          <w:b/>
          <w:bCs/>
          <w:i/>
          <w:iCs/>
          <w:sz w:val="28"/>
          <w:szCs w:val="28"/>
        </w:rPr>
      </w:pPr>
    </w:p>
    <w:p w14:paraId="02AE65D0" w14:textId="77777777" w:rsidR="006507B5" w:rsidRDefault="006507B5" w:rsidP="008927DE">
      <w:pPr>
        <w:tabs>
          <w:tab w:val="left" w:pos="720"/>
          <w:tab w:val="left" w:pos="1440"/>
          <w:tab w:val="left" w:pos="2160"/>
          <w:tab w:val="left" w:pos="2880"/>
        </w:tabs>
        <w:rPr>
          <w:b/>
          <w:bCs/>
          <w:i/>
          <w:iCs/>
          <w:sz w:val="28"/>
          <w:szCs w:val="28"/>
        </w:rPr>
      </w:pPr>
    </w:p>
    <w:p w14:paraId="77849FD8" w14:textId="77777777" w:rsidR="00D66A3B" w:rsidRPr="001F7BEC" w:rsidRDefault="009E73CE" w:rsidP="008927DE">
      <w:pPr>
        <w:tabs>
          <w:tab w:val="left" w:pos="720"/>
          <w:tab w:val="left" w:pos="1440"/>
          <w:tab w:val="left" w:pos="2160"/>
          <w:tab w:val="left" w:pos="2880"/>
        </w:tabs>
      </w:pPr>
      <w:r w:rsidRPr="001F7BEC">
        <w:rPr>
          <w:b/>
          <w:bCs/>
          <w:i/>
          <w:iCs/>
          <w:sz w:val="28"/>
          <w:szCs w:val="28"/>
        </w:rPr>
        <w:t>APPLYING YOUR KNOWLEDGE</w:t>
      </w:r>
    </w:p>
    <w:p w14:paraId="35F52605" w14:textId="77777777" w:rsidR="00D66A3B" w:rsidRPr="001F7BEC" w:rsidRDefault="00D66A3B" w:rsidP="008927DE">
      <w:pPr>
        <w:pStyle w:val="Footer"/>
        <w:tabs>
          <w:tab w:val="clear" w:pos="4320"/>
          <w:tab w:val="clear" w:pos="8640"/>
          <w:tab w:val="left" w:pos="720"/>
          <w:tab w:val="left" w:pos="1440"/>
          <w:tab w:val="left" w:pos="2160"/>
          <w:tab w:val="left" w:pos="2880"/>
        </w:tabs>
      </w:pPr>
    </w:p>
    <w:p w14:paraId="18C064A9" w14:textId="77777777" w:rsidR="00D66A3B" w:rsidRDefault="009E73CE" w:rsidP="008927DE">
      <w:pPr>
        <w:tabs>
          <w:tab w:val="left" w:pos="720"/>
          <w:tab w:val="left" w:pos="1440"/>
          <w:tab w:val="left" w:pos="2160"/>
          <w:tab w:val="left" w:pos="2880"/>
        </w:tabs>
        <w:ind w:firstLine="720"/>
      </w:pPr>
      <w:r w:rsidRPr="001F7BEC">
        <w:t xml:space="preserve">Answer the following questions by applying the information you have learned from the main text.  </w:t>
      </w:r>
    </w:p>
    <w:p w14:paraId="27E26EE1" w14:textId="77777777" w:rsidR="00D66A3B" w:rsidRPr="001F7BEC" w:rsidRDefault="00D66A3B" w:rsidP="008927DE">
      <w:pPr>
        <w:tabs>
          <w:tab w:val="left" w:pos="720"/>
          <w:tab w:val="left" w:pos="1440"/>
          <w:tab w:val="left" w:pos="2160"/>
          <w:tab w:val="left" w:pos="2880"/>
        </w:tabs>
        <w:ind w:firstLine="720"/>
      </w:pPr>
    </w:p>
    <w:p w14:paraId="34C46C28" w14:textId="77777777" w:rsidR="00D66A3B" w:rsidRPr="001F7BEC" w:rsidRDefault="009E73CE" w:rsidP="008927DE">
      <w:pPr>
        <w:tabs>
          <w:tab w:val="left" w:pos="720"/>
          <w:tab w:val="left" w:pos="1440"/>
          <w:tab w:val="left" w:pos="2160"/>
          <w:tab w:val="left" w:pos="2880"/>
        </w:tabs>
      </w:pPr>
      <w:r w:rsidRPr="001F7BEC">
        <w:t>1.</w:t>
      </w:r>
      <w:r w:rsidRPr="001F7BEC">
        <w:tab/>
        <w:t>Why do many cases settle during the trial preparation state of the litigation?</w:t>
      </w:r>
    </w:p>
    <w:p w14:paraId="6E75F9C5" w14:textId="77777777" w:rsidR="00D66A3B" w:rsidRPr="001F7BEC" w:rsidRDefault="00D66A3B" w:rsidP="008927DE">
      <w:pPr>
        <w:tabs>
          <w:tab w:val="left" w:pos="720"/>
          <w:tab w:val="left" w:pos="1440"/>
          <w:tab w:val="left" w:pos="2160"/>
          <w:tab w:val="left" w:pos="2880"/>
        </w:tabs>
      </w:pPr>
    </w:p>
    <w:p w14:paraId="3EFBE018" w14:textId="77777777" w:rsidR="00D66A3B" w:rsidRPr="001F7BEC" w:rsidRDefault="009E73CE" w:rsidP="008927DE">
      <w:pPr>
        <w:tabs>
          <w:tab w:val="left" w:pos="720"/>
          <w:tab w:val="left" w:pos="1440"/>
          <w:tab w:val="left" w:pos="2160"/>
          <w:tab w:val="left" w:pos="2880"/>
        </w:tabs>
        <w:ind w:left="720" w:hanging="720"/>
      </w:pPr>
      <w:r w:rsidRPr="001F7BEC">
        <w:t>2.</w:t>
      </w:r>
      <w:r w:rsidRPr="001F7BEC">
        <w:tab/>
        <w:t>What is a pretrial conference?  What is the purpose of the pretrial conference?</w:t>
      </w:r>
    </w:p>
    <w:p w14:paraId="5FD0D75A" w14:textId="77777777" w:rsidR="00D66A3B" w:rsidRPr="001F7BEC" w:rsidRDefault="00D66A3B" w:rsidP="008927DE">
      <w:pPr>
        <w:tabs>
          <w:tab w:val="left" w:pos="720"/>
          <w:tab w:val="left" w:pos="1440"/>
          <w:tab w:val="left" w:pos="2160"/>
          <w:tab w:val="left" w:pos="2880"/>
        </w:tabs>
        <w:ind w:left="720" w:hanging="720"/>
      </w:pPr>
    </w:p>
    <w:p w14:paraId="69E28158" w14:textId="77777777" w:rsidR="00D66A3B" w:rsidRPr="001F7BEC" w:rsidRDefault="009E73CE" w:rsidP="008927DE">
      <w:pPr>
        <w:tabs>
          <w:tab w:val="left" w:pos="720"/>
          <w:tab w:val="left" w:pos="1440"/>
          <w:tab w:val="left" w:pos="2160"/>
          <w:tab w:val="left" w:pos="2880"/>
        </w:tabs>
        <w:ind w:left="720" w:hanging="720"/>
      </w:pPr>
      <w:r w:rsidRPr="001F7BEC">
        <w:t>3.</w:t>
      </w:r>
      <w:r w:rsidRPr="001F7BEC">
        <w:tab/>
        <w:t>Why is the first step in trial preparation the organization of files?  In what categories should the files be organized?</w:t>
      </w:r>
    </w:p>
    <w:p w14:paraId="3188EB28" w14:textId="77777777" w:rsidR="00D66A3B" w:rsidRPr="001F7BEC" w:rsidRDefault="00D66A3B" w:rsidP="008927DE">
      <w:pPr>
        <w:tabs>
          <w:tab w:val="left" w:pos="720"/>
          <w:tab w:val="left" w:pos="1440"/>
          <w:tab w:val="left" w:pos="2160"/>
          <w:tab w:val="left" w:pos="2880"/>
        </w:tabs>
        <w:ind w:left="720" w:hanging="720"/>
      </w:pPr>
    </w:p>
    <w:p w14:paraId="6CB21D5E" w14:textId="77777777" w:rsidR="00D66A3B" w:rsidRPr="001F7BEC" w:rsidRDefault="009E73CE" w:rsidP="008927DE">
      <w:pPr>
        <w:tabs>
          <w:tab w:val="left" w:pos="720"/>
          <w:tab w:val="left" w:pos="1440"/>
          <w:tab w:val="left" w:pos="2160"/>
          <w:tab w:val="left" w:pos="2880"/>
        </w:tabs>
        <w:ind w:left="720" w:hanging="720"/>
      </w:pPr>
      <w:r w:rsidRPr="001F7BEC">
        <w:t>4.</w:t>
      </w:r>
      <w:r w:rsidRPr="001F7BEC">
        <w:tab/>
        <w:t>Why is voir dire examination of the prospective jurors important?</w:t>
      </w:r>
    </w:p>
    <w:p w14:paraId="081D9610" w14:textId="77777777" w:rsidR="00D66A3B" w:rsidRPr="001F7BEC" w:rsidRDefault="00D66A3B" w:rsidP="008927DE">
      <w:pPr>
        <w:tabs>
          <w:tab w:val="left" w:pos="720"/>
          <w:tab w:val="left" w:pos="1440"/>
          <w:tab w:val="left" w:pos="2160"/>
          <w:tab w:val="left" w:pos="2880"/>
        </w:tabs>
        <w:ind w:left="720" w:hanging="720"/>
      </w:pPr>
    </w:p>
    <w:p w14:paraId="7212A17A" w14:textId="77777777" w:rsidR="00D66A3B" w:rsidRDefault="009E73CE" w:rsidP="008927DE">
      <w:pPr>
        <w:tabs>
          <w:tab w:val="left" w:pos="720"/>
          <w:tab w:val="left" w:pos="1440"/>
          <w:tab w:val="left" w:pos="2160"/>
          <w:tab w:val="left" w:pos="2880"/>
        </w:tabs>
        <w:ind w:left="720" w:hanging="720"/>
      </w:pPr>
      <w:r w:rsidRPr="001F7BEC">
        <w:t>5.</w:t>
      </w:r>
      <w:r w:rsidRPr="001F7BEC">
        <w:tab/>
      </w:r>
      <w:r w:rsidRPr="001F7BEC">
        <w:t>Identify the different methods by which trial material may be organized.</w:t>
      </w:r>
    </w:p>
    <w:p w14:paraId="4FC9B1F7" w14:textId="77777777" w:rsidR="006507B5" w:rsidRDefault="006507B5" w:rsidP="008927DE">
      <w:pPr>
        <w:tabs>
          <w:tab w:val="left" w:pos="720"/>
          <w:tab w:val="left" w:pos="1440"/>
          <w:tab w:val="left" w:pos="2160"/>
          <w:tab w:val="left" w:pos="2880"/>
        </w:tabs>
        <w:ind w:left="720" w:hanging="720"/>
      </w:pPr>
    </w:p>
    <w:p w14:paraId="07BD3942" w14:textId="77777777" w:rsidR="00D66A3B" w:rsidRPr="001F7BEC" w:rsidRDefault="009E73CE" w:rsidP="006507B5">
      <w:pPr>
        <w:tabs>
          <w:tab w:val="left" w:pos="720"/>
          <w:tab w:val="left" w:pos="1440"/>
          <w:tab w:val="left" w:pos="2160"/>
          <w:tab w:val="left" w:pos="2880"/>
        </w:tabs>
        <w:ind w:left="720" w:hanging="720"/>
      </w:pPr>
      <w:r w:rsidRPr="001F7BEC">
        <w:t>6.</w:t>
      </w:r>
      <w:r w:rsidRPr="001F7BEC">
        <w:tab/>
        <w:t>What does “theory of the case” mean?  Why is a theory of the case</w:t>
      </w:r>
      <w:r w:rsidR="006507B5">
        <w:t xml:space="preserve"> </w:t>
      </w:r>
      <w:r w:rsidRPr="001F7BEC">
        <w:t>important?</w:t>
      </w:r>
    </w:p>
    <w:p w14:paraId="014A5B5E" w14:textId="77777777" w:rsidR="00D66A3B" w:rsidRPr="001F7BEC" w:rsidRDefault="00D66A3B" w:rsidP="008927DE">
      <w:pPr>
        <w:tabs>
          <w:tab w:val="left" w:pos="720"/>
          <w:tab w:val="left" w:pos="1440"/>
          <w:tab w:val="left" w:pos="2160"/>
          <w:tab w:val="left" w:pos="2880"/>
        </w:tabs>
        <w:ind w:left="720" w:hanging="720"/>
      </w:pPr>
    </w:p>
    <w:p w14:paraId="1C9FD614" w14:textId="77777777" w:rsidR="00D66A3B" w:rsidRPr="001F7BEC" w:rsidRDefault="009E73CE" w:rsidP="008927DE">
      <w:pPr>
        <w:tabs>
          <w:tab w:val="left" w:pos="720"/>
          <w:tab w:val="left" w:pos="1440"/>
          <w:tab w:val="left" w:pos="2160"/>
          <w:tab w:val="left" w:pos="2880"/>
        </w:tabs>
        <w:ind w:left="720" w:hanging="720"/>
      </w:pPr>
      <w:r w:rsidRPr="001F7BEC">
        <w:t>7.</w:t>
      </w:r>
      <w:r w:rsidRPr="001F7BEC">
        <w:tab/>
        <w:t>How does witness preparation for trial differ from witness preparation for discovery?</w:t>
      </w:r>
    </w:p>
    <w:p w14:paraId="3AE48832" w14:textId="77777777" w:rsidR="00D66A3B" w:rsidRPr="001F7BEC" w:rsidRDefault="00D66A3B" w:rsidP="008927DE">
      <w:pPr>
        <w:tabs>
          <w:tab w:val="left" w:pos="720"/>
          <w:tab w:val="left" w:pos="1440"/>
          <w:tab w:val="left" w:pos="2160"/>
          <w:tab w:val="left" w:pos="2880"/>
        </w:tabs>
        <w:ind w:left="720" w:hanging="720"/>
      </w:pPr>
    </w:p>
    <w:p w14:paraId="6C49BDB7" w14:textId="77777777" w:rsidR="00D66A3B" w:rsidRPr="001F7BEC" w:rsidRDefault="009E73CE" w:rsidP="008927DE">
      <w:pPr>
        <w:tabs>
          <w:tab w:val="left" w:pos="720"/>
          <w:tab w:val="left" w:pos="1440"/>
          <w:tab w:val="left" w:pos="2160"/>
          <w:tab w:val="left" w:pos="2880"/>
        </w:tabs>
        <w:ind w:left="720" w:hanging="720"/>
      </w:pPr>
      <w:r w:rsidRPr="001F7BEC">
        <w:t>8.</w:t>
      </w:r>
      <w:r w:rsidRPr="001F7BEC">
        <w:tab/>
        <w:t>Why do all nonparty witnesses need to be served with a subpoena to testify at trial?  Why is it good practice to serve even friendly nonparty witnesses with a subpoena?  Should parties to a lawsuit be served with a subpoena to appear at trial?</w:t>
      </w:r>
    </w:p>
    <w:p w14:paraId="64000C04" w14:textId="77777777" w:rsidR="00D66A3B" w:rsidRPr="001F7BEC" w:rsidRDefault="00D66A3B" w:rsidP="008927DE">
      <w:pPr>
        <w:tabs>
          <w:tab w:val="left" w:pos="720"/>
          <w:tab w:val="left" w:pos="1440"/>
          <w:tab w:val="left" w:pos="2160"/>
          <w:tab w:val="left" w:pos="2880"/>
        </w:tabs>
        <w:ind w:left="720" w:hanging="720"/>
      </w:pPr>
    </w:p>
    <w:p w14:paraId="70D9DD14" w14:textId="77777777" w:rsidR="00D66A3B" w:rsidRPr="001F7BEC" w:rsidRDefault="009E73CE" w:rsidP="008927DE">
      <w:pPr>
        <w:tabs>
          <w:tab w:val="left" w:pos="720"/>
          <w:tab w:val="left" w:pos="1440"/>
          <w:tab w:val="left" w:pos="2160"/>
          <w:tab w:val="left" w:pos="2880"/>
        </w:tabs>
        <w:ind w:left="720" w:hanging="720"/>
      </w:pPr>
      <w:r w:rsidRPr="001F7BEC">
        <w:t>9.</w:t>
      </w:r>
      <w:r w:rsidRPr="001F7BEC">
        <w:tab/>
      </w:r>
      <w:r w:rsidRPr="001F7BEC">
        <w:t>Explain the various stages of trial and the purpose of each stage.  Do the rules of your state have any different stages?</w:t>
      </w:r>
    </w:p>
    <w:p w14:paraId="71032A1F" w14:textId="77777777" w:rsidR="00D66A3B" w:rsidRPr="001F7BEC" w:rsidRDefault="00D66A3B" w:rsidP="008927DE">
      <w:pPr>
        <w:tabs>
          <w:tab w:val="left" w:pos="720"/>
          <w:tab w:val="left" w:pos="1440"/>
          <w:tab w:val="left" w:pos="2160"/>
          <w:tab w:val="left" w:pos="2880"/>
        </w:tabs>
        <w:ind w:left="720" w:hanging="720"/>
      </w:pPr>
    </w:p>
    <w:p w14:paraId="2173C9CB" w14:textId="77777777" w:rsidR="00D66A3B" w:rsidRPr="001F7BEC" w:rsidRDefault="009E73CE" w:rsidP="008927DE">
      <w:pPr>
        <w:tabs>
          <w:tab w:val="left" w:pos="720"/>
          <w:tab w:val="left" w:pos="1440"/>
          <w:tab w:val="left" w:pos="2160"/>
          <w:tab w:val="left" w:pos="2880"/>
        </w:tabs>
        <w:ind w:left="720" w:hanging="720"/>
      </w:pPr>
      <w:r w:rsidRPr="001F7BEC">
        <w:t>10.</w:t>
      </w:r>
      <w:r w:rsidRPr="001F7BEC">
        <w:tab/>
        <w:t>What is the purpose of a peremptory challenge?  Why is the number of peremptory challenges each side is given limited?</w:t>
      </w:r>
    </w:p>
    <w:p w14:paraId="72114530" w14:textId="77777777" w:rsidR="00D66A3B" w:rsidRPr="001F7BEC" w:rsidRDefault="00D66A3B" w:rsidP="008927DE">
      <w:pPr>
        <w:tabs>
          <w:tab w:val="left" w:pos="720"/>
          <w:tab w:val="left" w:pos="1440"/>
          <w:tab w:val="left" w:pos="2160"/>
          <w:tab w:val="left" w:pos="2880"/>
        </w:tabs>
        <w:ind w:left="720" w:hanging="720"/>
      </w:pPr>
    </w:p>
    <w:p w14:paraId="1B98377A" w14:textId="77777777" w:rsidR="00D66A3B" w:rsidRPr="001F7BEC" w:rsidRDefault="009E73CE" w:rsidP="008927DE">
      <w:pPr>
        <w:tabs>
          <w:tab w:val="left" w:pos="720"/>
          <w:tab w:val="left" w:pos="1440"/>
          <w:tab w:val="left" w:pos="2160"/>
          <w:tab w:val="left" w:pos="2880"/>
        </w:tabs>
        <w:ind w:left="720" w:hanging="720"/>
      </w:pPr>
      <w:r w:rsidRPr="001F7BEC">
        <w:t>11.</w:t>
      </w:r>
      <w:r w:rsidRPr="001F7BEC">
        <w:tab/>
        <w:t>Why is it a good idea to visit the courtroom a few days before trial?</w:t>
      </w:r>
    </w:p>
    <w:p w14:paraId="399512AC" w14:textId="77777777" w:rsidR="006507B5" w:rsidRDefault="006507B5" w:rsidP="008927DE">
      <w:pPr>
        <w:tabs>
          <w:tab w:val="left" w:pos="720"/>
          <w:tab w:val="left" w:pos="1440"/>
          <w:tab w:val="left" w:pos="2160"/>
          <w:tab w:val="left" w:pos="2880"/>
        </w:tabs>
        <w:ind w:left="720" w:hanging="720"/>
      </w:pPr>
    </w:p>
    <w:p w14:paraId="26FA11AD" w14:textId="77777777" w:rsidR="00D66A3B" w:rsidRPr="001F7BEC" w:rsidRDefault="009E73CE" w:rsidP="008927DE">
      <w:pPr>
        <w:tabs>
          <w:tab w:val="left" w:pos="720"/>
          <w:tab w:val="left" w:pos="1440"/>
          <w:tab w:val="left" w:pos="2160"/>
          <w:tab w:val="left" w:pos="2880"/>
        </w:tabs>
        <w:ind w:left="720" w:hanging="720"/>
      </w:pPr>
      <w:r w:rsidRPr="001F7BEC">
        <w:t>12.</w:t>
      </w:r>
      <w:r w:rsidRPr="001F7BEC">
        <w:tab/>
        <w:t>Why is it necessary for you to avoid speaking with any of the jurors during a trial?</w:t>
      </w:r>
    </w:p>
    <w:p w14:paraId="6284CE5F" w14:textId="77777777" w:rsidR="00D66A3B" w:rsidRPr="001F7BEC" w:rsidRDefault="00D66A3B" w:rsidP="008927DE">
      <w:pPr>
        <w:tabs>
          <w:tab w:val="left" w:pos="720"/>
          <w:tab w:val="left" w:pos="1440"/>
          <w:tab w:val="left" w:pos="2160"/>
          <w:tab w:val="left" w:pos="2880"/>
        </w:tabs>
      </w:pPr>
    </w:p>
    <w:p w14:paraId="1BEDF904" w14:textId="77777777" w:rsidR="00D66A3B" w:rsidRPr="001F7BEC" w:rsidRDefault="00D66A3B" w:rsidP="008927DE">
      <w:pPr>
        <w:tabs>
          <w:tab w:val="left" w:pos="720"/>
          <w:tab w:val="left" w:pos="1440"/>
          <w:tab w:val="left" w:pos="2160"/>
          <w:tab w:val="left" w:pos="2880"/>
        </w:tabs>
      </w:pPr>
    </w:p>
    <w:p w14:paraId="1376D484" w14:textId="77777777" w:rsidR="00D66A3B" w:rsidRPr="001F7BEC" w:rsidRDefault="009E73CE" w:rsidP="008927DE">
      <w:pPr>
        <w:tabs>
          <w:tab w:val="left" w:pos="720"/>
          <w:tab w:val="left" w:pos="1440"/>
          <w:tab w:val="left" w:pos="2160"/>
          <w:tab w:val="left" w:pos="2880"/>
        </w:tabs>
        <w:rPr>
          <w:b/>
          <w:bCs/>
        </w:rPr>
      </w:pPr>
      <w:r w:rsidRPr="001F7BEC">
        <w:rPr>
          <w:b/>
          <w:bCs/>
          <w:i/>
          <w:iCs/>
          <w:sz w:val="28"/>
          <w:szCs w:val="28"/>
        </w:rPr>
        <w:t>PROJECTS FOR RESEARCH AND WRITING</w:t>
      </w:r>
    </w:p>
    <w:p w14:paraId="50C3790F" w14:textId="77777777" w:rsidR="00D66A3B" w:rsidRPr="001F7BEC" w:rsidRDefault="00D66A3B" w:rsidP="008927DE">
      <w:pPr>
        <w:tabs>
          <w:tab w:val="left" w:pos="720"/>
          <w:tab w:val="left" w:pos="1440"/>
          <w:tab w:val="left" w:pos="2160"/>
          <w:tab w:val="left" w:pos="2880"/>
        </w:tabs>
        <w:rPr>
          <w:b/>
          <w:bCs/>
        </w:rPr>
      </w:pPr>
    </w:p>
    <w:p w14:paraId="76081B9F" w14:textId="77777777" w:rsidR="00D66A3B" w:rsidRPr="001F7BEC" w:rsidRDefault="009E73CE" w:rsidP="008927DE">
      <w:pPr>
        <w:tabs>
          <w:tab w:val="left" w:pos="720"/>
          <w:tab w:val="left" w:pos="1440"/>
          <w:tab w:val="left" w:pos="2160"/>
          <w:tab w:val="left" w:pos="2880"/>
        </w:tabs>
        <w:ind w:firstLine="720"/>
      </w:pPr>
      <w:r w:rsidRPr="001F7BEC">
        <w:t xml:space="preserve">Each of the following projects requires you to prepare documents from the information you have learned in the main text.  In some instances, you will also need to conduct some basic legal research.  Once you have finished each of the projects, </w:t>
      </w:r>
      <w:r w:rsidR="00B34AC8">
        <w:t>store</w:t>
      </w:r>
      <w:r w:rsidRPr="001F7BEC">
        <w:t xml:space="preserve"> the projects in your litigation guide for future reference.</w:t>
      </w:r>
    </w:p>
    <w:p w14:paraId="3018A789" w14:textId="77777777" w:rsidR="00D66A3B" w:rsidRPr="001F7BEC" w:rsidRDefault="00D66A3B" w:rsidP="008927DE">
      <w:pPr>
        <w:tabs>
          <w:tab w:val="left" w:pos="720"/>
          <w:tab w:val="left" w:pos="1440"/>
          <w:tab w:val="left" w:pos="2160"/>
          <w:tab w:val="left" w:pos="2880"/>
        </w:tabs>
      </w:pPr>
    </w:p>
    <w:p w14:paraId="3CE00784" w14:textId="77777777" w:rsidR="00D66A3B" w:rsidRPr="001F7BEC" w:rsidRDefault="009E73CE" w:rsidP="008927DE">
      <w:pPr>
        <w:tabs>
          <w:tab w:val="left" w:pos="720"/>
          <w:tab w:val="left" w:pos="1440"/>
          <w:tab w:val="left" w:pos="2160"/>
          <w:tab w:val="left" w:pos="2880"/>
        </w:tabs>
        <w:ind w:left="720" w:hanging="720"/>
      </w:pPr>
      <w:r w:rsidRPr="001F7BEC">
        <w:t>1.</w:t>
      </w:r>
      <w:r w:rsidRPr="001F7BEC">
        <w:tab/>
        <w:t xml:space="preserve">You have been asked by the attorney to help prepare hypothetical case number 5, </w:t>
      </w:r>
      <w:r w:rsidRPr="006507B5">
        <w:rPr>
          <w:i/>
          <w:iCs/>
        </w:rPr>
        <w:t>King v. Woods</w:t>
      </w:r>
      <w:r w:rsidRPr="001F7BEC">
        <w:t>, for trial.  Your office represents Stella King.  The firm’s files contain the following documents.  Determine how the documents should be organized, using the method found in Section D of Chapter 12 of the main text.</w:t>
      </w:r>
    </w:p>
    <w:p w14:paraId="798D1722" w14:textId="77777777" w:rsidR="00D66A3B" w:rsidRPr="001F7BEC" w:rsidRDefault="00D66A3B" w:rsidP="008927DE">
      <w:pPr>
        <w:tabs>
          <w:tab w:val="left" w:pos="720"/>
          <w:tab w:val="left" w:pos="1440"/>
          <w:tab w:val="left" w:pos="2160"/>
          <w:tab w:val="left" w:pos="2880"/>
        </w:tabs>
      </w:pPr>
    </w:p>
    <w:p w14:paraId="34BD7ECB" w14:textId="77777777" w:rsidR="00D66A3B" w:rsidRPr="001F7BEC" w:rsidRDefault="009E73CE" w:rsidP="008927DE">
      <w:pPr>
        <w:tabs>
          <w:tab w:val="left" w:pos="720"/>
          <w:tab w:val="left" w:pos="1440"/>
          <w:tab w:val="left" w:pos="2160"/>
          <w:tab w:val="left" w:pos="2880"/>
        </w:tabs>
        <w:ind w:firstLine="720"/>
      </w:pPr>
      <w:r w:rsidRPr="001F7BEC">
        <w:t>a.</w:t>
      </w:r>
      <w:r w:rsidRPr="001F7BEC">
        <w:tab/>
        <w:t>Police report</w:t>
      </w:r>
    </w:p>
    <w:p w14:paraId="64B60CEF" w14:textId="77777777" w:rsidR="00D66A3B" w:rsidRPr="001F7BEC" w:rsidRDefault="009E73CE" w:rsidP="008927DE">
      <w:pPr>
        <w:tabs>
          <w:tab w:val="left" w:pos="720"/>
          <w:tab w:val="left" w:pos="1440"/>
          <w:tab w:val="left" w:pos="2160"/>
          <w:tab w:val="left" w:pos="2880"/>
        </w:tabs>
        <w:ind w:firstLine="720"/>
      </w:pPr>
      <w:r w:rsidRPr="001F7BEC">
        <w:t>b.</w:t>
      </w:r>
      <w:r w:rsidRPr="001F7BEC">
        <w:tab/>
        <w:t>Witness statement of Beverly Peters</w:t>
      </w:r>
    </w:p>
    <w:p w14:paraId="371B08D6" w14:textId="77777777" w:rsidR="00D66A3B" w:rsidRPr="001F7BEC" w:rsidRDefault="009E73CE" w:rsidP="008927DE">
      <w:pPr>
        <w:tabs>
          <w:tab w:val="left" w:pos="720"/>
          <w:tab w:val="left" w:pos="1440"/>
          <w:tab w:val="left" w:pos="2160"/>
          <w:tab w:val="left" w:pos="2880"/>
        </w:tabs>
        <w:ind w:firstLine="720"/>
      </w:pPr>
      <w:r w:rsidRPr="001F7BEC">
        <w:t>c.</w:t>
      </w:r>
      <w:r w:rsidRPr="001F7BEC">
        <w:tab/>
        <w:t>Witness statement of Roberta Geller</w:t>
      </w:r>
    </w:p>
    <w:p w14:paraId="232ED5AE" w14:textId="77777777" w:rsidR="00D66A3B" w:rsidRPr="001F7BEC" w:rsidRDefault="009E73CE" w:rsidP="008927DE">
      <w:pPr>
        <w:tabs>
          <w:tab w:val="left" w:pos="720"/>
          <w:tab w:val="left" w:pos="1440"/>
          <w:tab w:val="left" w:pos="2160"/>
          <w:tab w:val="left" w:pos="2880"/>
        </w:tabs>
        <w:ind w:firstLine="720"/>
      </w:pPr>
      <w:r w:rsidRPr="001F7BEC">
        <w:t>d.</w:t>
      </w:r>
      <w:r w:rsidRPr="001F7BEC">
        <w:tab/>
        <w:t>March 25 hospital admitting report</w:t>
      </w:r>
    </w:p>
    <w:p w14:paraId="56C8492E" w14:textId="77777777" w:rsidR="00D66A3B" w:rsidRPr="001F7BEC" w:rsidRDefault="009E73CE" w:rsidP="008927DE">
      <w:pPr>
        <w:tabs>
          <w:tab w:val="left" w:pos="720"/>
          <w:tab w:val="left" w:pos="1440"/>
          <w:tab w:val="left" w:pos="2160"/>
          <w:tab w:val="left" w:pos="2880"/>
        </w:tabs>
        <w:ind w:firstLine="720"/>
      </w:pPr>
      <w:r w:rsidRPr="001F7BEC">
        <w:t>e.</w:t>
      </w:r>
      <w:r w:rsidRPr="001F7BEC">
        <w:tab/>
        <w:t>Complaint by King against Woods</w:t>
      </w:r>
    </w:p>
    <w:p w14:paraId="5CAC42CD" w14:textId="77777777" w:rsidR="00D66A3B" w:rsidRPr="001F7BEC" w:rsidRDefault="009E73CE" w:rsidP="008927DE">
      <w:pPr>
        <w:tabs>
          <w:tab w:val="left" w:pos="720"/>
          <w:tab w:val="left" w:pos="1440"/>
          <w:tab w:val="left" w:pos="2160"/>
          <w:tab w:val="left" w:pos="2880"/>
        </w:tabs>
        <w:ind w:firstLine="720"/>
      </w:pPr>
      <w:r w:rsidRPr="001F7BEC">
        <w:t>f.</w:t>
      </w:r>
      <w:r w:rsidRPr="001F7BEC">
        <w:tab/>
        <w:t>Answer by Woods and counterclaim against King</w:t>
      </w:r>
    </w:p>
    <w:p w14:paraId="578B8B30" w14:textId="77777777" w:rsidR="00D66A3B" w:rsidRPr="001F7BEC" w:rsidRDefault="009E73CE" w:rsidP="008927DE">
      <w:pPr>
        <w:tabs>
          <w:tab w:val="left" w:pos="720"/>
          <w:tab w:val="left" w:pos="1440"/>
          <w:tab w:val="left" w:pos="2160"/>
          <w:tab w:val="left" w:pos="2880"/>
        </w:tabs>
        <w:ind w:firstLine="720"/>
      </w:pPr>
      <w:r w:rsidRPr="001F7BEC">
        <w:t>g.</w:t>
      </w:r>
      <w:r w:rsidRPr="001F7BEC">
        <w:tab/>
        <w:t>Answer by King to counterclaim filed by Woods</w:t>
      </w:r>
    </w:p>
    <w:p w14:paraId="1F678CAD" w14:textId="77777777" w:rsidR="00D66A3B" w:rsidRPr="001F7BEC" w:rsidRDefault="009E73CE" w:rsidP="008927DE">
      <w:pPr>
        <w:tabs>
          <w:tab w:val="left" w:pos="720"/>
          <w:tab w:val="left" w:pos="1440"/>
          <w:tab w:val="left" w:pos="2160"/>
          <w:tab w:val="left" w:pos="2880"/>
        </w:tabs>
        <w:ind w:firstLine="720"/>
      </w:pPr>
      <w:r w:rsidRPr="001F7BEC">
        <w:t>h.</w:t>
      </w:r>
      <w:r w:rsidRPr="001F7BEC">
        <w:tab/>
      </w:r>
      <w:r w:rsidRPr="001F7BEC">
        <w:t>Correspondence between counsel for King and counsel for Woods</w:t>
      </w:r>
    </w:p>
    <w:p w14:paraId="628C9353" w14:textId="77777777" w:rsidR="00D66A3B" w:rsidRPr="001F7BEC" w:rsidRDefault="009E73CE" w:rsidP="008927DE">
      <w:pPr>
        <w:tabs>
          <w:tab w:val="left" w:pos="720"/>
          <w:tab w:val="left" w:pos="1440"/>
          <w:tab w:val="left" w:pos="2160"/>
          <w:tab w:val="left" w:pos="2880"/>
        </w:tabs>
        <w:ind w:firstLine="720"/>
      </w:pPr>
      <w:r w:rsidRPr="001F7BEC">
        <w:t>i.</w:t>
      </w:r>
      <w:r w:rsidRPr="001F7BEC">
        <w:tab/>
        <w:t>Retainer agreement</w:t>
      </w:r>
    </w:p>
    <w:p w14:paraId="45FCC61F" w14:textId="77777777" w:rsidR="00D66A3B" w:rsidRPr="001F7BEC" w:rsidRDefault="009E73CE" w:rsidP="008927DE">
      <w:pPr>
        <w:tabs>
          <w:tab w:val="left" w:pos="720"/>
          <w:tab w:val="left" w:pos="1440"/>
          <w:tab w:val="left" w:pos="2160"/>
          <w:tab w:val="left" w:pos="2880"/>
        </w:tabs>
        <w:ind w:firstLine="720"/>
      </w:pPr>
      <w:r w:rsidRPr="001F7BEC">
        <w:t>j.</w:t>
      </w:r>
      <w:r w:rsidRPr="001F7BEC">
        <w:tab/>
        <w:t>Legal research</w:t>
      </w:r>
    </w:p>
    <w:p w14:paraId="0D496D7B" w14:textId="77777777" w:rsidR="00D66A3B" w:rsidRPr="001F7BEC" w:rsidRDefault="009E73CE" w:rsidP="008927DE">
      <w:pPr>
        <w:tabs>
          <w:tab w:val="left" w:pos="720"/>
          <w:tab w:val="left" w:pos="1440"/>
          <w:tab w:val="left" w:pos="2160"/>
          <w:tab w:val="left" w:pos="2880"/>
        </w:tabs>
        <w:ind w:firstLine="720"/>
      </w:pPr>
      <w:r w:rsidRPr="001F7BEC">
        <w:t>k.</w:t>
      </w:r>
      <w:r w:rsidRPr="001F7BEC">
        <w:tab/>
        <w:t>Diagram of intersection</w:t>
      </w:r>
    </w:p>
    <w:p w14:paraId="54F9AF78" w14:textId="77777777" w:rsidR="00D66A3B" w:rsidRPr="001F7BEC" w:rsidRDefault="009E73CE" w:rsidP="008927DE">
      <w:pPr>
        <w:tabs>
          <w:tab w:val="left" w:pos="720"/>
          <w:tab w:val="left" w:pos="1440"/>
          <w:tab w:val="left" w:pos="2160"/>
          <w:tab w:val="left" w:pos="2880"/>
        </w:tabs>
        <w:ind w:firstLine="720"/>
      </w:pPr>
      <w:r w:rsidRPr="001F7BEC">
        <w:t>l.</w:t>
      </w:r>
      <w:r w:rsidRPr="001F7BEC">
        <w:tab/>
        <w:t>Map of vicinity surrounding the intersection</w:t>
      </w:r>
    </w:p>
    <w:p w14:paraId="09CD79BF" w14:textId="77777777" w:rsidR="00D66A3B" w:rsidRPr="001F7BEC" w:rsidRDefault="009E73CE" w:rsidP="008927DE">
      <w:pPr>
        <w:tabs>
          <w:tab w:val="left" w:pos="720"/>
          <w:tab w:val="left" w:pos="1440"/>
          <w:tab w:val="left" w:pos="2160"/>
          <w:tab w:val="left" w:pos="2880"/>
        </w:tabs>
        <w:ind w:firstLine="720"/>
      </w:pPr>
      <w:r w:rsidRPr="001F7BEC">
        <w:t>m.</w:t>
      </w:r>
      <w:r w:rsidRPr="001F7BEC">
        <w:tab/>
        <w:t>Authorizations for releases of records signed by Ms. King</w:t>
      </w:r>
    </w:p>
    <w:p w14:paraId="2AC43E20" w14:textId="77777777" w:rsidR="00D66A3B" w:rsidRPr="001F7BEC" w:rsidRDefault="009E73CE" w:rsidP="008927DE">
      <w:pPr>
        <w:tabs>
          <w:tab w:val="left" w:pos="720"/>
          <w:tab w:val="left" w:pos="1440"/>
          <w:tab w:val="left" w:pos="2160"/>
          <w:tab w:val="left" w:pos="2880"/>
        </w:tabs>
        <w:ind w:firstLine="720"/>
      </w:pPr>
      <w:r w:rsidRPr="001F7BEC">
        <w:t>n.</w:t>
      </w:r>
      <w:r w:rsidRPr="001F7BEC">
        <w:tab/>
      </w:r>
      <w:proofErr w:type="gramStart"/>
      <w:r w:rsidRPr="001F7BEC">
        <w:t>Medical</w:t>
      </w:r>
      <w:proofErr w:type="gramEnd"/>
      <w:r w:rsidRPr="001F7BEC">
        <w:t xml:space="preserve"> bills, invoices, receipts</w:t>
      </w:r>
    </w:p>
    <w:p w14:paraId="45900BC5" w14:textId="77777777" w:rsidR="00D66A3B" w:rsidRPr="001F7BEC" w:rsidRDefault="009E73CE" w:rsidP="008927DE">
      <w:pPr>
        <w:tabs>
          <w:tab w:val="left" w:pos="720"/>
          <w:tab w:val="left" w:pos="1440"/>
          <w:tab w:val="left" w:pos="2160"/>
          <w:tab w:val="left" w:pos="2880"/>
        </w:tabs>
        <w:ind w:firstLine="720"/>
      </w:pPr>
      <w:r w:rsidRPr="001F7BEC">
        <w:t>o.</w:t>
      </w:r>
      <w:r w:rsidRPr="001F7BEC">
        <w:tab/>
        <w:t>Interrogatory requests and responses</w:t>
      </w:r>
    </w:p>
    <w:p w14:paraId="42205C9B" w14:textId="77777777" w:rsidR="00D66A3B" w:rsidRPr="001F7BEC" w:rsidRDefault="009E73CE" w:rsidP="008927DE">
      <w:pPr>
        <w:tabs>
          <w:tab w:val="left" w:pos="720"/>
          <w:tab w:val="left" w:pos="1440"/>
          <w:tab w:val="left" w:pos="2160"/>
          <w:tab w:val="left" w:pos="2880"/>
        </w:tabs>
        <w:ind w:firstLine="720"/>
      </w:pPr>
      <w:r w:rsidRPr="001F7BEC">
        <w:t>p.</w:t>
      </w:r>
      <w:r w:rsidRPr="001F7BEC">
        <w:tab/>
        <w:t>Document requests and responses</w:t>
      </w:r>
    </w:p>
    <w:p w14:paraId="6E8D908E" w14:textId="77777777" w:rsidR="00D66A3B" w:rsidRPr="001F7BEC" w:rsidRDefault="009E73CE" w:rsidP="008927DE">
      <w:pPr>
        <w:tabs>
          <w:tab w:val="left" w:pos="720"/>
          <w:tab w:val="left" w:pos="1440"/>
          <w:tab w:val="left" w:pos="2160"/>
          <w:tab w:val="left" w:pos="2880"/>
        </w:tabs>
        <w:ind w:firstLine="720"/>
      </w:pPr>
      <w:r w:rsidRPr="001F7BEC">
        <w:t>q.</w:t>
      </w:r>
      <w:r w:rsidRPr="001F7BEC">
        <w:tab/>
        <w:t>Requests for admissions and responses</w:t>
      </w:r>
    </w:p>
    <w:p w14:paraId="47EF8727" w14:textId="77777777" w:rsidR="00D66A3B" w:rsidRPr="001F7BEC" w:rsidRDefault="009E73CE" w:rsidP="008927DE">
      <w:pPr>
        <w:tabs>
          <w:tab w:val="left" w:pos="720"/>
          <w:tab w:val="left" w:pos="1440"/>
          <w:tab w:val="left" w:pos="2160"/>
          <w:tab w:val="left" w:pos="2880"/>
        </w:tabs>
        <w:ind w:firstLine="720"/>
      </w:pPr>
      <w:r w:rsidRPr="001F7BEC">
        <w:t>r.</w:t>
      </w:r>
      <w:r w:rsidRPr="001F7BEC">
        <w:tab/>
        <w:t>Documents produced by Woods to King</w:t>
      </w:r>
    </w:p>
    <w:p w14:paraId="4B20CED7" w14:textId="77777777" w:rsidR="00D66A3B" w:rsidRPr="001F7BEC" w:rsidRDefault="009E73CE" w:rsidP="008927DE">
      <w:pPr>
        <w:tabs>
          <w:tab w:val="left" w:pos="720"/>
          <w:tab w:val="left" w:pos="1440"/>
          <w:tab w:val="left" w:pos="2160"/>
          <w:tab w:val="left" w:pos="2880"/>
        </w:tabs>
        <w:ind w:firstLine="720"/>
      </w:pPr>
      <w:r w:rsidRPr="001F7BEC">
        <w:t>s.</w:t>
      </w:r>
      <w:r w:rsidRPr="001F7BEC">
        <w:tab/>
        <w:t>Photographs of damage to both cars</w:t>
      </w:r>
    </w:p>
    <w:p w14:paraId="44ABE89E" w14:textId="77777777" w:rsidR="00D66A3B" w:rsidRPr="001F7BEC" w:rsidRDefault="009E73CE" w:rsidP="008927DE">
      <w:pPr>
        <w:tabs>
          <w:tab w:val="left" w:pos="720"/>
          <w:tab w:val="left" w:pos="1440"/>
          <w:tab w:val="left" w:pos="2160"/>
          <w:tab w:val="left" w:pos="2880"/>
        </w:tabs>
        <w:ind w:firstLine="720"/>
      </w:pPr>
      <w:r w:rsidRPr="001F7BEC">
        <w:t>t.</w:t>
      </w:r>
      <w:r w:rsidRPr="001F7BEC">
        <w:tab/>
        <w:t>Motion papers and responses</w:t>
      </w:r>
    </w:p>
    <w:p w14:paraId="1207DF6D" w14:textId="77777777" w:rsidR="00D66A3B" w:rsidRPr="001F7BEC" w:rsidRDefault="009E73CE" w:rsidP="008927DE">
      <w:pPr>
        <w:tabs>
          <w:tab w:val="left" w:pos="720"/>
          <w:tab w:val="left" w:pos="1440"/>
          <w:tab w:val="left" w:pos="2160"/>
          <w:tab w:val="left" w:pos="2880"/>
        </w:tabs>
        <w:ind w:firstLine="720"/>
      </w:pPr>
      <w:r w:rsidRPr="001F7BEC">
        <w:t>u.</w:t>
      </w:r>
      <w:r w:rsidRPr="001F7BEC">
        <w:tab/>
      </w:r>
      <w:r w:rsidRPr="001F7BEC">
        <w:t>Deposition transcripts</w:t>
      </w:r>
    </w:p>
    <w:p w14:paraId="53130CE6" w14:textId="77777777" w:rsidR="00D66A3B" w:rsidRPr="001F7BEC" w:rsidRDefault="009E73CE" w:rsidP="008927DE">
      <w:pPr>
        <w:tabs>
          <w:tab w:val="left" w:pos="720"/>
          <w:tab w:val="left" w:pos="1440"/>
          <w:tab w:val="left" w:pos="2160"/>
          <w:tab w:val="left" w:pos="2880"/>
        </w:tabs>
        <w:ind w:firstLine="720"/>
      </w:pPr>
      <w:r w:rsidRPr="001F7BEC">
        <w:t>v.</w:t>
      </w:r>
      <w:r w:rsidRPr="001F7BEC">
        <w:tab/>
        <w:t>Subpoenas</w:t>
      </w:r>
    </w:p>
    <w:p w14:paraId="1CE2A527" w14:textId="77777777" w:rsidR="00D66A3B" w:rsidRPr="001F7BEC" w:rsidRDefault="009E73CE" w:rsidP="008927DE">
      <w:pPr>
        <w:tabs>
          <w:tab w:val="left" w:pos="720"/>
          <w:tab w:val="left" w:pos="1440"/>
          <w:tab w:val="left" w:pos="2160"/>
          <w:tab w:val="left" w:pos="2880"/>
        </w:tabs>
        <w:ind w:firstLine="720"/>
      </w:pPr>
      <w:r w:rsidRPr="001F7BEC">
        <w:t>w.</w:t>
      </w:r>
      <w:r w:rsidRPr="001F7BEC">
        <w:tab/>
        <w:t>Attorney and paralegal notes</w:t>
      </w:r>
    </w:p>
    <w:p w14:paraId="3DE69B97" w14:textId="77777777" w:rsidR="00D66A3B" w:rsidRPr="001F7BEC" w:rsidRDefault="009E73CE" w:rsidP="008927DE">
      <w:pPr>
        <w:tabs>
          <w:tab w:val="left" w:pos="720"/>
          <w:tab w:val="left" w:pos="1440"/>
          <w:tab w:val="left" w:pos="2160"/>
          <w:tab w:val="left" w:pos="2880"/>
        </w:tabs>
        <w:ind w:firstLine="720"/>
      </w:pPr>
      <w:r w:rsidRPr="001F7BEC">
        <w:t>x.</w:t>
      </w:r>
      <w:r w:rsidRPr="001F7BEC">
        <w:tab/>
        <w:t>Correspondence between King and her counsel</w:t>
      </w:r>
    </w:p>
    <w:p w14:paraId="52EBC233" w14:textId="77777777" w:rsidR="00D66A3B" w:rsidRPr="001F7BEC" w:rsidRDefault="009E73CE" w:rsidP="008927DE">
      <w:pPr>
        <w:tabs>
          <w:tab w:val="left" w:pos="720"/>
          <w:tab w:val="left" w:pos="1440"/>
          <w:tab w:val="left" w:pos="2160"/>
          <w:tab w:val="left" w:pos="2880"/>
        </w:tabs>
        <w:ind w:firstLine="720"/>
      </w:pPr>
      <w:r w:rsidRPr="001F7BEC">
        <w:t>y.</w:t>
      </w:r>
      <w:r w:rsidRPr="001F7BEC">
        <w:tab/>
        <w:t>Pretrial order</w:t>
      </w:r>
    </w:p>
    <w:p w14:paraId="39861045" w14:textId="77777777" w:rsidR="00D66A3B" w:rsidRPr="001F7BEC" w:rsidRDefault="009E73CE" w:rsidP="008927DE">
      <w:pPr>
        <w:tabs>
          <w:tab w:val="left" w:pos="720"/>
          <w:tab w:val="left" w:pos="1440"/>
          <w:tab w:val="left" w:pos="2160"/>
          <w:tab w:val="left" w:pos="2880"/>
        </w:tabs>
        <w:ind w:firstLine="720"/>
      </w:pPr>
      <w:r w:rsidRPr="001F7BEC">
        <w:t>z.</w:t>
      </w:r>
      <w:r w:rsidRPr="001F7BEC">
        <w:tab/>
        <w:t>Personnel records of King</w:t>
      </w:r>
    </w:p>
    <w:p w14:paraId="672AF690" w14:textId="77777777" w:rsidR="00D66A3B" w:rsidRPr="001F7BEC" w:rsidRDefault="00D66A3B" w:rsidP="008927DE">
      <w:pPr>
        <w:tabs>
          <w:tab w:val="left" w:pos="720"/>
          <w:tab w:val="left" w:pos="1440"/>
          <w:tab w:val="left" w:pos="2160"/>
          <w:tab w:val="left" w:pos="2880"/>
        </w:tabs>
      </w:pPr>
    </w:p>
    <w:p w14:paraId="7641E7CC" w14:textId="77777777" w:rsidR="00D66A3B" w:rsidRPr="001F7BEC" w:rsidRDefault="009E73CE" w:rsidP="006507B5">
      <w:pPr>
        <w:tabs>
          <w:tab w:val="left" w:pos="720"/>
          <w:tab w:val="left" w:pos="1440"/>
          <w:tab w:val="left" w:pos="2160"/>
          <w:tab w:val="left" w:pos="2880"/>
        </w:tabs>
        <w:ind w:left="720" w:hanging="720"/>
      </w:pPr>
      <w:r w:rsidRPr="001F7BEC">
        <w:t>2.</w:t>
      </w:r>
      <w:r w:rsidRPr="001F7BEC">
        <w:tab/>
      </w:r>
      <w:r w:rsidRPr="001F7BEC">
        <w:t xml:space="preserve">As indicated in Section L of the main text, the appellate process is governed by a detailed set of court rules.  Careful attention must be given to all deadlines in order to avoid a forfeiture of your client's rights.  In Exhibit 12.8 in the main text, a chart is provided that indicates some of the important dates to be aware of during the course of an appeal.  Using your state court rules, determine if there are any other deadlines that should be included on the chart, and prepare an appellate chart to </w:t>
      </w:r>
      <w:r w:rsidR="00B34AC8">
        <w:t>store</w:t>
      </w:r>
      <w:r w:rsidRPr="001F7BEC">
        <w:t xml:space="preserve"> in your litigation guide.</w:t>
      </w:r>
    </w:p>
    <w:p w14:paraId="5966761E" w14:textId="77777777" w:rsidR="00D66A3B" w:rsidRPr="001F7BEC" w:rsidRDefault="00D66A3B" w:rsidP="008927DE">
      <w:pPr>
        <w:tabs>
          <w:tab w:val="left" w:pos="720"/>
          <w:tab w:val="left" w:pos="1440"/>
          <w:tab w:val="left" w:pos="2160"/>
          <w:tab w:val="left" w:pos="2880"/>
        </w:tabs>
        <w:ind w:left="720" w:hanging="720"/>
      </w:pPr>
    </w:p>
    <w:p w14:paraId="4ACE4439" w14:textId="77777777" w:rsidR="00D66A3B" w:rsidRPr="001F7BEC" w:rsidRDefault="009E73CE" w:rsidP="008927DE">
      <w:pPr>
        <w:tabs>
          <w:tab w:val="left" w:pos="720"/>
          <w:tab w:val="left" w:pos="1440"/>
          <w:tab w:val="left" w:pos="2160"/>
          <w:tab w:val="left" w:pos="2880"/>
        </w:tabs>
        <w:ind w:left="720" w:hanging="720"/>
      </w:pPr>
      <w:r w:rsidRPr="001F7BEC">
        <w:t>3.</w:t>
      </w:r>
      <w:r w:rsidRPr="001F7BEC">
        <w:tab/>
      </w:r>
      <w:r w:rsidRPr="001F7BEC">
        <w:t>Assume in hypothetical number 2 that Doris McFarland obtained a jury verdict in her favor, and the court entered judgment on the verdict.  Prepare a notice of appeal on behalf of Shamrock Enterprises.  You should follow the format required by your state.  A sample format is provided in the appendix.  However, you will need to check this format against the requirements of your state rules.  If you need to state the grounds for appeal under your state rules, you may be creative with the grounds that you choos</w:t>
      </w:r>
      <w:r w:rsidRPr="001F7BEC">
        <w:t>e so long as the grounds would be sufficient to allow Shamrock Enterprises to appeal.</w:t>
      </w:r>
    </w:p>
    <w:p w14:paraId="661C2B0D" w14:textId="77777777" w:rsidR="00D66A3B" w:rsidRPr="001F7BEC" w:rsidRDefault="00D66A3B" w:rsidP="008927DE">
      <w:pPr>
        <w:tabs>
          <w:tab w:val="left" w:pos="720"/>
          <w:tab w:val="left" w:pos="1440"/>
          <w:tab w:val="left" w:pos="2160"/>
          <w:tab w:val="left" w:pos="2880"/>
        </w:tabs>
        <w:ind w:left="720" w:hanging="720"/>
      </w:pPr>
    </w:p>
    <w:p w14:paraId="61AC8496" w14:textId="77777777" w:rsidR="00D66A3B" w:rsidRPr="001F7BEC" w:rsidRDefault="009E73CE" w:rsidP="008927DE">
      <w:pPr>
        <w:tabs>
          <w:tab w:val="left" w:pos="720"/>
          <w:tab w:val="left" w:pos="1440"/>
          <w:tab w:val="left" w:pos="2160"/>
          <w:tab w:val="left" w:pos="2880"/>
        </w:tabs>
        <w:ind w:left="720" w:hanging="720"/>
      </w:pPr>
      <w:r w:rsidRPr="001F7BEC">
        <w:t>4.</w:t>
      </w:r>
      <w:r w:rsidRPr="001F7BEC">
        <w:tab/>
      </w:r>
      <w:r w:rsidRPr="001F7BEC">
        <w:t>As part of your trial preparation, you will need to serve all nonparties with a subpoena for trial.  These witnesses often do not sit through the entire trial, but rather are "on-call."  Assume in hypothetical number 3 that your firm intends to call Keith Arrington as a witness on behalf of Mr. Kester at trial.  Mr. Arrington has agreed to attend the trial upon notification from you.  Send a letter to Mr. Arrington asking him to acknowledge his agreement to be on-call.  You may use the letter in the appendi</w:t>
      </w:r>
      <w:r w:rsidRPr="001F7BEC">
        <w:t>x as a sample.</w:t>
      </w:r>
    </w:p>
    <w:p w14:paraId="326759CA" w14:textId="77777777" w:rsidR="00D66A3B" w:rsidRPr="001F7BEC" w:rsidRDefault="00D66A3B" w:rsidP="008927DE">
      <w:pPr>
        <w:tabs>
          <w:tab w:val="left" w:pos="720"/>
          <w:tab w:val="left" w:pos="1440"/>
          <w:tab w:val="left" w:pos="2160"/>
          <w:tab w:val="left" w:pos="2880"/>
        </w:tabs>
        <w:ind w:left="720" w:hanging="720"/>
      </w:pPr>
    </w:p>
    <w:p w14:paraId="41EC786B" w14:textId="77777777" w:rsidR="00D66A3B" w:rsidRPr="001F7BEC" w:rsidRDefault="009E73CE" w:rsidP="008927DE">
      <w:pPr>
        <w:tabs>
          <w:tab w:val="left" w:pos="720"/>
          <w:tab w:val="left" w:pos="1440"/>
          <w:tab w:val="left" w:pos="2160"/>
          <w:tab w:val="left" w:pos="2880"/>
        </w:tabs>
        <w:ind w:left="720" w:hanging="720"/>
      </w:pPr>
      <w:r w:rsidRPr="001F7BEC">
        <w:t>5.</w:t>
      </w:r>
      <w:r w:rsidRPr="001F7BEC">
        <w:tab/>
        <w:t>A trial chart shows each element of the claim and the witnesses and exhibits that will prove each of the required elements.  On the following page is a sample chart that the Samsons may be using in hypothetical number 1.  Fill in the appropriate witnesses and exhibits.</w:t>
      </w:r>
    </w:p>
    <w:p w14:paraId="27D47923" w14:textId="77777777" w:rsidR="00D66A3B" w:rsidRPr="001F7BEC" w:rsidRDefault="009E73CE" w:rsidP="008927DE">
      <w:pPr>
        <w:tabs>
          <w:tab w:val="left" w:pos="720"/>
          <w:tab w:val="left" w:pos="1440"/>
          <w:tab w:val="left" w:pos="2160"/>
          <w:tab w:val="left" w:pos="2880"/>
        </w:tabs>
      </w:pPr>
      <w:r w:rsidRPr="001F7BEC">
        <w:br w:type="page"/>
      </w:r>
    </w:p>
    <w:p w14:paraId="1D380C82" w14:textId="77777777" w:rsidR="00D66A3B" w:rsidRPr="001F7BEC" w:rsidRDefault="009E73CE" w:rsidP="008927DE">
      <w:pPr>
        <w:tabs>
          <w:tab w:val="left" w:pos="720"/>
          <w:tab w:val="left" w:pos="1440"/>
          <w:tab w:val="left" w:pos="2160"/>
          <w:tab w:val="left" w:pos="2880"/>
        </w:tabs>
      </w:pPr>
      <w:r w:rsidRPr="001F7BEC">
        <w:rPr>
          <w:b/>
          <w:bCs/>
          <w:sz w:val="28"/>
          <w:szCs w:val="28"/>
        </w:rPr>
        <w:t>TRIAL CHART -- PLAINTIFF</w:t>
      </w:r>
    </w:p>
    <w:p w14:paraId="0A449412" w14:textId="77777777" w:rsidR="00D66A3B" w:rsidRPr="001F7BEC" w:rsidRDefault="00D66A3B" w:rsidP="008927DE">
      <w:pPr>
        <w:tabs>
          <w:tab w:val="left" w:pos="720"/>
          <w:tab w:val="left" w:pos="1440"/>
          <w:tab w:val="left" w:pos="2160"/>
          <w:tab w:val="left" w:pos="2880"/>
        </w:tabs>
      </w:pPr>
    </w:p>
    <w:p w14:paraId="03F13CE7" w14:textId="77777777" w:rsidR="00D66A3B" w:rsidRPr="001F7BEC" w:rsidRDefault="00D66A3B" w:rsidP="008927DE">
      <w:pPr>
        <w:tabs>
          <w:tab w:val="left" w:pos="720"/>
          <w:tab w:val="left" w:pos="1440"/>
          <w:tab w:val="left" w:pos="2160"/>
          <w:tab w:val="left" w:pos="2880"/>
        </w:tabs>
      </w:pPr>
    </w:p>
    <w:p w14:paraId="58BA0C89" w14:textId="77777777" w:rsidR="00D66A3B" w:rsidRPr="001F7BEC" w:rsidRDefault="009E73CE" w:rsidP="008927DE">
      <w:pPr>
        <w:tabs>
          <w:tab w:val="left" w:pos="720"/>
          <w:tab w:val="left" w:pos="1440"/>
          <w:tab w:val="left" w:pos="2160"/>
          <w:tab w:val="left" w:pos="2880"/>
        </w:tabs>
      </w:pPr>
      <w:r w:rsidRPr="001F7BEC">
        <w:rPr>
          <w:u w:val="single"/>
        </w:rPr>
        <w:t>Elements of claim</w:t>
      </w:r>
      <w:r w:rsidRPr="001F7BEC">
        <w:tab/>
      </w:r>
      <w:r w:rsidRPr="001F7BEC">
        <w:tab/>
      </w:r>
      <w:r w:rsidRPr="001F7BEC">
        <w:tab/>
      </w:r>
      <w:r w:rsidRPr="001F7BEC">
        <w:tab/>
      </w:r>
      <w:r w:rsidRPr="001F7BEC">
        <w:tab/>
      </w:r>
      <w:r w:rsidRPr="001F7BEC">
        <w:rPr>
          <w:u w:val="single"/>
        </w:rPr>
        <w:t>Witnesses and exhibits</w:t>
      </w:r>
    </w:p>
    <w:p w14:paraId="747FBA75" w14:textId="77777777" w:rsidR="00D66A3B" w:rsidRPr="001F7BEC" w:rsidRDefault="009E73CE" w:rsidP="008927DE">
      <w:pPr>
        <w:tabs>
          <w:tab w:val="left" w:pos="720"/>
          <w:tab w:val="left" w:pos="1440"/>
          <w:tab w:val="left" w:pos="2160"/>
          <w:tab w:val="left" w:pos="2880"/>
        </w:tabs>
      </w:pPr>
      <w:r w:rsidRPr="001F7BEC">
        <w:t>(Count 1 -- Contract)</w:t>
      </w:r>
    </w:p>
    <w:p w14:paraId="632120C6" w14:textId="77777777" w:rsidR="00D66A3B" w:rsidRPr="001F7BEC" w:rsidRDefault="00D66A3B" w:rsidP="008927DE">
      <w:pPr>
        <w:tabs>
          <w:tab w:val="left" w:pos="720"/>
          <w:tab w:val="left" w:pos="1440"/>
          <w:tab w:val="left" w:pos="2160"/>
          <w:tab w:val="left" w:pos="2880"/>
        </w:tabs>
      </w:pPr>
    </w:p>
    <w:p w14:paraId="08F338F4" w14:textId="77777777" w:rsidR="00D66A3B" w:rsidRPr="001F7BEC" w:rsidRDefault="009E73CE" w:rsidP="008927DE">
      <w:pPr>
        <w:tabs>
          <w:tab w:val="left" w:pos="720"/>
          <w:tab w:val="left" w:pos="1440"/>
          <w:tab w:val="left" w:pos="2160"/>
          <w:tab w:val="left" w:pos="2880"/>
        </w:tabs>
        <w:ind w:left="720"/>
      </w:pPr>
      <w:r w:rsidRPr="001F7BEC">
        <w:t>a.  Contract made</w:t>
      </w:r>
    </w:p>
    <w:p w14:paraId="75DCA721" w14:textId="77777777" w:rsidR="00D66A3B" w:rsidRPr="001F7BEC" w:rsidRDefault="00D66A3B" w:rsidP="008927DE">
      <w:pPr>
        <w:tabs>
          <w:tab w:val="left" w:pos="720"/>
          <w:tab w:val="left" w:pos="1440"/>
          <w:tab w:val="left" w:pos="2160"/>
          <w:tab w:val="left" w:pos="2880"/>
        </w:tabs>
        <w:ind w:left="720"/>
      </w:pPr>
    </w:p>
    <w:p w14:paraId="2D048990" w14:textId="77777777" w:rsidR="00D66A3B" w:rsidRPr="001F7BEC" w:rsidRDefault="00D66A3B" w:rsidP="008927DE">
      <w:pPr>
        <w:tabs>
          <w:tab w:val="left" w:pos="720"/>
          <w:tab w:val="left" w:pos="1440"/>
          <w:tab w:val="left" w:pos="2160"/>
          <w:tab w:val="left" w:pos="2880"/>
        </w:tabs>
        <w:ind w:left="720"/>
      </w:pPr>
    </w:p>
    <w:p w14:paraId="221E146F" w14:textId="77777777" w:rsidR="00D66A3B" w:rsidRPr="001F7BEC" w:rsidRDefault="00D66A3B" w:rsidP="008927DE">
      <w:pPr>
        <w:tabs>
          <w:tab w:val="left" w:pos="720"/>
          <w:tab w:val="left" w:pos="1440"/>
          <w:tab w:val="left" w:pos="2160"/>
          <w:tab w:val="left" w:pos="2880"/>
        </w:tabs>
        <w:ind w:left="720"/>
      </w:pPr>
    </w:p>
    <w:p w14:paraId="7702A5DC" w14:textId="77777777" w:rsidR="00D66A3B" w:rsidRPr="001F7BEC" w:rsidRDefault="009E73CE" w:rsidP="008927DE">
      <w:pPr>
        <w:tabs>
          <w:tab w:val="left" w:pos="720"/>
          <w:tab w:val="left" w:pos="1440"/>
          <w:tab w:val="left" w:pos="2160"/>
          <w:tab w:val="left" w:pos="2880"/>
        </w:tabs>
        <w:ind w:left="720"/>
      </w:pPr>
      <w:r w:rsidRPr="001F7BEC">
        <w:t>b.  Def. executed contract</w:t>
      </w:r>
    </w:p>
    <w:p w14:paraId="3BA1EA53" w14:textId="77777777" w:rsidR="00D66A3B" w:rsidRPr="001F7BEC" w:rsidRDefault="00D66A3B" w:rsidP="008927DE">
      <w:pPr>
        <w:tabs>
          <w:tab w:val="left" w:pos="720"/>
          <w:tab w:val="left" w:pos="1440"/>
          <w:tab w:val="left" w:pos="2160"/>
          <w:tab w:val="left" w:pos="2880"/>
        </w:tabs>
        <w:ind w:left="720"/>
      </w:pPr>
    </w:p>
    <w:p w14:paraId="4DA7404D" w14:textId="77777777" w:rsidR="00D66A3B" w:rsidRPr="001F7BEC" w:rsidRDefault="00D66A3B" w:rsidP="008927DE">
      <w:pPr>
        <w:tabs>
          <w:tab w:val="left" w:pos="720"/>
          <w:tab w:val="left" w:pos="1440"/>
          <w:tab w:val="left" w:pos="2160"/>
          <w:tab w:val="left" w:pos="2880"/>
        </w:tabs>
        <w:ind w:left="720"/>
      </w:pPr>
    </w:p>
    <w:p w14:paraId="245AB51F" w14:textId="77777777" w:rsidR="00D66A3B" w:rsidRPr="001F7BEC" w:rsidRDefault="00D66A3B" w:rsidP="008927DE">
      <w:pPr>
        <w:tabs>
          <w:tab w:val="left" w:pos="720"/>
          <w:tab w:val="left" w:pos="1440"/>
          <w:tab w:val="left" w:pos="2160"/>
          <w:tab w:val="left" w:pos="2880"/>
        </w:tabs>
        <w:ind w:left="720"/>
      </w:pPr>
    </w:p>
    <w:p w14:paraId="46E3365C" w14:textId="77777777" w:rsidR="00D66A3B" w:rsidRPr="001F7BEC" w:rsidRDefault="009E73CE" w:rsidP="008927DE">
      <w:pPr>
        <w:tabs>
          <w:tab w:val="left" w:pos="720"/>
          <w:tab w:val="left" w:pos="1440"/>
          <w:tab w:val="left" w:pos="2160"/>
          <w:tab w:val="left" w:pos="2880"/>
        </w:tabs>
        <w:ind w:left="720"/>
      </w:pPr>
      <w:r w:rsidRPr="001F7BEC">
        <w:t>c.  Pl. performed</w:t>
      </w:r>
    </w:p>
    <w:p w14:paraId="15A947EF" w14:textId="77777777" w:rsidR="00D66A3B" w:rsidRPr="001F7BEC" w:rsidRDefault="00D66A3B" w:rsidP="008927DE">
      <w:pPr>
        <w:tabs>
          <w:tab w:val="left" w:pos="720"/>
          <w:tab w:val="left" w:pos="1440"/>
          <w:tab w:val="left" w:pos="2160"/>
          <w:tab w:val="left" w:pos="2880"/>
        </w:tabs>
        <w:ind w:left="720"/>
      </w:pPr>
    </w:p>
    <w:p w14:paraId="1A394D81" w14:textId="77777777" w:rsidR="00D66A3B" w:rsidRPr="001F7BEC" w:rsidRDefault="00D66A3B" w:rsidP="008927DE">
      <w:pPr>
        <w:tabs>
          <w:tab w:val="left" w:pos="720"/>
          <w:tab w:val="left" w:pos="1440"/>
          <w:tab w:val="left" w:pos="2160"/>
          <w:tab w:val="left" w:pos="2880"/>
        </w:tabs>
        <w:ind w:left="720"/>
      </w:pPr>
    </w:p>
    <w:p w14:paraId="235F11C0" w14:textId="77777777" w:rsidR="00D66A3B" w:rsidRPr="001F7BEC" w:rsidRDefault="00D66A3B" w:rsidP="008927DE">
      <w:pPr>
        <w:tabs>
          <w:tab w:val="left" w:pos="720"/>
          <w:tab w:val="left" w:pos="1440"/>
          <w:tab w:val="left" w:pos="2160"/>
          <w:tab w:val="left" w:pos="2880"/>
        </w:tabs>
        <w:ind w:left="720"/>
      </w:pPr>
    </w:p>
    <w:p w14:paraId="1138BBF5" w14:textId="77777777" w:rsidR="00D66A3B" w:rsidRPr="001F7BEC" w:rsidRDefault="009E73CE" w:rsidP="008927DE">
      <w:pPr>
        <w:tabs>
          <w:tab w:val="left" w:pos="720"/>
          <w:tab w:val="left" w:pos="1440"/>
          <w:tab w:val="left" w:pos="2160"/>
          <w:tab w:val="left" w:pos="2880"/>
        </w:tabs>
        <w:ind w:left="720"/>
      </w:pPr>
      <w:r w:rsidRPr="001F7BEC">
        <w:t>d.  Def. breached contract</w:t>
      </w:r>
    </w:p>
    <w:p w14:paraId="488F6B3D" w14:textId="77777777" w:rsidR="00D66A3B" w:rsidRPr="001F7BEC" w:rsidRDefault="00D66A3B" w:rsidP="008927DE">
      <w:pPr>
        <w:tabs>
          <w:tab w:val="left" w:pos="720"/>
          <w:tab w:val="left" w:pos="1440"/>
          <w:tab w:val="left" w:pos="2160"/>
          <w:tab w:val="left" w:pos="2880"/>
        </w:tabs>
        <w:ind w:left="720"/>
      </w:pPr>
    </w:p>
    <w:p w14:paraId="4111D6B5" w14:textId="77777777" w:rsidR="00D66A3B" w:rsidRPr="001F7BEC" w:rsidRDefault="00D66A3B" w:rsidP="008927DE">
      <w:pPr>
        <w:tabs>
          <w:tab w:val="left" w:pos="720"/>
          <w:tab w:val="left" w:pos="1440"/>
          <w:tab w:val="left" w:pos="2160"/>
          <w:tab w:val="left" w:pos="2880"/>
        </w:tabs>
        <w:ind w:left="720"/>
      </w:pPr>
    </w:p>
    <w:p w14:paraId="6466A589" w14:textId="77777777" w:rsidR="00D66A3B" w:rsidRPr="001F7BEC" w:rsidRDefault="00D66A3B" w:rsidP="008927DE">
      <w:pPr>
        <w:tabs>
          <w:tab w:val="left" w:pos="720"/>
          <w:tab w:val="left" w:pos="1440"/>
          <w:tab w:val="left" w:pos="2160"/>
          <w:tab w:val="left" w:pos="2880"/>
        </w:tabs>
        <w:ind w:left="720"/>
      </w:pPr>
    </w:p>
    <w:p w14:paraId="50E9530F" w14:textId="77777777" w:rsidR="00D66A3B" w:rsidRPr="001F7BEC" w:rsidRDefault="009E73CE" w:rsidP="008927DE">
      <w:pPr>
        <w:tabs>
          <w:tab w:val="left" w:pos="720"/>
          <w:tab w:val="left" w:pos="1440"/>
          <w:tab w:val="left" w:pos="2160"/>
          <w:tab w:val="left" w:pos="2880"/>
        </w:tabs>
        <w:ind w:left="720"/>
      </w:pPr>
      <w:r w:rsidRPr="001F7BEC">
        <w:t>e.  Pl. damages</w:t>
      </w:r>
    </w:p>
    <w:p w14:paraId="22243B92" w14:textId="77777777" w:rsidR="00D66A3B" w:rsidRPr="001F7BEC" w:rsidRDefault="009E73CE" w:rsidP="008927DE">
      <w:pPr>
        <w:tabs>
          <w:tab w:val="left" w:pos="720"/>
          <w:tab w:val="left" w:pos="1440"/>
          <w:tab w:val="left" w:pos="2160"/>
          <w:tab w:val="left" w:pos="2880"/>
        </w:tabs>
        <w:ind w:left="720" w:hanging="720"/>
      </w:pPr>
      <w:r w:rsidRPr="001F7BEC">
        <w:br w:type="page"/>
        <w:t xml:space="preserve">6. </w:t>
      </w:r>
      <w:r w:rsidRPr="001F7BEC">
        <w:tab/>
      </w:r>
      <w:r w:rsidRPr="001F7BEC">
        <w:t>After a jury renders its verdict, or the judge rules in favor of a party, a judgment must be entered.  In some cases, the judge will prepare the judgment.  However, in most cases the judge asks the prevailing party to prepare the judgment.  The judgment should include the identity of the parties, the names of their respective counsel, and the exact relief obtained.  If the judgment awards money to one of the parties, the exact amount awarded must be included in the judgment.  Assume in hypothetical number 5</w:t>
      </w:r>
      <w:r w:rsidRPr="001F7BEC">
        <w:t xml:space="preserve"> that Stella King obtained a judgment against Dennis Woods for $30,000.  Prepare the judgment on behalf of Ms. King.  You may follow the format of the judgment provided in the appendix.</w:t>
      </w:r>
    </w:p>
    <w:p w14:paraId="630E10B3" w14:textId="77777777" w:rsidR="00D66A3B" w:rsidRPr="001F7BEC" w:rsidRDefault="00D66A3B" w:rsidP="008927DE">
      <w:pPr>
        <w:tabs>
          <w:tab w:val="left" w:pos="720"/>
          <w:tab w:val="left" w:pos="1440"/>
          <w:tab w:val="left" w:pos="2160"/>
          <w:tab w:val="left" w:pos="2880"/>
        </w:tabs>
        <w:ind w:left="720" w:hanging="720"/>
      </w:pPr>
    </w:p>
    <w:p w14:paraId="2DA399DD" w14:textId="77777777" w:rsidR="00D66A3B" w:rsidRPr="001F7BEC" w:rsidRDefault="009E73CE" w:rsidP="008927DE">
      <w:pPr>
        <w:tabs>
          <w:tab w:val="left" w:pos="720"/>
          <w:tab w:val="left" w:pos="1440"/>
          <w:tab w:val="left" w:pos="2160"/>
          <w:tab w:val="left" w:pos="2880"/>
        </w:tabs>
        <w:ind w:left="720" w:hanging="720"/>
      </w:pPr>
      <w:r w:rsidRPr="001F7BEC">
        <w:t>7.</w:t>
      </w:r>
      <w:r w:rsidRPr="001F7BEC">
        <w:tab/>
        <w:t>As a paralegal, you may be called upon by the lawyer to prepare the direct examination questions for a witness.  Assume that your firm represents Derrick Mason in hypothetical number 4.  Prepare the direct examination questions that the lawyer should ask Mr. Mason at trial.</w:t>
      </w:r>
    </w:p>
    <w:p w14:paraId="78529045" w14:textId="77777777" w:rsidR="00D66A3B" w:rsidRPr="001F7BEC" w:rsidRDefault="00D66A3B" w:rsidP="008927DE">
      <w:pPr>
        <w:tabs>
          <w:tab w:val="left" w:pos="720"/>
          <w:tab w:val="left" w:pos="1440"/>
          <w:tab w:val="left" w:pos="2160"/>
          <w:tab w:val="left" w:pos="2880"/>
        </w:tabs>
        <w:ind w:left="720" w:hanging="720"/>
      </w:pPr>
    </w:p>
    <w:p w14:paraId="127590DE" w14:textId="77777777" w:rsidR="00D66A3B" w:rsidRPr="001F7BEC" w:rsidRDefault="009E73CE" w:rsidP="008927DE">
      <w:pPr>
        <w:tabs>
          <w:tab w:val="left" w:pos="720"/>
          <w:tab w:val="left" w:pos="1440"/>
          <w:tab w:val="left" w:pos="2160"/>
          <w:tab w:val="left" w:pos="2880"/>
        </w:tabs>
        <w:ind w:left="720" w:hanging="720"/>
      </w:pPr>
      <w:r w:rsidRPr="001F7BEC">
        <w:t>8.</w:t>
      </w:r>
      <w:r w:rsidRPr="001F7BEC">
        <w:tab/>
      </w:r>
      <w:r w:rsidRPr="001F7BEC">
        <w:t>Keeping track of exhibits is an important part of the trial process.  Assume that the lawyer for Sidney Kester in hypothetical number 3 uses the following exhibits at trial, and the rulings made are indicated in parentheses.  Prepare an exhibit chart using Exhibit 12.4 in the main text as a model.  If needed, your instructor has a sample chart available in the Instructor’s Manual that accompanies your text.  The column marked EV (for evidence) will only be checked if the item of evidence is admitted.</w:t>
      </w:r>
    </w:p>
    <w:p w14:paraId="43435A68" w14:textId="77777777" w:rsidR="00D66A3B" w:rsidRPr="001F7BEC" w:rsidRDefault="00D66A3B" w:rsidP="008927DE">
      <w:pPr>
        <w:tabs>
          <w:tab w:val="left" w:pos="720"/>
          <w:tab w:val="left" w:pos="1440"/>
          <w:tab w:val="left" w:pos="2160"/>
          <w:tab w:val="left" w:pos="2880"/>
        </w:tabs>
      </w:pPr>
    </w:p>
    <w:p w14:paraId="09F025BF" w14:textId="77777777" w:rsidR="00D66A3B" w:rsidRPr="001F7BEC" w:rsidRDefault="009E73CE" w:rsidP="008927DE">
      <w:pPr>
        <w:tabs>
          <w:tab w:val="left" w:pos="720"/>
          <w:tab w:val="left" w:pos="1440"/>
          <w:tab w:val="left" w:pos="2160"/>
          <w:tab w:val="left" w:pos="2880"/>
        </w:tabs>
        <w:ind w:firstLine="720"/>
      </w:pPr>
      <w:r w:rsidRPr="001F7BEC">
        <w:t>a.</w:t>
      </w:r>
      <w:r w:rsidRPr="001F7BEC">
        <w:tab/>
      </w:r>
      <w:r w:rsidRPr="001F7BEC">
        <w:t>Hospital admitting report for Sidney Kester (admitted)</w:t>
      </w:r>
    </w:p>
    <w:p w14:paraId="5CE4BB52" w14:textId="77777777" w:rsidR="00D66A3B" w:rsidRPr="001F7BEC" w:rsidRDefault="009E73CE" w:rsidP="008927DE">
      <w:pPr>
        <w:tabs>
          <w:tab w:val="left" w:pos="720"/>
          <w:tab w:val="left" w:pos="1440"/>
          <w:tab w:val="left" w:pos="2160"/>
          <w:tab w:val="left" w:pos="2880"/>
        </w:tabs>
        <w:ind w:firstLine="720"/>
      </w:pPr>
      <w:r w:rsidRPr="001F7BEC">
        <w:t>b.</w:t>
      </w:r>
      <w:r w:rsidRPr="001F7BEC">
        <w:tab/>
        <w:t>Treating physician reports (a</w:t>
      </w:r>
      <w:r w:rsidRPr="001F7BEC">
        <w:noBreakHyphen/>
        <w:t>e) (admitted)</w:t>
      </w:r>
    </w:p>
    <w:p w14:paraId="4DF315B3" w14:textId="77777777" w:rsidR="00D66A3B" w:rsidRPr="001F7BEC" w:rsidRDefault="009E73CE" w:rsidP="008927DE">
      <w:pPr>
        <w:tabs>
          <w:tab w:val="left" w:pos="720"/>
          <w:tab w:val="left" w:pos="1440"/>
          <w:tab w:val="left" w:pos="2160"/>
          <w:tab w:val="left" w:pos="2880"/>
        </w:tabs>
        <w:ind w:firstLine="720"/>
      </w:pPr>
      <w:r w:rsidRPr="001F7BEC">
        <w:t>c.</w:t>
      </w:r>
      <w:r w:rsidRPr="001F7BEC">
        <w:tab/>
        <w:t>Pay check stub (refused)</w:t>
      </w:r>
    </w:p>
    <w:p w14:paraId="019456DD" w14:textId="77777777" w:rsidR="00D66A3B" w:rsidRPr="001F7BEC" w:rsidRDefault="009E73CE" w:rsidP="008927DE">
      <w:pPr>
        <w:tabs>
          <w:tab w:val="left" w:pos="720"/>
          <w:tab w:val="left" w:pos="1440"/>
          <w:tab w:val="left" w:pos="2160"/>
          <w:tab w:val="left" w:pos="2880"/>
        </w:tabs>
        <w:ind w:firstLine="720"/>
      </w:pPr>
      <w:r w:rsidRPr="001F7BEC">
        <w:t>d.</w:t>
      </w:r>
      <w:r w:rsidRPr="001F7BEC">
        <w:tab/>
        <w:t>Internal memo from Monroe employee to supervisor (admitted)</w:t>
      </w:r>
    </w:p>
    <w:p w14:paraId="32D4FFCD" w14:textId="77777777" w:rsidR="00D66A3B" w:rsidRPr="001F7BEC" w:rsidRDefault="009E73CE" w:rsidP="008927DE">
      <w:pPr>
        <w:tabs>
          <w:tab w:val="left" w:pos="720"/>
          <w:tab w:val="left" w:pos="1440"/>
          <w:tab w:val="left" w:pos="2160"/>
          <w:tab w:val="left" w:pos="2880"/>
        </w:tabs>
        <w:ind w:firstLine="720"/>
      </w:pPr>
      <w:r w:rsidRPr="001F7BEC">
        <w:t>e.</w:t>
      </w:r>
      <w:r w:rsidRPr="001F7BEC">
        <w:tab/>
        <w:t>Defendant’s response to requests for admissions (admitted)</w:t>
      </w:r>
    </w:p>
    <w:p w14:paraId="3066390F" w14:textId="77777777" w:rsidR="00D66A3B" w:rsidRPr="001F7BEC" w:rsidRDefault="009E73CE" w:rsidP="008927DE">
      <w:pPr>
        <w:tabs>
          <w:tab w:val="left" w:pos="720"/>
          <w:tab w:val="left" w:pos="1440"/>
          <w:tab w:val="left" w:pos="2160"/>
          <w:tab w:val="left" w:pos="2880"/>
        </w:tabs>
        <w:ind w:firstLine="720"/>
      </w:pPr>
      <w:r w:rsidRPr="001F7BEC">
        <w:t>f.</w:t>
      </w:r>
      <w:r w:rsidRPr="001F7BEC">
        <w:tab/>
        <w:t>Witness statement of bystander Charles Winter (withdrawn)</w:t>
      </w:r>
    </w:p>
    <w:p w14:paraId="5CA7D4C5" w14:textId="77777777" w:rsidR="00D66A3B" w:rsidRPr="001F7BEC" w:rsidRDefault="009E73CE" w:rsidP="008927DE">
      <w:pPr>
        <w:tabs>
          <w:tab w:val="left" w:pos="720"/>
          <w:tab w:val="left" w:pos="1440"/>
          <w:tab w:val="left" w:pos="2160"/>
          <w:tab w:val="left" w:pos="2880"/>
        </w:tabs>
        <w:ind w:firstLine="720"/>
      </w:pPr>
      <w:r w:rsidRPr="001F7BEC">
        <w:t>g.</w:t>
      </w:r>
      <w:r w:rsidRPr="001F7BEC">
        <w:tab/>
        <w:t>Photograph of injury (refused)</w:t>
      </w:r>
    </w:p>
    <w:p w14:paraId="2D9A635F" w14:textId="77777777" w:rsidR="00D66A3B" w:rsidRDefault="00D66A3B" w:rsidP="008927DE">
      <w:pPr>
        <w:tabs>
          <w:tab w:val="left" w:pos="720"/>
          <w:tab w:val="left" w:pos="1440"/>
          <w:tab w:val="left" w:pos="2160"/>
          <w:tab w:val="left" w:pos="2880"/>
        </w:tabs>
      </w:pPr>
    </w:p>
    <w:p w14:paraId="16E2EE8F" w14:textId="77777777" w:rsidR="00D66A3B" w:rsidRDefault="00D66A3B" w:rsidP="008927DE">
      <w:pPr>
        <w:tabs>
          <w:tab w:val="left" w:pos="720"/>
          <w:tab w:val="left" w:pos="1440"/>
          <w:tab w:val="left" w:pos="2160"/>
          <w:tab w:val="left" w:pos="2880"/>
        </w:tabs>
      </w:pPr>
    </w:p>
    <w:p w14:paraId="1AE69C86" w14:textId="77777777" w:rsidR="00D66A3B" w:rsidRPr="006507B5" w:rsidRDefault="009E73CE" w:rsidP="008927DE">
      <w:pPr>
        <w:tabs>
          <w:tab w:val="left" w:pos="6690"/>
        </w:tabs>
        <w:rPr>
          <w:b/>
          <w:bCs/>
          <w:i/>
          <w:iCs/>
          <w:sz w:val="28"/>
          <w:szCs w:val="28"/>
        </w:rPr>
      </w:pPr>
      <w:r w:rsidRPr="006507B5">
        <w:rPr>
          <w:b/>
          <w:bCs/>
          <w:i/>
          <w:iCs/>
          <w:sz w:val="28"/>
          <w:szCs w:val="28"/>
        </w:rPr>
        <w:t>LEGAL DATABASE RESEARCH QUESTIONS</w:t>
      </w:r>
    </w:p>
    <w:p w14:paraId="1C0F797A" w14:textId="77777777" w:rsidR="00D66A3B" w:rsidRPr="008B605F" w:rsidRDefault="00D66A3B" w:rsidP="008927DE">
      <w:pPr>
        <w:tabs>
          <w:tab w:val="left" w:pos="720"/>
          <w:tab w:val="left" w:pos="1440"/>
          <w:tab w:val="left" w:pos="2160"/>
          <w:tab w:val="left" w:pos="2880"/>
        </w:tabs>
      </w:pPr>
    </w:p>
    <w:p w14:paraId="18B40B06" w14:textId="77777777" w:rsidR="00D66A3B" w:rsidRDefault="009E73CE" w:rsidP="006507B5">
      <w:pPr>
        <w:pStyle w:val="ListParagraph"/>
        <w:numPr>
          <w:ilvl w:val="0"/>
          <w:numId w:val="21"/>
        </w:numPr>
        <w:tabs>
          <w:tab w:val="left" w:pos="720"/>
          <w:tab w:val="left" w:pos="1440"/>
          <w:tab w:val="left" w:pos="2160"/>
          <w:tab w:val="left" w:pos="2880"/>
        </w:tabs>
        <w:ind w:left="0"/>
      </w:pPr>
      <w:r w:rsidRPr="00800C7B">
        <w:t xml:space="preserve">Search through </w:t>
      </w:r>
      <w:r>
        <w:t>the Federal Rules of Civil Procedure.  Which rule deals with the matters for consideration at a pretrial conference?</w:t>
      </w:r>
    </w:p>
    <w:p w14:paraId="4E17A684" w14:textId="77777777" w:rsidR="00D66A3B" w:rsidRDefault="00D66A3B" w:rsidP="006507B5">
      <w:pPr>
        <w:pStyle w:val="ListParagraph"/>
        <w:tabs>
          <w:tab w:val="left" w:pos="720"/>
          <w:tab w:val="left" w:pos="1440"/>
          <w:tab w:val="left" w:pos="2160"/>
          <w:tab w:val="left" w:pos="2880"/>
        </w:tabs>
        <w:ind w:left="0"/>
      </w:pPr>
    </w:p>
    <w:p w14:paraId="7C5BFEC6" w14:textId="77777777" w:rsidR="00D66A3B" w:rsidRDefault="009E73CE" w:rsidP="006507B5">
      <w:pPr>
        <w:pStyle w:val="ListParagraph"/>
        <w:numPr>
          <w:ilvl w:val="0"/>
          <w:numId w:val="21"/>
        </w:numPr>
        <w:tabs>
          <w:tab w:val="left" w:pos="720"/>
          <w:tab w:val="left" w:pos="1440"/>
          <w:tab w:val="left" w:pos="2160"/>
          <w:tab w:val="left" w:pos="2880"/>
        </w:tabs>
        <w:ind w:left="0"/>
      </w:pPr>
      <w:r>
        <w:t xml:space="preserve">Search through Title VI of the Federal Rules of Civil Procedure.  Which rule permits a court to excuse a juror for good cause, during either trial or deliberation? </w:t>
      </w:r>
    </w:p>
    <w:p w14:paraId="7049F68D" w14:textId="77777777" w:rsidR="00D66A3B" w:rsidRPr="00800C7B" w:rsidRDefault="00D66A3B" w:rsidP="006507B5">
      <w:pPr>
        <w:pStyle w:val="ListParagraph"/>
        <w:ind w:left="0"/>
      </w:pPr>
    </w:p>
    <w:p w14:paraId="60846C8B" w14:textId="77777777" w:rsidR="00D66A3B" w:rsidRDefault="009E73CE" w:rsidP="006507B5">
      <w:pPr>
        <w:pStyle w:val="ListParagraph"/>
        <w:numPr>
          <w:ilvl w:val="0"/>
          <w:numId w:val="21"/>
        </w:numPr>
        <w:tabs>
          <w:tab w:val="left" w:pos="720"/>
          <w:tab w:val="left" w:pos="1440"/>
          <w:tab w:val="left" w:pos="2160"/>
          <w:tab w:val="left" w:pos="2880"/>
        </w:tabs>
        <w:ind w:left="0"/>
      </w:pPr>
      <w:r>
        <w:t xml:space="preserve">Using the Federal Rules of Civil Procedure, find the Title and Section of the U.S. Code governing the number of peremptory strikes to which each party is entitled.  How many peremptory strikes is each party entitled to in civil cases?  Which rule did you use to find your answer? </w:t>
      </w:r>
    </w:p>
    <w:p w14:paraId="5344EAEF" w14:textId="77777777" w:rsidR="00D66A3B" w:rsidRDefault="00D66A3B" w:rsidP="008927DE">
      <w:pPr>
        <w:pStyle w:val="ListParagraph"/>
        <w:tabs>
          <w:tab w:val="left" w:pos="720"/>
          <w:tab w:val="left" w:pos="1440"/>
          <w:tab w:val="left" w:pos="2160"/>
          <w:tab w:val="left" w:pos="2880"/>
        </w:tabs>
      </w:pPr>
    </w:p>
    <w:p w14:paraId="15F5B5E2" w14:textId="77777777" w:rsidR="00BB14CF" w:rsidRDefault="00BB14CF" w:rsidP="006507B5">
      <w:pPr>
        <w:pStyle w:val="ListParagraph"/>
        <w:tabs>
          <w:tab w:val="left" w:pos="720"/>
          <w:tab w:val="left" w:pos="2160"/>
          <w:tab w:val="left" w:pos="2880"/>
        </w:tabs>
        <w:ind w:left="360" w:hanging="360"/>
        <w:rPr>
          <w:b/>
          <w:bCs/>
          <w:i/>
          <w:iCs/>
          <w:sz w:val="28"/>
          <w:szCs w:val="28"/>
        </w:rPr>
      </w:pPr>
    </w:p>
    <w:p w14:paraId="0E4F5787" w14:textId="77777777" w:rsidR="00FE22A4" w:rsidRDefault="009E73CE">
      <w:pPr>
        <w:widowControl/>
        <w:overflowPunct/>
        <w:autoSpaceDE/>
        <w:autoSpaceDN/>
        <w:adjustRightInd/>
        <w:spacing w:after="200" w:line="276" w:lineRule="auto"/>
        <w:textAlignment w:val="auto"/>
        <w:rPr>
          <w:b/>
          <w:bCs/>
          <w:i/>
          <w:iCs/>
          <w:sz w:val="28"/>
          <w:szCs w:val="28"/>
        </w:rPr>
      </w:pPr>
      <w:r>
        <w:rPr>
          <w:b/>
          <w:bCs/>
          <w:i/>
          <w:iCs/>
          <w:sz w:val="28"/>
          <w:szCs w:val="28"/>
        </w:rPr>
        <w:br w:type="page"/>
      </w:r>
    </w:p>
    <w:p w14:paraId="14DD80E8" w14:textId="77777777" w:rsidR="00D66A3B" w:rsidRPr="006507B5" w:rsidRDefault="009E73CE" w:rsidP="006507B5">
      <w:pPr>
        <w:pStyle w:val="ListParagraph"/>
        <w:tabs>
          <w:tab w:val="left" w:pos="720"/>
          <w:tab w:val="left" w:pos="2160"/>
          <w:tab w:val="left" w:pos="2880"/>
        </w:tabs>
        <w:ind w:left="360" w:hanging="360"/>
        <w:rPr>
          <w:b/>
          <w:bCs/>
          <w:i/>
          <w:iCs/>
          <w:sz w:val="28"/>
          <w:szCs w:val="28"/>
        </w:rPr>
      </w:pPr>
      <w:r w:rsidRPr="006507B5">
        <w:rPr>
          <w:b/>
          <w:bCs/>
          <w:i/>
          <w:iCs/>
          <w:sz w:val="28"/>
          <w:szCs w:val="28"/>
        </w:rPr>
        <w:t>HOW WELL DO YOU KNOW THE CONCEPTS IN THIS CHAPTER</w:t>
      </w:r>
      <w:r w:rsidR="00BB14CF">
        <w:rPr>
          <w:b/>
          <w:bCs/>
          <w:i/>
          <w:iCs/>
          <w:sz w:val="28"/>
          <w:szCs w:val="28"/>
        </w:rPr>
        <w:t>?</w:t>
      </w:r>
    </w:p>
    <w:p w14:paraId="10A6F3DD" w14:textId="77777777" w:rsidR="00D66A3B" w:rsidRPr="000718E8" w:rsidRDefault="00D66A3B" w:rsidP="008927DE">
      <w:pPr>
        <w:pStyle w:val="ListParagraph"/>
        <w:tabs>
          <w:tab w:val="left" w:pos="720"/>
          <w:tab w:val="left" w:pos="2160"/>
          <w:tab w:val="left" w:pos="2880"/>
        </w:tabs>
        <w:ind w:hanging="360"/>
      </w:pPr>
    </w:p>
    <w:p w14:paraId="6FE625DF" w14:textId="77777777" w:rsidR="00D66A3B" w:rsidRPr="000718E8" w:rsidRDefault="009E73CE" w:rsidP="006507B5">
      <w:pPr>
        <w:pStyle w:val="ListParagraph"/>
        <w:tabs>
          <w:tab w:val="left" w:pos="720"/>
          <w:tab w:val="left" w:pos="2160"/>
          <w:tab w:val="left" w:pos="2880"/>
        </w:tabs>
        <w:ind w:left="360" w:hanging="360"/>
      </w:pPr>
      <w:r w:rsidRPr="000718E8">
        <w:t xml:space="preserve">Answer the following questions by filling in the blanks. Try to answer the questions without </w:t>
      </w:r>
    </w:p>
    <w:p w14:paraId="6B47CBE1" w14:textId="77777777" w:rsidR="00D66A3B" w:rsidRPr="000718E8" w:rsidRDefault="009E73CE" w:rsidP="006507B5">
      <w:pPr>
        <w:tabs>
          <w:tab w:val="left" w:pos="720"/>
          <w:tab w:val="left" w:pos="2160"/>
          <w:tab w:val="left" w:pos="2880"/>
        </w:tabs>
      </w:pPr>
      <w:r w:rsidRPr="000718E8">
        <w:t xml:space="preserve">looking in the book.  After you have completed the exercise, check your answers against the </w:t>
      </w:r>
    </w:p>
    <w:p w14:paraId="3C6557EC" w14:textId="77777777" w:rsidR="00D66A3B" w:rsidRPr="000718E8" w:rsidRDefault="009E73CE" w:rsidP="006507B5">
      <w:pPr>
        <w:tabs>
          <w:tab w:val="left" w:pos="720"/>
          <w:tab w:val="left" w:pos="2160"/>
          <w:tab w:val="left" w:pos="2880"/>
        </w:tabs>
      </w:pPr>
      <w:r w:rsidRPr="000718E8">
        <w:t>answers in the textbook:</w:t>
      </w:r>
    </w:p>
    <w:p w14:paraId="16EAC2D7" w14:textId="77777777" w:rsidR="00D66A3B" w:rsidRPr="000718E8" w:rsidRDefault="00D66A3B" w:rsidP="008927DE">
      <w:pPr>
        <w:pStyle w:val="ListParagraph"/>
        <w:tabs>
          <w:tab w:val="left" w:pos="720"/>
          <w:tab w:val="left" w:pos="2160"/>
          <w:tab w:val="left" w:pos="2880"/>
        </w:tabs>
        <w:ind w:hanging="360"/>
      </w:pPr>
    </w:p>
    <w:p w14:paraId="47417E3C" w14:textId="77777777" w:rsidR="00D66A3B" w:rsidRPr="000718E8" w:rsidRDefault="009E73CE" w:rsidP="006507B5">
      <w:pPr>
        <w:pStyle w:val="ListParagraph"/>
        <w:tabs>
          <w:tab w:val="left" w:pos="720"/>
          <w:tab w:val="left" w:pos="2160"/>
          <w:tab w:val="left" w:pos="2880"/>
        </w:tabs>
        <w:spacing w:line="360" w:lineRule="auto"/>
        <w:ind w:left="360" w:hanging="360"/>
      </w:pPr>
      <w:r w:rsidRPr="000718E8">
        <w:t xml:space="preserve">1.  </w:t>
      </w:r>
      <w:r>
        <w:t>A pretrial conference is a meeting held before trial between the attorneys and the _________</w:t>
      </w:r>
      <w:r w:rsidRPr="000718E8">
        <w:t xml:space="preserve">.  </w:t>
      </w:r>
    </w:p>
    <w:p w14:paraId="36948C41" w14:textId="77777777" w:rsidR="00D66A3B" w:rsidRPr="000718E8" w:rsidRDefault="00D66A3B" w:rsidP="006507B5">
      <w:pPr>
        <w:pStyle w:val="ListParagraph"/>
        <w:tabs>
          <w:tab w:val="left" w:pos="720"/>
          <w:tab w:val="left" w:pos="2160"/>
          <w:tab w:val="left" w:pos="2880"/>
        </w:tabs>
        <w:spacing w:line="360" w:lineRule="auto"/>
        <w:ind w:left="360" w:hanging="360"/>
      </w:pPr>
    </w:p>
    <w:p w14:paraId="7BD565E3" w14:textId="77777777" w:rsidR="00D66A3B" w:rsidRPr="000718E8" w:rsidRDefault="009E73CE" w:rsidP="006507B5">
      <w:pPr>
        <w:pStyle w:val="ListParagraph"/>
        <w:tabs>
          <w:tab w:val="left" w:pos="720"/>
          <w:tab w:val="left" w:pos="2160"/>
          <w:tab w:val="left" w:pos="2880"/>
        </w:tabs>
        <w:spacing w:line="360" w:lineRule="auto"/>
        <w:ind w:left="360" w:hanging="360"/>
      </w:pPr>
      <w:r w:rsidRPr="000718E8">
        <w:t xml:space="preserve">2.  </w:t>
      </w:r>
      <w:r>
        <w:t>Even if not required it is good practice to file a pretrial ______________</w:t>
      </w:r>
      <w:r w:rsidRPr="000718E8">
        <w:t xml:space="preserve">. </w:t>
      </w:r>
    </w:p>
    <w:p w14:paraId="44B2B238" w14:textId="77777777" w:rsidR="00D66A3B" w:rsidRPr="000718E8" w:rsidRDefault="00D66A3B" w:rsidP="006507B5">
      <w:pPr>
        <w:pStyle w:val="ListParagraph"/>
        <w:tabs>
          <w:tab w:val="left" w:pos="720"/>
          <w:tab w:val="left" w:pos="2160"/>
          <w:tab w:val="left" w:pos="2880"/>
        </w:tabs>
        <w:spacing w:line="360" w:lineRule="auto"/>
        <w:ind w:left="360" w:hanging="360"/>
      </w:pPr>
    </w:p>
    <w:p w14:paraId="166BF8D2" w14:textId="77777777" w:rsidR="00D66A3B" w:rsidRPr="000718E8" w:rsidRDefault="009E73CE" w:rsidP="006507B5">
      <w:pPr>
        <w:pStyle w:val="ListParagraph"/>
        <w:tabs>
          <w:tab w:val="left" w:pos="720"/>
          <w:tab w:val="left" w:pos="2160"/>
          <w:tab w:val="left" w:pos="2880"/>
        </w:tabs>
        <w:spacing w:line="360" w:lineRule="auto"/>
        <w:ind w:left="360" w:hanging="360"/>
      </w:pPr>
      <w:r w:rsidRPr="000718E8">
        <w:t xml:space="preserve">3.  </w:t>
      </w:r>
      <w:r>
        <w:t>An order that acts as a guide for the trial is called a ________________</w:t>
      </w:r>
      <w:r w:rsidRPr="000718E8">
        <w:t>.</w:t>
      </w:r>
    </w:p>
    <w:p w14:paraId="47354809" w14:textId="77777777" w:rsidR="00D66A3B" w:rsidRPr="000718E8" w:rsidRDefault="00D66A3B" w:rsidP="006507B5">
      <w:pPr>
        <w:pStyle w:val="ListParagraph"/>
        <w:tabs>
          <w:tab w:val="left" w:pos="720"/>
          <w:tab w:val="left" w:pos="2160"/>
          <w:tab w:val="left" w:pos="2880"/>
        </w:tabs>
        <w:spacing w:line="360" w:lineRule="auto"/>
        <w:ind w:left="360" w:hanging="360"/>
      </w:pPr>
    </w:p>
    <w:p w14:paraId="62196080" w14:textId="77777777" w:rsidR="00D66A3B" w:rsidRDefault="009E73CE" w:rsidP="006507B5">
      <w:pPr>
        <w:pStyle w:val="ListParagraph"/>
        <w:tabs>
          <w:tab w:val="left" w:pos="720"/>
          <w:tab w:val="left" w:pos="2160"/>
          <w:tab w:val="left" w:pos="2880"/>
        </w:tabs>
        <w:spacing w:line="360" w:lineRule="auto"/>
        <w:ind w:left="360" w:hanging="360"/>
      </w:pPr>
      <w:r w:rsidRPr="000718E8">
        <w:t xml:space="preserve">4.  </w:t>
      </w:r>
      <w:r>
        <w:t xml:space="preserve">One of the first steps to take in preparing for trial is to ensure that </w:t>
      </w:r>
      <w:proofErr w:type="spellStart"/>
      <w:r>
        <w:t>the</w:t>
      </w:r>
      <w:proofErr w:type="spellEnd"/>
      <w:r>
        <w:t xml:space="preserve"> ____________ are in order. </w:t>
      </w:r>
    </w:p>
    <w:p w14:paraId="02980989" w14:textId="77777777" w:rsidR="00D66A3B" w:rsidRDefault="00D66A3B" w:rsidP="006507B5">
      <w:pPr>
        <w:pStyle w:val="ListParagraph"/>
        <w:tabs>
          <w:tab w:val="left" w:pos="720"/>
          <w:tab w:val="left" w:pos="2160"/>
          <w:tab w:val="left" w:pos="2880"/>
        </w:tabs>
        <w:spacing w:line="360" w:lineRule="auto"/>
        <w:ind w:left="360" w:hanging="360"/>
      </w:pPr>
    </w:p>
    <w:p w14:paraId="1DB289FD" w14:textId="77777777" w:rsidR="00D66A3B" w:rsidRDefault="009E73CE" w:rsidP="006507B5">
      <w:pPr>
        <w:pStyle w:val="ListParagraph"/>
        <w:tabs>
          <w:tab w:val="left" w:pos="720"/>
          <w:tab w:val="left" w:pos="2160"/>
          <w:tab w:val="left" w:pos="2880"/>
        </w:tabs>
        <w:spacing w:line="360" w:lineRule="auto"/>
        <w:ind w:left="360" w:hanging="360"/>
      </w:pPr>
      <w:r>
        <w:t>5.  In organizing files for trial, the ______________ method each part of the trial receives a separate labeled file.</w:t>
      </w:r>
    </w:p>
    <w:p w14:paraId="656471BF" w14:textId="77777777" w:rsidR="00D66A3B" w:rsidRDefault="00D66A3B" w:rsidP="006507B5">
      <w:pPr>
        <w:pStyle w:val="ListParagraph"/>
        <w:tabs>
          <w:tab w:val="left" w:pos="720"/>
          <w:tab w:val="left" w:pos="2160"/>
          <w:tab w:val="left" w:pos="2880"/>
        </w:tabs>
        <w:spacing w:line="360" w:lineRule="auto"/>
        <w:ind w:left="360" w:hanging="360"/>
      </w:pPr>
    </w:p>
    <w:p w14:paraId="596C9E20" w14:textId="77777777" w:rsidR="00D66A3B" w:rsidRDefault="009E73CE" w:rsidP="006507B5">
      <w:pPr>
        <w:pStyle w:val="ListParagraph"/>
        <w:tabs>
          <w:tab w:val="left" w:pos="720"/>
          <w:tab w:val="left" w:pos="2160"/>
          <w:tab w:val="left" w:pos="2880"/>
        </w:tabs>
        <w:spacing w:line="360" w:lineRule="auto"/>
        <w:ind w:left="360" w:hanging="360"/>
      </w:pPr>
      <w:r>
        <w:t xml:space="preserve">6.  Under the trial notebook method the ______ section could contain all the reports, witness statements, diagrams and charts. </w:t>
      </w:r>
    </w:p>
    <w:p w14:paraId="36FB277D" w14:textId="77777777" w:rsidR="00D66A3B" w:rsidRDefault="00D66A3B" w:rsidP="006507B5">
      <w:pPr>
        <w:pStyle w:val="ListParagraph"/>
        <w:tabs>
          <w:tab w:val="left" w:pos="720"/>
          <w:tab w:val="left" w:pos="2160"/>
          <w:tab w:val="left" w:pos="2880"/>
        </w:tabs>
        <w:spacing w:line="360" w:lineRule="auto"/>
        <w:ind w:left="360" w:hanging="360"/>
      </w:pPr>
    </w:p>
    <w:p w14:paraId="5C26B588" w14:textId="77777777" w:rsidR="00D66A3B" w:rsidRDefault="009E73CE" w:rsidP="006507B5">
      <w:pPr>
        <w:pStyle w:val="ListParagraph"/>
        <w:tabs>
          <w:tab w:val="left" w:pos="720"/>
          <w:tab w:val="left" w:pos="2160"/>
          <w:tab w:val="left" w:pos="2880"/>
        </w:tabs>
        <w:spacing w:line="360" w:lineRule="auto"/>
        <w:ind w:left="360" w:hanging="360"/>
      </w:pPr>
      <w:r>
        <w:t xml:space="preserve">7.  A diagram to be using during voir dire examination of the jury is called the _____________. </w:t>
      </w:r>
    </w:p>
    <w:p w14:paraId="540F1B6A" w14:textId="77777777" w:rsidR="00D66A3B" w:rsidRDefault="00D66A3B" w:rsidP="006507B5">
      <w:pPr>
        <w:pStyle w:val="ListParagraph"/>
        <w:tabs>
          <w:tab w:val="left" w:pos="720"/>
          <w:tab w:val="left" w:pos="2160"/>
          <w:tab w:val="left" w:pos="2880"/>
        </w:tabs>
        <w:spacing w:line="360" w:lineRule="auto"/>
        <w:ind w:left="360" w:hanging="360"/>
      </w:pPr>
    </w:p>
    <w:p w14:paraId="629B98C2" w14:textId="77777777" w:rsidR="00D66A3B" w:rsidRDefault="009E73CE" w:rsidP="006507B5">
      <w:pPr>
        <w:pStyle w:val="ListParagraph"/>
        <w:tabs>
          <w:tab w:val="left" w:pos="720"/>
          <w:tab w:val="left" w:pos="2160"/>
          <w:tab w:val="left" w:pos="2880"/>
        </w:tabs>
        <w:spacing w:line="360" w:lineRule="auto"/>
        <w:ind w:left="360" w:hanging="360"/>
      </w:pPr>
      <w:r>
        <w:t>8.  Under the _____________ system for jurors, each prospective juror will be questioned before any challenges are made.</w:t>
      </w:r>
    </w:p>
    <w:p w14:paraId="06402FDC" w14:textId="77777777" w:rsidR="00D66A3B" w:rsidRDefault="00D66A3B" w:rsidP="006507B5">
      <w:pPr>
        <w:pStyle w:val="ListParagraph"/>
        <w:tabs>
          <w:tab w:val="left" w:pos="720"/>
          <w:tab w:val="left" w:pos="2160"/>
          <w:tab w:val="left" w:pos="2880"/>
        </w:tabs>
        <w:spacing w:line="360" w:lineRule="auto"/>
        <w:ind w:left="360" w:hanging="360"/>
      </w:pPr>
    </w:p>
    <w:p w14:paraId="6778B52E" w14:textId="77777777" w:rsidR="00D66A3B" w:rsidRDefault="009E73CE" w:rsidP="006507B5">
      <w:pPr>
        <w:pStyle w:val="ListParagraph"/>
        <w:tabs>
          <w:tab w:val="left" w:pos="720"/>
          <w:tab w:val="left" w:pos="2160"/>
          <w:tab w:val="left" w:pos="2880"/>
        </w:tabs>
        <w:spacing w:line="360" w:lineRule="auto"/>
        <w:ind w:left="360" w:hanging="360"/>
      </w:pPr>
      <w:r>
        <w:t xml:space="preserve">9.  Under the traditional system for questioning jurors, the potential jurors will be called into the jury _____ and only those in the ________ will be questioned. </w:t>
      </w:r>
    </w:p>
    <w:p w14:paraId="1CCB90A3" w14:textId="77777777" w:rsidR="00D66A3B" w:rsidRDefault="00D66A3B" w:rsidP="006507B5">
      <w:pPr>
        <w:pStyle w:val="ListParagraph"/>
        <w:tabs>
          <w:tab w:val="left" w:pos="720"/>
          <w:tab w:val="left" w:pos="2160"/>
          <w:tab w:val="left" w:pos="2880"/>
        </w:tabs>
        <w:spacing w:line="360" w:lineRule="auto"/>
        <w:ind w:left="360" w:hanging="360"/>
      </w:pPr>
    </w:p>
    <w:p w14:paraId="48787868" w14:textId="77777777" w:rsidR="00D66A3B" w:rsidRDefault="009E73CE" w:rsidP="006507B5">
      <w:pPr>
        <w:pStyle w:val="ListParagraph"/>
        <w:tabs>
          <w:tab w:val="left" w:pos="720"/>
          <w:tab w:val="left" w:pos="2160"/>
          <w:tab w:val="left" w:pos="2880"/>
        </w:tabs>
        <w:spacing w:line="360" w:lineRule="auto"/>
        <w:ind w:left="360" w:hanging="360"/>
      </w:pPr>
      <w:r>
        <w:t>10.  A ____________ list shows each witness’ name, address and telephone number, and short synopsis of the witness’ testimony.</w:t>
      </w:r>
    </w:p>
    <w:p w14:paraId="50B01AA7" w14:textId="77777777" w:rsidR="00FE22A4" w:rsidRDefault="00FE22A4" w:rsidP="006507B5">
      <w:pPr>
        <w:pStyle w:val="ListParagraph"/>
        <w:tabs>
          <w:tab w:val="left" w:pos="720"/>
          <w:tab w:val="left" w:pos="2160"/>
          <w:tab w:val="left" w:pos="2880"/>
        </w:tabs>
        <w:spacing w:line="360" w:lineRule="auto"/>
        <w:ind w:left="360" w:hanging="360"/>
      </w:pPr>
    </w:p>
    <w:p w14:paraId="0EFB4F97" w14:textId="77777777" w:rsidR="00BB14CF" w:rsidRDefault="00BB14CF" w:rsidP="006507B5">
      <w:pPr>
        <w:pStyle w:val="ListParagraph"/>
        <w:tabs>
          <w:tab w:val="left" w:pos="720"/>
          <w:tab w:val="left" w:pos="2160"/>
          <w:tab w:val="left" w:pos="2880"/>
        </w:tabs>
        <w:spacing w:line="360" w:lineRule="auto"/>
        <w:ind w:left="360" w:hanging="360"/>
      </w:pPr>
    </w:p>
    <w:p w14:paraId="5A28FBF1" w14:textId="77777777" w:rsidR="00D66A3B" w:rsidRDefault="009E73CE" w:rsidP="006507B5">
      <w:pPr>
        <w:pStyle w:val="ListParagraph"/>
        <w:tabs>
          <w:tab w:val="left" w:pos="720"/>
          <w:tab w:val="left" w:pos="2160"/>
          <w:tab w:val="left" w:pos="2880"/>
        </w:tabs>
        <w:spacing w:line="360" w:lineRule="auto"/>
        <w:ind w:left="360" w:hanging="360"/>
      </w:pPr>
      <w:r>
        <w:t xml:space="preserve">11. An __________ chart is used for each party as well as all other parties showing the exhibit number, exhibit description, and boxes to check if the exhibit was offered. </w:t>
      </w:r>
    </w:p>
    <w:p w14:paraId="71562D35" w14:textId="77777777" w:rsidR="00D66A3B" w:rsidRDefault="00D66A3B" w:rsidP="006507B5">
      <w:pPr>
        <w:pStyle w:val="ListParagraph"/>
        <w:tabs>
          <w:tab w:val="left" w:pos="720"/>
          <w:tab w:val="left" w:pos="2160"/>
          <w:tab w:val="left" w:pos="2880"/>
        </w:tabs>
        <w:spacing w:line="360" w:lineRule="auto"/>
        <w:ind w:left="360" w:hanging="360"/>
      </w:pPr>
    </w:p>
    <w:p w14:paraId="1211303C" w14:textId="77777777" w:rsidR="00D66A3B" w:rsidRDefault="009E73CE" w:rsidP="006507B5">
      <w:pPr>
        <w:pStyle w:val="ListParagraph"/>
        <w:tabs>
          <w:tab w:val="left" w:pos="720"/>
          <w:tab w:val="left" w:pos="2160"/>
          <w:tab w:val="left" w:pos="2880"/>
        </w:tabs>
        <w:spacing w:line="360" w:lineRule="auto"/>
        <w:ind w:left="360" w:hanging="360"/>
      </w:pPr>
      <w:r>
        <w:t xml:space="preserve">12.  A ______________ chart shows each element of each claim or defense and the witnesses and exhibits that will prove each required element.  </w:t>
      </w:r>
    </w:p>
    <w:p w14:paraId="38742984" w14:textId="77777777" w:rsidR="00D66A3B" w:rsidRDefault="00D66A3B" w:rsidP="006507B5">
      <w:pPr>
        <w:pStyle w:val="ListParagraph"/>
        <w:tabs>
          <w:tab w:val="left" w:pos="720"/>
          <w:tab w:val="left" w:pos="2160"/>
          <w:tab w:val="left" w:pos="2880"/>
        </w:tabs>
        <w:spacing w:line="360" w:lineRule="auto"/>
        <w:ind w:left="360" w:hanging="360"/>
      </w:pPr>
    </w:p>
    <w:p w14:paraId="5B697DE0" w14:textId="77777777" w:rsidR="00D66A3B" w:rsidRDefault="009E73CE" w:rsidP="006507B5">
      <w:pPr>
        <w:pStyle w:val="ListParagraph"/>
        <w:tabs>
          <w:tab w:val="left" w:pos="720"/>
          <w:tab w:val="left" w:pos="2160"/>
          <w:tab w:val="left" w:pos="2880"/>
        </w:tabs>
        <w:spacing w:line="360" w:lineRule="auto"/>
        <w:ind w:left="360" w:hanging="360"/>
      </w:pPr>
      <w:r>
        <w:t xml:space="preserve">13. The ______________ of a _____________ is the lawyer’s </w:t>
      </w:r>
      <w:proofErr w:type="spellStart"/>
      <w:r>
        <w:t>positon</w:t>
      </w:r>
      <w:proofErr w:type="spellEnd"/>
      <w:r>
        <w:t xml:space="preserve"> on, and approach to, all the undisputed and disputed evidence that will be presented at trial.</w:t>
      </w:r>
    </w:p>
    <w:p w14:paraId="790EDACE" w14:textId="77777777" w:rsidR="00D66A3B" w:rsidRDefault="00D66A3B" w:rsidP="006507B5">
      <w:pPr>
        <w:pStyle w:val="ListParagraph"/>
        <w:tabs>
          <w:tab w:val="left" w:pos="720"/>
          <w:tab w:val="left" w:pos="2160"/>
          <w:tab w:val="left" w:pos="2880"/>
        </w:tabs>
        <w:spacing w:line="360" w:lineRule="auto"/>
        <w:ind w:left="360" w:hanging="360"/>
      </w:pPr>
    </w:p>
    <w:p w14:paraId="49ED0845" w14:textId="77777777" w:rsidR="00D66A3B" w:rsidRDefault="009E73CE" w:rsidP="006507B5">
      <w:pPr>
        <w:pStyle w:val="ListParagraph"/>
        <w:tabs>
          <w:tab w:val="left" w:pos="720"/>
          <w:tab w:val="left" w:pos="2160"/>
          <w:tab w:val="left" w:pos="2880"/>
        </w:tabs>
        <w:spacing w:line="360" w:lineRule="auto"/>
        <w:ind w:left="360" w:hanging="360"/>
      </w:pPr>
      <w:r>
        <w:t>14.  ________________ evidence is evidence refuting the evidence presented by the defendant as part of the defendant’s case-in-chief.</w:t>
      </w:r>
    </w:p>
    <w:p w14:paraId="25632D96" w14:textId="77777777" w:rsidR="00D66A3B" w:rsidRDefault="00D66A3B" w:rsidP="006507B5">
      <w:pPr>
        <w:pStyle w:val="ListParagraph"/>
        <w:tabs>
          <w:tab w:val="left" w:pos="720"/>
          <w:tab w:val="left" w:pos="2160"/>
          <w:tab w:val="left" w:pos="2880"/>
        </w:tabs>
        <w:spacing w:line="360" w:lineRule="auto"/>
        <w:ind w:left="360" w:hanging="360"/>
      </w:pPr>
    </w:p>
    <w:p w14:paraId="68D8AA42" w14:textId="77777777" w:rsidR="00D66A3B" w:rsidRDefault="009E73CE" w:rsidP="006507B5">
      <w:pPr>
        <w:pStyle w:val="ListParagraph"/>
        <w:tabs>
          <w:tab w:val="left" w:pos="720"/>
          <w:tab w:val="left" w:pos="2160"/>
          <w:tab w:val="left" w:pos="2880"/>
        </w:tabs>
        <w:spacing w:line="360" w:lineRule="auto"/>
        <w:ind w:left="360" w:hanging="360"/>
      </w:pPr>
      <w:r>
        <w:t>15.  ______________ evidence is sometimes referred to as graphic evidence.</w:t>
      </w:r>
    </w:p>
    <w:p w14:paraId="5B088CDA" w14:textId="77777777" w:rsidR="00D66A3B" w:rsidRDefault="00D66A3B" w:rsidP="006507B5">
      <w:pPr>
        <w:pStyle w:val="ListParagraph"/>
        <w:tabs>
          <w:tab w:val="left" w:pos="720"/>
          <w:tab w:val="left" w:pos="2160"/>
          <w:tab w:val="left" w:pos="2880"/>
        </w:tabs>
        <w:spacing w:line="360" w:lineRule="auto"/>
        <w:ind w:left="360" w:hanging="360"/>
      </w:pPr>
    </w:p>
    <w:p w14:paraId="72107018" w14:textId="77777777" w:rsidR="00D66A3B" w:rsidRPr="000718E8" w:rsidRDefault="00D66A3B" w:rsidP="008927DE">
      <w:pPr>
        <w:pStyle w:val="ListParagraph"/>
        <w:tabs>
          <w:tab w:val="left" w:pos="720"/>
          <w:tab w:val="left" w:pos="2160"/>
          <w:tab w:val="left" w:pos="2880"/>
        </w:tabs>
        <w:ind w:hanging="360"/>
      </w:pPr>
    </w:p>
    <w:p w14:paraId="7BA92DF2" w14:textId="77777777" w:rsidR="00D66A3B" w:rsidRDefault="00D66A3B" w:rsidP="008927DE">
      <w:pPr>
        <w:pStyle w:val="ListParagraph"/>
        <w:tabs>
          <w:tab w:val="left" w:pos="720"/>
          <w:tab w:val="left" w:pos="1440"/>
          <w:tab w:val="left" w:pos="2160"/>
          <w:tab w:val="left" w:pos="2880"/>
        </w:tabs>
      </w:pPr>
    </w:p>
    <w:p w14:paraId="2454860A" w14:textId="77777777" w:rsidR="00D66A3B" w:rsidRPr="00800C7B" w:rsidRDefault="00D66A3B" w:rsidP="008927DE">
      <w:pPr>
        <w:pStyle w:val="ListParagraph"/>
        <w:tabs>
          <w:tab w:val="left" w:pos="720"/>
          <w:tab w:val="left" w:pos="1440"/>
          <w:tab w:val="left" w:pos="2160"/>
          <w:tab w:val="left" w:pos="2880"/>
        </w:tabs>
      </w:pPr>
    </w:p>
    <w:p w14:paraId="59A7017A" w14:textId="77777777" w:rsidR="00D66A3B" w:rsidRDefault="009E73CE">
      <w:pPr>
        <w:widowControl/>
        <w:overflowPunct/>
        <w:autoSpaceDE/>
        <w:autoSpaceDN/>
        <w:adjustRightInd/>
        <w:spacing w:after="200" w:line="276" w:lineRule="auto"/>
        <w:textAlignment w:val="auto"/>
      </w:pPr>
      <w:r>
        <w:br w:type="page"/>
      </w:r>
    </w:p>
    <w:p w14:paraId="76F088F9" w14:textId="77777777" w:rsidR="00D66A3B" w:rsidRPr="007163AB" w:rsidRDefault="009E73CE" w:rsidP="00E017BD">
      <w:pPr>
        <w:tabs>
          <w:tab w:val="center" w:pos="4680"/>
        </w:tabs>
        <w:rPr>
          <w:b/>
          <w:bCs/>
        </w:rPr>
      </w:pPr>
      <w:r>
        <w:rPr>
          <w:rFonts w:ascii="Bell MT" w:hAnsi="Bell MT" w:cs="Bell MT"/>
        </w:rPr>
        <w:tab/>
      </w:r>
      <w:r w:rsidRPr="007163AB">
        <w:rPr>
          <w:b/>
          <w:bCs/>
          <w:sz w:val="28"/>
          <w:szCs w:val="28"/>
        </w:rPr>
        <w:t>CHAPTER THIRTEEN</w:t>
      </w:r>
    </w:p>
    <w:p w14:paraId="04C3A8A1" w14:textId="77777777" w:rsidR="00D66A3B" w:rsidRPr="007163AB" w:rsidRDefault="009E73CE">
      <w:pPr>
        <w:jc w:val="center"/>
        <w:rPr>
          <w:b/>
          <w:bCs/>
        </w:rPr>
      </w:pPr>
      <w:r w:rsidRPr="007163AB">
        <w:rPr>
          <w:b/>
          <w:bCs/>
          <w:sz w:val="32"/>
          <w:szCs w:val="32"/>
        </w:rPr>
        <w:t>ENFORCEMENT OF JUDGMENTS</w:t>
      </w:r>
    </w:p>
    <w:p w14:paraId="6128D8D1" w14:textId="77777777" w:rsidR="00D66A3B" w:rsidRPr="007163AB" w:rsidRDefault="00D66A3B">
      <w:pPr>
        <w:rPr>
          <w:b/>
          <w:bCs/>
        </w:rPr>
      </w:pPr>
    </w:p>
    <w:p w14:paraId="7712A9D5" w14:textId="77777777" w:rsidR="00D66A3B" w:rsidRPr="007163AB" w:rsidRDefault="00D66A3B">
      <w:pPr>
        <w:rPr>
          <w:b/>
          <w:bCs/>
        </w:rPr>
      </w:pPr>
    </w:p>
    <w:p w14:paraId="220A3D67" w14:textId="77777777" w:rsidR="00D66A3B" w:rsidRPr="007163AB" w:rsidRDefault="009E73CE" w:rsidP="008927DE">
      <w:pPr>
        <w:tabs>
          <w:tab w:val="left" w:pos="720"/>
          <w:tab w:val="left" w:pos="1440"/>
          <w:tab w:val="left" w:pos="2160"/>
          <w:tab w:val="left" w:pos="2880"/>
        </w:tabs>
        <w:rPr>
          <w:b/>
          <w:bCs/>
        </w:rPr>
      </w:pPr>
      <w:r w:rsidRPr="007163AB">
        <w:rPr>
          <w:b/>
          <w:bCs/>
          <w:i/>
          <w:iCs/>
          <w:sz w:val="28"/>
          <w:szCs w:val="28"/>
        </w:rPr>
        <w:t>CHAPTER OBJECTIVES</w:t>
      </w:r>
    </w:p>
    <w:p w14:paraId="7DE256FB" w14:textId="77777777" w:rsidR="00D66A3B" w:rsidRPr="007163AB" w:rsidRDefault="00D66A3B" w:rsidP="008927DE">
      <w:pPr>
        <w:pStyle w:val="Footer"/>
        <w:tabs>
          <w:tab w:val="clear" w:pos="4320"/>
          <w:tab w:val="clear" w:pos="8640"/>
          <w:tab w:val="left" w:pos="720"/>
          <w:tab w:val="left" w:pos="1440"/>
          <w:tab w:val="left" w:pos="2160"/>
          <w:tab w:val="left" w:pos="2880"/>
        </w:tabs>
      </w:pPr>
    </w:p>
    <w:p w14:paraId="6F2FCEB8" w14:textId="77777777" w:rsidR="00D66A3B" w:rsidRPr="007163AB" w:rsidRDefault="009E73CE" w:rsidP="008927DE">
      <w:pPr>
        <w:tabs>
          <w:tab w:val="left" w:pos="720"/>
          <w:tab w:val="left" w:pos="1440"/>
          <w:tab w:val="left" w:pos="2160"/>
          <w:tab w:val="left" w:pos="2880"/>
        </w:tabs>
        <w:ind w:firstLine="720"/>
      </w:pPr>
      <w:r w:rsidRPr="007163AB">
        <w:t>Once a judgment has been obtained, it may be necessary to take steps to enforce the judgment against the debtor.  These steps will help to ensure that the client's rights are protected and maximize the possibility of obtaining quick and full recovery on the judgment.  Before beginning the exercises, review the specific objectives for this chapter of the text.</w:t>
      </w:r>
    </w:p>
    <w:p w14:paraId="181A6CA5" w14:textId="77777777" w:rsidR="00D66A3B" w:rsidRPr="007163AB" w:rsidRDefault="00D66A3B" w:rsidP="008927DE">
      <w:pPr>
        <w:tabs>
          <w:tab w:val="left" w:pos="720"/>
          <w:tab w:val="left" w:pos="1440"/>
          <w:tab w:val="left" w:pos="2160"/>
          <w:tab w:val="left" w:pos="2880"/>
        </w:tabs>
      </w:pPr>
    </w:p>
    <w:p w14:paraId="48C6BCE6" w14:textId="77777777" w:rsidR="00D66A3B" w:rsidRPr="007163AB" w:rsidRDefault="009E73CE" w:rsidP="00D66A3B">
      <w:pPr>
        <w:numPr>
          <w:ilvl w:val="0"/>
          <w:numId w:val="1"/>
        </w:numPr>
        <w:tabs>
          <w:tab w:val="left" w:pos="-1440"/>
          <w:tab w:val="left" w:pos="720"/>
          <w:tab w:val="left" w:pos="1440"/>
          <w:tab w:val="left" w:pos="2160"/>
          <w:tab w:val="left" w:pos="2880"/>
        </w:tabs>
        <w:overflowPunct/>
        <w:textAlignment w:val="auto"/>
      </w:pPr>
      <w:r w:rsidRPr="007163AB">
        <w:t>How to draft a demand letter</w:t>
      </w:r>
    </w:p>
    <w:p w14:paraId="0B499DEC" w14:textId="77777777" w:rsidR="00D66A3B" w:rsidRPr="007163AB" w:rsidRDefault="00D66A3B" w:rsidP="008927DE">
      <w:pPr>
        <w:numPr>
          <w:ilvl w:val="12"/>
          <w:numId w:val="0"/>
        </w:numPr>
        <w:tabs>
          <w:tab w:val="left" w:pos="720"/>
          <w:tab w:val="left" w:pos="1440"/>
          <w:tab w:val="left" w:pos="2160"/>
          <w:tab w:val="left" w:pos="2880"/>
        </w:tabs>
        <w:ind w:left="1080" w:hanging="360"/>
      </w:pPr>
    </w:p>
    <w:p w14:paraId="223C1C76" w14:textId="77777777" w:rsidR="00D66A3B" w:rsidRPr="007163AB" w:rsidRDefault="009E73CE" w:rsidP="00D66A3B">
      <w:pPr>
        <w:numPr>
          <w:ilvl w:val="0"/>
          <w:numId w:val="1"/>
        </w:numPr>
        <w:tabs>
          <w:tab w:val="left" w:pos="-1440"/>
          <w:tab w:val="left" w:pos="720"/>
          <w:tab w:val="left" w:pos="1440"/>
          <w:tab w:val="left" w:pos="2160"/>
          <w:tab w:val="left" w:pos="2880"/>
        </w:tabs>
        <w:overflowPunct/>
        <w:textAlignment w:val="auto"/>
      </w:pPr>
      <w:r w:rsidRPr="007163AB">
        <w:t>Why you should record an abstract of judgment</w:t>
      </w:r>
    </w:p>
    <w:p w14:paraId="771C9768" w14:textId="77777777" w:rsidR="00D66A3B" w:rsidRPr="007163AB" w:rsidRDefault="00D66A3B" w:rsidP="008927DE">
      <w:pPr>
        <w:numPr>
          <w:ilvl w:val="12"/>
          <w:numId w:val="0"/>
        </w:numPr>
        <w:tabs>
          <w:tab w:val="left" w:pos="720"/>
          <w:tab w:val="left" w:pos="1440"/>
          <w:tab w:val="left" w:pos="2160"/>
          <w:tab w:val="left" w:pos="2880"/>
        </w:tabs>
        <w:ind w:left="1080" w:hanging="360"/>
      </w:pPr>
    </w:p>
    <w:p w14:paraId="1EE967FF" w14:textId="77777777" w:rsidR="00D66A3B" w:rsidRPr="007163AB" w:rsidRDefault="009E73CE" w:rsidP="00D66A3B">
      <w:pPr>
        <w:numPr>
          <w:ilvl w:val="0"/>
          <w:numId w:val="1"/>
        </w:numPr>
        <w:tabs>
          <w:tab w:val="left" w:pos="-1440"/>
          <w:tab w:val="left" w:pos="720"/>
          <w:tab w:val="left" w:pos="1440"/>
          <w:tab w:val="left" w:pos="2160"/>
          <w:tab w:val="left" w:pos="2880"/>
        </w:tabs>
        <w:overflowPunct/>
        <w:textAlignment w:val="auto"/>
      </w:pPr>
      <w:r w:rsidRPr="007163AB">
        <w:t>When a writ of execution is required</w:t>
      </w:r>
    </w:p>
    <w:p w14:paraId="7B4754CF" w14:textId="77777777" w:rsidR="00D66A3B" w:rsidRPr="007163AB" w:rsidRDefault="00D66A3B" w:rsidP="008927DE">
      <w:pPr>
        <w:numPr>
          <w:ilvl w:val="12"/>
          <w:numId w:val="0"/>
        </w:numPr>
        <w:tabs>
          <w:tab w:val="left" w:pos="720"/>
          <w:tab w:val="left" w:pos="1440"/>
          <w:tab w:val="left" w:pos="2160"/>
          <w:tab w:val="left" w:pos="2880"/>
        </w:tabs>
        <w:ind w:left="1080" w:hanging="360"/>
      </w:pPr>
    </w:p>
    <w:p w14:paraId="7A8D8BB9" w14:textId="77777777" w:rsidR="00D66A3B" w:rsidRPr="007163AB" w:rsidRDefault="009E73CE" w:rsidP="00D66A3B">
      <w:pPr>
        <w:numPr>
          <w:ilvl w:val="0"/>
          <w:numId w:val="1"/>
        </w:numPr>
        <w:tabs>
          <w:tab w:val="left" w:pos="-1440"/>
          <w:tab w:val="left" w:pos="720"/>
          <w:tab w:val="left" w:pos="1440"/>
          <w:tab w:val="left" w:pos="2160"/>
          <w:tab w:val="left" w:pos="2880"/>
        </w:tabs>
        <w:overflowPunct/>
        <w:textAlignment w:val="auto"/>
      </w:pPr>
      <w:r w:rsidRPr="007163AB">
        <w:t>What the differences are between a till tap, a keeper, and a bank levy</w:t>
      </w:r>
    </w:p>
    <w:p w14:paraId="2336223C" w14:textId="77777777" w:rsidR="00D66A3B" w:rsidRPr="007163AB" w:rsidRDefault="00D66A3B" w:rsidP="008927DE">
      <w:pPr>
        <w:numPr>
          <w:ilvl w:val="12"/>
          <w:numId w:val="0"/>
        </w:numPr>
        <w:tabs>
          <w:tab w:val="left" w:pos="720"/>
          <w:tab w:val="left" w:pos="1440"/>
          <w:tab w:val="left" w:pos="2160"/>
          <w:tab w:val="left" w:pos="2880"/>
        </w:tabs>
        <w:ind w:left="1080" w:hanging="360"/>
      </w:pPr>
    </w:p>
    <w:p w14:paraId="6ECC0C2B" w14:textId="77777777" w:rsidR="00D66A3B" w:rsidRPr="007163AB" w:rsidRDefault="009E73CE" w:rsidP="00D66A3B">
      <w:pPr>
        <w:numPr>
          <w:ilvl w:val="0"/>
          <w:numId w:val="1"/>
        </w:numPr>
        <w:tabs>
          <w:tab w:val="left" w:pos="-1440"/>
          <w:tab w:val="left" w:pos="720"/>
          <w:tab w:val="left" w:pos="1440"/>
          <w:tab w:val="left" w:pos="2160"/>
          <w:tab w:val="left" w:pos="2880"/>
        </w:tabs>
        <w:overflowPunct/>
        <w:textAlignment w:val="auto"/>
      </w:pPr>
      <w:r w:rsidRPr="007163AB">
        <w:t>How to locate assets of the debtor</w:t>
      </w:r>
    </w:p>
    <w:p w14:paraId="24FBCC8D" w14:textId="77777777" w:rsidR="00D66A3B" w:rsidRDefault="00D66A3B" w:rsidP="008927DE">
      <w:pPr>
        <w:tabs>
          <w:tab w:val="left" w:pos="720"/>
          <w:tab w:val="left" w:pos="1440"/>
          <w:tab w:val="left" w:pos="2160"/>
          <w:tab w:val="left" w:pos="2880"/>
        </w:tabs>
      </w:pPr>
    </w:p>
    <w:p w14:paraId="6AE30BAC" w14:textId="77777777" w:rsidR="00D66A3B" w:rsidRDefault="009E73CE" w:rsidP="006E1AD4">
      <w:pPr>
        <w:tabs>
          <w:tab w:val="left" w:pos="720"/>
          <w:tab w:val="left" w:pos="1440"/>
          <w:tab w:val="left" w:pos="2160"/>
          <w:tab w:val="left" w:pos="2880"/>
        </w:tabs>
        <w:spacing w:before="600" w:after="100" w:afterAutospacing="1"/>
        <w:rPr>
          <w:rFonts w:ascii="Times New Roman Bold" w:hAnsi="Times New Roman Bold"/>
          <w:b/>
          <w:bCs/>
          <w:sz w:val="28"/>
        </w:rPr>
      </w:pPr>
      <w:r w:rsidRPr="0039245B">
        <w:rPr>
          <w:rFonts w:ascii="Times New Roman Bold" w:hAnsi="Times New Roman Bold"/>
          <w:b/>
          <w:bCs/>
          <w:sz w:val="28"/>
        </w:rPr>
        <w:t>KEY TERMS</w:t>
      </w:r>
    </w:p>
    <w:p w14:paraId="2343A625" w14:textId="77777777" w:rsidR="00D66A3B" w:rsidRDefault="00D66A3B" w:rsidP="008927DE">
      <w:pPr>
        <w:tabs>
          <w:tab w:val="left" w:pos="720"/>
          <w:tab w:val="left" w:pos="1440"/>
          <w:tab w:val="left" w:pos="2160"/>
          <w:tab w:val="left" w:pos="2880"/>
        </w:tabs>
        <w:rPr>
          <w:bCs/>
        </w:rPr>
      </w:pPr>
    </w:p>
    <w:p w14:paraId="75499934" w14:textId="77777777" w:rsidR="00D66A3B" w:rsidRDefault="009E73CE" w:rsidP="008927DE">
      <w:pPr>
        <w:tabs>
          <w:tab w:val="left" w:pos="720"/>
          <w:tab w:val="left" w:pos="1440"/>
          <w:tab w:val="left" w:pos="2160"/>
          <w:tab w:val="left" w:pos="2880"/>
        </w:tabs>
        <w:rPr>
          <w:bCs/>
        </w:rPr>
      </w:pPr>
      <w:r>
        <w:rPr>
          <w:bCs/>
        </w:rPr>
        <w:t>Abstract of judgment</w:t>
      </w:r>
    </w:p>
    <w:p w14:paraId="23874FD6" w14:textId="77777777" w:rsidR="00D66A3B" w:rsidRDefault="009E73CE" w:rsidP="008927DE">
      <w:pPr>
        <w:tabs>
          <w:tab w:val="left" w:pos="720"/>
          <w:tab w:val="left" w:pos="1440"/>
          <w:tab w:val="left" w:pos="2160"/>
          <w:tab w:val="left" w:pos="2880"/>
        </w:tabs>
        <w:rPr>
          <w:bCs/>
        </w:rPr>
      </w:pPr>
      <w:r>
        <w:rPr>
          <w:bCs/>
        </w:rPr>
        <w:t>Bank levy</w:t>
      </w:r>
    </w:p>
    <w:p w14:paraId="190E869B" w14:textId="77777777" w:rsidR="00D66A3B" w:rsidRDefault="009E73CE" w:rsidP="008927DE">
      <w:pPr>
        <w:tabs>
          <w:tab w:val="left" w:pos="720"/>
          <w:tab w:val="left" w:pos="1440"/>
          <w:tab w:val="left" w:pos="2160"/>
          <w:tab w:val="left" w:pos="2880"/>
        </w:tabs>
        <w:rPr>
          <w:bCs/>
        </w:rPr>
      </w:pPr>
      <w:r>
        <w:rPr>
          <w:bCs/>
        </w:rPr>
        <w:t>Demand letter</w:t>
      </w:r>
    </w:p>
    <w:p w14:paraId="5D4EB52F" w14:textId="77777777" w:rsidR="00D66A3B" w:rsidRDefault="009E73CE" w:rsidP="008927DE">
      <w:pPr>
        <w:tabs>
          <w:tab w:val="left" w:pos="720"/>
          <w:tab w:val="left" w:pos="1440"/>
          <w:tab w:val="left" w:pos="2160"/>
          <w:tab w:val="left" w:pos="2880"/>
        </w:tabs>
        <w:rPr>
          <w:bCs/>
        </w:rPr>
      </w:pPr>
      <w:r>
        <w:rPr>
          <w:bCs/>
        </w:rPr>
        <w:t>Judgment debtor</w:t>
      </w:r>
    </w:p>
    <w:p w14:paraId="2F89B3DA" w14:textId="77777777" w:rsidR="00D66A3B" w:rsidRDefault="009E73CE" w:rsidP="008927DE">
      <w:pPr>
        <w:tabs>
          <w:tab w:val="left" w:pos="720"/>
          <w:tab w:val="left" w:pos="1440"/>
          <w:tab w:val="left" w:pos="2160"/>
          <w:tab w:val="left" w:pos="2880"/>
        </w:tabs>
        <w:rPr>
          <w:bCs/>
        </w:rPr>
      </w:pPr>
      <w:r>
        <w:rPr>
          <w:bCs/>
        </w:rPr>
        <w:t>Keeper</w:t>
      </w:r>
    </w:p>
    <w:p w14:paraId="50C57BA0" w14:textId="77777777" w:rsidR="00D66A3B" w:rsidRDefault="009E73CE" w:rsidP="008927DE">
      <w:pPr>
        <w:tabs>
          <w:tab w:val="left" w:pos="720"/>
          <w:tab w:val="left" w:pos="1440"/>
          <w:tab w:val="left" w:pos="2160"/>
          <w:tab w:val="left" w:pos="2880"/>
        </w:tabs>
        <w:rPr>
          <w:bCs/>
        </w:rPr>
      </w:pPr>
      <w:r>
        <w:rPr>
          <w:bCs/>
        </w:rPr>
        <w:t>Levy</w:t>
      </w:r>
    </w:p>
    <w:p w14:paraId="43248344" w14:textId="77777777" w:rsidR="00D66A3B" w:rsidRDefault="009E73CE" w:rsidP="008927DE">
      <w:pPr>
        <w:tabs>
          <w:tab w:val="left" w:pos="720"/>
          <w:tab w:val="left" w:pos="1440"/>
          <w:tab w:val="left" w:pos="2160"/>
          <w:tab w:val="left" w:pos="2880"/>
        </w:tabs>
        <w:rPr>
          <w:bCs/>
        </w:rPr>
      </w:pPr>
      <w:r>
        <w:rPr>
          <w:bCs/>
        </w:rPr>
        <w:t>Lien</w:t>
      </w:r>
    </w:p>
    <w:p w14:paraId="6ACC8EE2" w14:textId="77777777" w:rsidR="00D66A3B" w:rsidRDefault="009E73CE" w:rsidP="008927DE">
      <w:pPr>
        <w:tabs>
          <w:tab w:val="left" w:pos="720"/>
          <w:tab w:val="left" w:pos="1440"/>
          <w:tab w:val="left" w:pos="2160"/>
          <w:tab w:val="left" w:pos="2880"/>
        </w:tabs>
        <w:rPr>
          <w:bCs/>
        </w:rPr>
      </w:pPr>
      <w:r>
        <w:rPr>
          <w:bCs/>
        </w:rPr>
        <w:t>Till tap</w:t>
      </w:r>
    </w:p>
    <w:p w14:paraId="4492635F" w14:textId="77777777" w:rsidR="00D66A3B" w:rsidRDefault="009E73CE" w:rsidP="008927DE">
      <w:pPr>
        <w:tabs>
          <w:tab w:val="left" w:pos="720"/>
          <w:tab w:val="left" w:pos="1440"/>
          <w:tab w:val="left" w:pos="2160"/>
          <w:tab w:val="left" w:pos="2880"/>
        </w:tabs>
        <w:rPr>
          <w:bCs/>
        </w:rPr>
      </w:pPr>
      <w:r>
        <w:rPr>
          <w:bCs/>
        </w:rPr>
        <w:t>Wage garnishment</w:t>
      </w:r>
    </w:p>
    <w:p w14:paraId="3EFB0350" w14:textId="77777777" w:rsidR="00D66A3B" w:rsidRPr="007265EE" w:rsidRDefault="00D66A3B" w:rsidP="008927DE">
      <w:pPr>
        <w:tabs>
          <w:tab w:val="left" w:pos="720"/>
          <w:tab w:val="left" w:pos="1440"/>
          <w:tab w:val="left" w:pos="2160"/>
          <w:tab w:val="left" w:pos="2880"/>
        </w:tabs>
        <w:rPr>
          <w:bCs/>
        </w:rPr>
      </w:pPr>
    </w:p>
    <w:p w14:paraId="3EBAD8B2" w14:textId="77777777" w:rsidR="00D66A3B" w:rsidRPr="007163AB" w:rsidRDefault="009E73CE" w:rsidP="008927DE">
      <w:pPr>
        <w:tabs>
          <w:tab w:val="left" w:pos="720"/>
          <w:tab w:val="left" w:pos="1440"/>
          <w:tab w:val="left" w:pos="2160"/>
          <w:tab w:val="left" w:pos="2880"/>
        </w:tabs>
        <w:rPr>
          <w:b/>
          <w:bCs/>
        </w:rPr>
      </w:pPr>
      <w:r w:rsidRPr="007163AB">
        <w:br w:type="page"/>
      </w:r>
      <w:r w:rsidRPr="007163AB">
        <w:rPr>
          <w:b/>
          <w:bCs/>
          <w:i/>
          <w:iCs/>
          <w:sz w:val="28"/>
          <w:szCs w:val="28"/>
        </w:rPr>
        <w:t>TESTING YOUR COMPREHENSION</w:t>
      </w:r>
    </w:p>
    <w:p w14:paraId="21180D31" w14:textId="77777777" w:rsidR="00D66A3B" w:rsidRPr="007163AB" w:rsidRDefault="00D66A3B" w:rsidP="008927DE">
      <w:pPr>
        <w:tabs>
          <w:tab w:val="left" w:pos="720"/>
          <w:tab w:val="left" w:pos="1440"/>
          <w:tab w:val="left" w:pos="2160"/>
          <w:tab w:val="left" w:pos="2880"/>
        </w:tabs>
      </w:pPr>
    </w:p>
    <w:p w14:paraId="32BED330" w14:textId="77777777" w:rsidR="00D66A3B" w:rsidRPr="007163AB" w:rsidRDefault="009E73CE" w:rsidP="008927DE">
      <w:pPr>
        <w:tabs>
          <w:tab w:val="left" w:pos="720"/>
          <w:tab w:val="left" w:pos="1440"/>
          <w:tab w:val="left" w:pos="2160"/>
          <w:tab w:val="left" w:pos="2880"/>
        </w:tabs>
        <w:ind w:firstLine="720"/>
      </w:pPr>
      <w:r w:rsidRPr="007163AB">
        <w:t>Test your comprehension of Chapter 13 by answering each of the following questions.  Circle true or false for each answer.  Although the answers may be found in the main text, try to answer each question before referring to the text.</w:t>
      </w:r>
    </w:p>
    <w:p w14:paraId="5DB8AFBA" w14:textId="77777777" w:rsidR="00D66A3B" w:rsidRPr="007163AB" w:rsidRDefault="00D66A3B" w:rsidP="008927DE">
      <w:pPr>
        <w:tabs>
          <w:tab w:val="left" w:pos="720"/>
          <w:tab w:val="left" w:pos="1440"/>
          <w:tab w:val="left" w:pos="2160"/>
          <w:tab w:val="left" w:pos="2880"/>
        </w:tabs>
      </w:pPr>
    </w:p>
    <w:p w14:paraId="113A63DD" w14:textId="77777777" w:rsidR="00D66A3B" w:rsidRPr="007163AB" w:rsidRDefault="009E73CE" w:rsidP="008927DE">
      <w:pPr>
        <w:tabs>
          <w:tab w:val="left" w:pos="-1440"/>
          <w:tab w:val="left" w:pos="720"/>
          <w:tab w:val="left" w:pos="1440"/>
          <w:tab w:val="left" w:pos="2160"/>
          <w:tab w:val="left" w:pos="2880"/>
        </w:tabs>
        <w:ind w:left="2160" w:hanging="2160"/>
      </w:pPr>
      <w:r w:rsidRPr="007163AB">
        <w:t>1.</w:t>
      </w:r>
      <w:r w:rsidRPr="007163AB">
        <w:tab/>
        <w:t>T</w:t>
      </w:r>
      <w:r w:rsidRPr="007163AB">
        <w:tab/>
        <w:t>F</w:t>
      </w:r>
      <w:r w:rsidRPr="007163AB">
        <w:tab/>
        <w:t>An abstract of judgment places a lien on all real property owned by the debtor.</w:t>
      </w:r>
    </w:p>
    <w:p w14:paraId="0815E157" w14:textId="77777777" w:rsidR="00D66A3B" w:rsidRPr="007163AB" w:rsidRDefault="00D66A3B" w:rsidP="008927DE">
      <w:pPr>
        <w:tabs>
          <w:tab w:val="left" w:pos="720"/>
          <w:tab w:val="left" w:pos="1440"/>
          <w:tab w:val="left" w:pos="2160"/>
          <w:tab w:val="left" w:pos="2880"/>
        </w:tabs>
      </w:pPr>
    </w:p>
    <w:p w14:paraId="4A728818" w14:textId="77777777" w:rsidR="00D66A3B" w:rsidRPr="007163AB" w:rsidRDefault="009E73CE" w:rsidP="008927DE">
      <w:pPr>
        <w:tabs>
          <w:tab w:val="left" w:pos="-1440"/>
          <w:tab w:val="left" w:pos="720"/>
          <w:tab w:val="left" w:pos="1440"/>
          <w:tab w:val="left" w:pos="2160"/>
          <w:tab w:val="left" w:pos="2880"/>
        </w:tabs>
        <w:ind w:left="2160" w:hanging="2160"/>
      </w:pPr>
      <w:r w:rsidRPr="007163AB">
        <w:t>2.</w:t>
      </w:r>
      <w:r w:rsidRPr="007163AB">
        <w:tab/>
        <w:t>T</w:t>
      </w:r>
      <w:r w:rsidRPr="007163AB">
        <w:tab/>
        <w:t>F</w:t>
      </w:r>
      <w:r w:rsidRPr="007163AB">
        <w:tab/>
        <w:t>The procedures for enforcing a judgment are governed by state law.</w:t>
      </w:r>
    </w:p>
    <w:p w14:paraId="26DBD11E" w14:textId="77777777" w:rsidR="00D66A3B" w:rsidRPr="007163AB" w:rsidRDefault="00D66A3B" w:rsidP="008927DE">
      <w:pPr>
        <w:tabs>
          <w:tab w:val="left" w:pos="720"/>
          <w:tab w:val="left" w:pos="1440"/>
          <w:tab w:val="left" w:pos="2160"/>
          <w:tab w:val="left" w:pos="2880"/>
        </w:tabs>
      </w:pPr>
    </w:p>
    <w:p w14:paraId="59F241EA" w14:textId="77777777" w:rsidR="00D66A3B" w:rsidRPr="007163AB" w:rsidRDefault="009E73CE" w:rsidP="008927DE">
      <w:pPr>
        <w:tabs>
          <w:tab w:val="left" w:pos="-1440"/>
          <w:tab w:val="left" w:pos="720"/>
          <w:tab w:val="left" w:pos="1440"/>
          <w:tab w:val="left" w:pos="2160"/>
          <w:tab w:val="left" w:pos="2880"/>
        </w:tabs>
        <w:ind w:left="2160" w:hanging="2160"/>
      </w:pPr>
      <w:r w:rsidRPr="007163AB">
        <w:t>3.</w:t>
      </w:r>
      <w:r w:rsidRPr="007163AB">
        <w:tab/>
        <w:t>T</w:t>
      </w:r>
      <w:r w:rsidRPr="007163AB">
        <w:tab/>
        <w:t>F</w:t>
      </w:r>
      <w:r w:rsidRPr="007163AB">
        <w:tab/>
      </w:r>
      <w:r w:rsidRPr="007163AB">
        <w:t>An abstract of judgment is not effective if the property has been sold after the abstract has been recorded.</w:t>
      </w:r>
    </w:p>
    <w:p w14:paraId="3DD79BEE" w14:textId="77777777" w:rsidR="00D66A3B" w:rsidRPr="007163AB" w:rsidRDefault="00D66A3B" w:rsidP="008927DE">
      <w:pPr>
        <w:tabs>
          <w:tab w:val="left" w:pos="720"/>
          <w:tab w:val="left" w:pos="1440"/>
          <w:tab w:val="left" w:pos="2160"/>
          <w:tab w:val="left" w:pos="2880"/>
        </w:tabs>
      </w:pPr>
    </w:p>
    <w:p w14:paraId="1385BED9" w14:textId="77777777" w:rsidR="00D66A3B" w:rsidRPr="007163AB" w:rsidRDefault="009E73CE" w:rsidP="008927DE">
      <w:pPr>
        <w:tabs>
          <w:tab w:val="left" w:pos="-1440"/>
          <w:tab w:val="left" w:pos="720"/>
          <w:tab w:val="left" w:pos="1440"/>
          <w:tab w:val="left" w:pos="2160"/>
          <w:tab w:val="left" w:pos="2880"/>
        </w:tabs>
        <w:ind w:left="2160" w:hanging="2160"/>
      </w:pPr>
      <w:r w:rsidRPr="007163AB">
        <w:t>4.</w:t>
      </w:r>
      <w:r w:rsidRPr="007163AB">
        <w:tab/>
        <w:t>T</w:t>
      </w:r>
      <w:r w:rsidRPr="007163AB">
        <w:tab/>
        <w:t>F</w:t>
      </w:r>
      <w:r w:rsidRPr="007163AB">
        <w:tab/>
        <w:t>A writ of execution is a motion made by the judgment creditor to levy upon assets of the debtor.</w:t>
      </w:r>
    </w:p>
    <w:p w14:paraId="0CF745F4" w14:textId="77777777" w:rsidR="00D66A3B" w:rsidRPr="007163AB" w:rsidRDefault="00D66A3B" w:rsidP="008927DE">
      <w:pPr>
        <w:tabs>
          <w:tab w:val="left" w:pos="720"/>
          <w:tab w:val="left" w:pos="1440"/>
          <w:tab w:val="left" w:pos="2160"/>
          <w:tab w:val="left" w:pos="2880"/>
        </w:tabs>
      </w:pPr>
    </w:p>
    <w:p w14:paraId="0543612F" w14:textId="77777777" w:rsidR="00D66A3B" w:rsidRPr="007163AB" w:rsidRDefault="009E73CE" w:rsidP="008927DE">
      <w:pPr>
        <w:tabs>
          <w:tab w:val="left" w:pos="-1440"/>
          <w:tab w:val="left" w:pos="720"/>
          <w:tab w:val="left" w:pos="1440"/>
          <w:tab w:val="left" w:pos="2160"/>
          <w:tab w:val="left" w:pos="2880"/>
        </w:tabs>
        <w:ind w:left="2160" w:hanging="2160"/>
      </w:pPr>
      <w:r w:rsidRPr="007163AB">
        <w:t>5.</w:t>
      </w:r>
      <w:r w:rsidRPr="007163AB">
        <w:tab/>
        <w:t>T</w:t>
      </w:r>
      <w:r w:rsidRPr="007163AB">
        <w:tab/>
        <w:t xml:space="preserve"> F</w:t>
      </w:r>
      <w:r w:rsidRPr="007163AB">
        <w:tab/>
        <w:t>Upon issuance of a writ of execution, the judgment creditor can transfer the writ to the sheriff, marshal, or other agency, with instructions to levy upon certain assets of the judgment debtor.</w:t>
      </w:r>
    </w:p>
    <w:p w14:paraId="04F3FCC1" w14:textId="77777777" w:rsidR="00D66A3B" w:rsidRPr="007163AB" w:rsidRDefault="00D66A3B" w:rsidP="008927DE">
      <w:pPr>
        <w:tabs>
          <w:tab w:val="left" w:pos="720"/>
          <w:tab w:val="left" w:pos="1440"/>
          <w:tab w:val="left" w:pos="2160"/>
          <w:tab w:val="left" w:pos="2880"/>
        </w:tabs>
      </w:pPr>
    </w:p>
    <w:p w14:paraId="1F341FD4" w14:textId="77777777" w:rsidR="00D66A3B" w:rsidRPr="007163AB" w:rsidRDefault="009E73CE" w:rsidP="008927DE">
      <w:pPr>
        <w:tabs>
          <w:tab w:val="left" w:pos="-1440"/>
          <w:tab w:val="left" w:pos="720"/>
          <w:tab w:val="left" w:pos="1440"/>
          <w:tab w:val="left" w:pos="2160"/>
          <w:tab w:val="left" w:pos="2880"/>
        </w:tabs>
        <w:ind w:left="2160" w:hanging="2160"/>
      </w:pPr>
      <w:r w:rsidRPr="007163AB">
        <w:t>6.</w:t>
      </w:r>
      <w:r w:rsidRPr="007163AB">
        <w:tab/>
        <w:t>T</w:t>
      </w:r>
      <w:r w:rsidRPr="007163AB">
        <w:tab/>
        <w:t>F</w:t>
      </w:r>
      <w:r w:rsidRPr="007163AB">
        <w:tab/>
      </w:r>
      <w:r w:rsidRPr="007163AB">
        <w:t>If you would like the law enforcement agent to go into a business and collect any cash or checks that are in the register or that come into the business while the law enforcement agent is present, you should instruct the agent to install a keeper.</w:t>
      </w:r>
    </w:p>
    <w:p w14:paraId="2DB5C5D5" w14:textId="77777777" w:rsidR="00D66A3B" w:rsidRPr="007163AB" w:rsidRDefault="00D66A3B" w:rsidP="008927DE">
      <w:pPr>
        <w:tabs>
          <w:tab w:val="left" w:pos="720"/>
          <w:tab w:val="left" w:pos="1440"/>
          <w:tab w:val="left" w:pos="2160"/>
          <w:tab w:val="left" w:pos="2880"/>
        </w:tabs>
      </w:pPr>
    </w:p>
    <w:p w14:paraId="31735099" w14:textId="77777777" w:rsidR="00D66A3B" w:rsidRPr="007163AB" w:rsidRDefault="009E73CE" w:rsidP="008927DE">
      <w:pPr>
        <w:tabs>
          <w:tab w:val="left" w:pos="-1440"/>
          <w:tab w:val="left" w:pos="720"/>
          <w:tab w:val="left" w:pos="1440"/>
          <w:tab w:val="left" w:pos="2160"/>
          <w:tab w:val="left" w:pos="2880"/>
        </w:tabs>
        <w:ind w:left="2160" w:hanging="2160"/>
      </w:pPr>
      <w:r w:rsidRPr="007163AB">
        <w:t>7.</w:t>
      </w:r>
      <w:r w:rsidRPr="007163AB">
        <w:tab/>
        <w:t>T</w:t>
      </w:r>
      <w:r w:rsidRPr="007163AB">
        <w:tab/>
        <w:t>F</w:t>
      </w:r>
      <w:r w:rsidRPr="007163AB">
        <w:tab/>
        <w:t>Wage garnishment is a direction to the employer of the judgment debtor to withhold a certain amount of money from each paycheck of the debtor for a limited period of time.</w:t>
      </w:r>
    </w:p>
    <w:p w14:paraId="2FE7DDB7" w14:textId="77777777" w:rsidR="00D66A3B" w:rsidRPr="007163AB" w:rsidRDefault="00D66A3B" w:rsidP="008927DE">
      <w:pPr>
        <w:tabs>
          <w:tab w:val="left" w:pos="720"/>
          <w:tab w:val="left" w:pos="1440"/>
          <w:tab w:val="left" w:pos="2160"/>
          <w:tab w:val="left" w:pos="2880"/>
        </w:tabs>
        <w:ind w:firstLine="1440"/>
      </w:pPr>
    </w:p>
    <w:p w14:paraId="6D31910A" w14:textId="77777777" w:rsidR="00D66A3B" w:rsidRPr="007163AB" w:rsidRDefault="009E73CE" w:rsidP="008927DE">
      <w:pPr>
        <w:tabs>
          <w:tab w:val="left" w:pos="-1440"/>
          <w:tab w:val="left" w:pos="720"/>
          <w:tab w:val="left" w:pos="1440"/>
          <w:tab w:val="left" w:pos="2160"/>
          <w:tab w:val="left" w:pos="2880"/>
        </w:tabs>
        <w:ind w:left="2160" w:hanging="2160"/>
      </w:pPr>
      <w:r w:rsidRPr="007163AB">
        <w:t>8.</w:t>
      </w:r>
      <w:r w:rsidRPr="007163AB">
        <w:tab/>
        <w:t>T</w:t>
      </w:r>
      <w:r w:rsidRPr="007163AB">
        <w:tab/>
        <w:t>F</w:t>
      </w:r>
      <w:r w:rsidRPr="007163AB">
        <w:tab/>
        <w:t>Discovery cannot be taken from a debtor after a judgment is entered.</w:t>
      </w:r>
    </w:p>
    <w:p w14:paraId="21962B7D" w14:textId="77777777" w:rsidR="00D66A3B" w:rsidRPr="007163AB" w:rsidRDefault="00D66A3B" w:rsidP="008927DE">
      <w:pPr>
        <w:tabs>
          <w:tab w:val="left" w:pos="720"/>
          <w:tab w:val="left" w:pos="1440"/>
          <w:tab w:val="left" w:pos="2160"/>
          <w:tab w:val="left" w:pos="2880"/>
        </w:tabs>
      </w:pPr>
    </w:p>
    <w:p w14:paraId="190F21D2" w14:textId="77777777" w:rsidR="00D66A3B" w:rsidRPr="007163AB" w:rsidRDefault="009E73CE" w:rsidP="008927DE">
      <w:pPr>
        <w:tabs>
          <w:tab w:val="left" w:pos="-1440"/>
          <w:tab w:val="left" w:pos="720"/>
          <w:tab w:val="left" w:pos="1440"/>
          <w:tab w:val="left" w:pos="2160"/>
          <w:tab w:val="left" w:pos="2880"/>
        </w:tabs>
        <w:ind w:left="2160" w:hanging="2160"/>
      </w:pPr>
      <w:r w:rsidRPr="007163AB">
        <w:t>9.</w:t>
      </w:r>
      <w:r w:rsidRPr="007163AB">
        <w:tab/>
        <w:t>T</w:t>
      </w:r>
      <w:r w:rsidRPr="007163AB">
        <w:tab/>
        <w:t>F</w:t>
      </w:r>
      <w:r w:rsidRPr="007163AB">
        <w:tab/>
        <w:t>Upon notice of a bank levy, the bank will turn over all funds in the debtor's account up to ten days after the notice is received by the bank.</w:t>
      </w:r>
    </w:p>
    <w:p w14:paraId="74912CBC" w14:textId="77777777" w:rsidR="00D66A3B" w:rsidRPr="007163AB" w:rsidRDefault="00D66A3B" w:rsidP="008927DE">
      <w:pPr>
        <w:tabs>
          <w:tab w:val="left" w:pos="720"/>
          <w:tab w:val="left" w:pos="1440"/>
          <w:tab w:val="left" w:pos="2160"/>
          <w:tab w:val="left" w:pos="2880"/>
        </w:tabs>
      </w:pPr>
    </w:p>
    <w:p w14:paraId="006E1206" w14:textId="77777777" w:rsidR="00D66A3B" w:rsidRPr="007163AB" w:rsidRDefault="009E73CE" w:rsidP="008927DE">
      <w:pPr>
        <w:tabs>
          <w:tab w:val="left" w:pos="-1440"/>
          <w:tab w:val="left" w:pos="720"/>
          <w:tab w:val="left" w:pos="1440"/>
          <w:tab w:val="left" w:pos="2160"/>
          <w:tab w:val="left" w:pos="2880"/>
        </w:tabs>
        <w:ind w:left="2160" w:hanging="2160"/>
      </w:pPr>
      <w:r w:rsidRPr="007163AB">
        <w:t>10.</w:t>
      </w:r>
      <w:r w:rsidRPr="007163AB">
        <w:tab/>
        <w:t>T</w:t>
      </w:r>
      <w:r w:rsidRPr="007163AB">
        <w:tab/>
        <w:t>F</w:t>
      </w:r>
      <w:r w:rsidRPr="007163AB">
        <w:tab/>
        <w:t>A writ of execution is required in order to obtain information about the assets of a debtor.</w:t>
      </w:r>
    </w:p>
    <w:p w14:paraId="19B62F0C" w14:textId="77777777" w:rsidR="00D66A3B" w:rsidRPr="007163AB" w:rsidRDefault="009E73CE" w:rsidP="008927DE">
      <w:pPr>
        <w:tabs>
          <w:tab w:val="left" w:pos="720"/>
          <w:tab w:val="left" w:pos="1440"/>
          <w:tab w:val="left" w:pos="2160"/>
          <w:tab w:val="left" w:pos="2880"/>
        </w:tabs>
      </w:pPr>
      <w:r w:rsidRPr="007163AB">
        <w:br w:type="page"/>
      </w:r>
    </w:p>
    <w:p w14:paraId="7D37A20B" w14:textId="77777777" w:rsidR="00D66A3B" w:rsidRPr="007163AB" w:rsidRDefault="009E73CE" w:rsidP="008927DE">
      <w:pPr>
        <w:tabs>
          <w:tab w:val="left" w:pos="720"/>
          <w:tab w:val="left" w:pos="1440"/>
          <w:tab w:val="left" w:pos="2160"/>
          <w:tab w:val="left" w:pos="2880"/>
        </w:tabs>
      </w:pPr>
      <w:r w:rsidRPr="007163AB">
        <w:rPr>
          <w:b/>
          <w:bCs/>
          <w:i/>
          <w:iCs/>
          <w:sz w:val="28"/>
          <w:szCs w:val="28"/>
        </w:rPr>
        <w:t>APPLYING YOUR KNOWLEDGE</w:t>
      </w:r>
    </w:p>
    <w:p w14:paraId="5A507EA9" w14:textId="77777777" w:rsidR="00D66A3B" w:rsidRPr="007163AB" w:rsidRDefault="00D66A3B" w:rsidP="008927DE">
      <w:pPr>
        <w:tabs>
          <w:tab w:val="left" w:pos="720"/>
          <w:tab w:val="left" w:pos="1440"/>
          <w:tab w:val="left" w:pos="2160"/>
          <w:tab w:val="left" w:pos="2880"/>
        </w:tabs>
      </w:pPr>
    </w:p>
    <w:p w14:paraId="5D1808F6" w14:textId="77777777" w:rsidR="00D66A3B" w:rsidRPr="007163AB" w:rsidRDefault="009E73CE" w:rsidP="008927DE">
      <w:pPr>
        <w:tabs>
          <w:tab w:val="left" w:pos="720"/>
          <w:tab w:val="left" w:pos="1440"/>
          <w:tab w:val="left" w:pos="2160"/>
          <w:tab w:val="left" w:pos="2880"/>
        </w:tabs>
        <w:ind w:firstLine="720"/>
      </w:pPr>
      <w:r w:rsidRPr="007163AB">
        <w:t xml:space="preserve">Answer the following questions by applying the information you have learned from the main text.  </w:t>
      </w:r>
    </w:p>
    <w:p w14:paraId="7E1CB0F6" w14:textId="77777777" w:rsidR="00D66A3B" w:rsidRPr="007163AB" w:rsidRDefault="00D66A3B" w:rsidP="008927DE">
      <w:pPr>
        <w:tabs>
          <w:tab w:val="left" w:pos="720"/>
          <w:tab w:val="left" w:pos="1440"/>
          <w:tab w:val="left" w:pos="2160"/>
          <w:tab w:val="left" w:pos="2880"/>
        </w:tabs>
      </w:pPr>
    </w:p>
    <w:p w14:paraId="2DBDC747" w14:textId="77777777" w:rsidR="00D66A3B" w:rsidRPr="007163AB" w:rsidRDefault="009E73CE" w:rsidP="008927DE">
      <w:pPr>
        <w:tabs>
          <w:tab w:val="left" w:pos="720"/>
          <w:tab w:val="left" w:pos="1440"/>
          <w:tab w:val="left" w:pos="2160"/>
          <w:tab w:val="left" w:pos="2880"/>
        </w:tabs>
        <w:ind w:left="720" w:hanging="720"/>
      </w:pPr>
      <w:r w:rsidRPr="007163AB">
        <w:t>1.</w:t>
      </w:r>
      <w:r w:rsidRPr="007163AB">
        <w:tab/>
        <w:t>Why is it a good idea to send the debtor a demand letter for payment?  What do you hope to accomplish by sending such a letter?</w:t>
      </w:r>
    </w:p>
    <w:p w14:paraId="6492B6A6" w14:textId="77777777" w:rsidR="00D66A3B" w:rsidRPr="007163AB" w:rsidRDefault="00D66A3B" w:rsidP="008927DE">
      <w:pPr>
        <w:tabs>
          <w:tab w:val="left" w:pos="720"/>
          <w:tab w:val="left" w:pos="1440"/>
          <w:tab w:val="left" w:pos="2160"/>
          <w:tab w:val="left" w:pos="2880"/>
        </w:tabs>
        <w:ind w:left="720" w:hanging="720"/>
      </w:pPr>
    </w:p>
    <w:p w14:paraId="6B75DF8F" w14:textId="77777777" w:rsidR="00D66A3B" w:rsidRPr="007163AB" w:rsidRDefault="009E73CE" w:rsidP="008927DE">
      <w:pPr>
        <w:tabs>
          <w:tab w:val="left" w:pos="720"/>
          <w:tab w:val="left" w:pos="1440"/>
          <w:tab w:val="left" w:pos="2160"/>
          <w:tab w:val="left" w:pos="2880"/>
        </w:tabs>
        <w:ind w:left="720" w:hanging="720"/>
      </w:pPr>
      <w:r w:rsidRPr="007163AB">
        <w:t>2.</w:t>
      </w:r>
      <w:r w:rsidRPr="007163AB">
        <w:tab/>
      </w:r>
      <w:r w:rsidRPr="007163AB">
        <w:t>What are the drawbacks to using an abstract of judgment to enforce a judgment?  Even with these drawbacks, why is it still a good idea to record an abstract of judgment?</w:t>
      </w:r>
    </w:p>
    <w:p w14:paraId="240E6850" w14:textId="77777777" w:rsidR="00D66A3B" w:rsidRPr="007163AB" w:rsidRDefault="00D66A3B" w:rsidP="008927DE">
      <w:pPr>
        <w:tabs>
          <w:tab w:val="left" w:pos="720"/>
          <w:tab w:val="left" w:pos="1440"/>
          <w:tab w:val="left" w:pos="2160"/>
          <w:tab w:val="left" w:pos="2880"/>
        </w:tabs>
        <w:ind w:left="720" w:hanging="720"/>
      </w:pPr>
    </w:p>
    <w:p w14:paraId="57C4862D" w14:textId="77777777" w:rsidR="00D66A3B" w:rsidRPr="007163AB" w:rsidRDefault="009E73CE" w:rsidP="008927DE">
      <w:pPr>
        <w:tabs>
          <w:tab w:val="left" w:pos="720"/>
          <w:tab w:val="left" w:pos="1440"/>
          <w:tab w:val="left" w:pos="2160"/>
          <w:tab w:val="left" w:pos="2880"/>
        </w:tabs>
        <w:ind w:left="720" w:hanging="720"/>
      </w:pPr>
      <w:r w:rsidRPr="007163AB">
        <w:t>3.</w:t>
      </w:r>
      <w:r w:rsidRPr="007163AB">
        <w:tab/>
        <w:t>Pursuant to Rule 69 of the Federal Rules of Civil Procedure, the procedures for enforcement of a judgment are to be in accordance with the law of the state in which the district court sits.  Why are the procedures for enforcing a judgment governed by state law?</w:t>
      </w:r>
    </w:p>
    <w:p w14:paraId="295C4045" w14:textId="77777777" w:rsidR="00D66A3B" w:rsidRPr="007163AB" w:rsidRDefault="00D66A3B" w:rsidP="008927DE">
      <w:pPr>
        <w:tabs>
          <w:tab w:val="left" w:pos="720"/>
          <w:tab w:val="left" w:pos="1440"/>
          <w:tab w:val="left" w:pos="2160"/>
          <w:tab w:val="left" w:pos="2880"/>
        </w:tabs>
        <w:ind w:left="720" w:hanging="720"/>
      </w:pPr>
    </w:p>
    <w:p w14:paraId="531A5B53" w14:textId="77777777" w:rsidR="00D66A3B" w:rsidRPr="007163AB" w:rsidRDefault="009E73CE" w:rsidP="008927DE">
      <w:pPr>
        <w:tabs>
          <w:tab w:val="left" w:pos="720"/>
          <w:tab w:val="left" w:pos="1440"/>
          <w:tab w:val="left" w:pos="2160"/>
          <w:tab w:val="left" w:pos="2880"/>
        </w:tabs>
        <w:ind w:left="720" w:hanging="720"/>
      </w:pPr>
      <w:r w:rsidRPr="007163AB">
        <w:t>4.</w:t>
      </w:r>
      <w:r w:rsidRPr="007163AB">
        <w:tab/>
        <w:t xml:space="preserve">What are the three types of </w:t>
      </w:r>
      <w:r>
        <w:t>levies</w:t>
      </w:r>
      <w:r w:rsidRPr="007163AB">
        <w:t xml:space="preserve"> discussed in the main text?  Explain how they differ.</w:t>
      </w:r>
    </w:p>
    <w:p w14:paraId="352E6B33" w14:textId="77777777" w:rsidR="00D66A3B" w:rsidRPr="007163AB" w:rsidRDefault="00D66A3B" w:rsidP="008927DE">
      <w:pPr>
        <w:tabs>
          <w:tab w:val="left" w:pos="720"/>
          <w:tab w:val="left" w:pos="1440"/>
          <w:tab w:val="left" w:pos="2160"/>
          <w:tab w:val="left" w:pos="2880"/>
        </w:tabs>
        <w:ind w:left="720" w:hanging="720"/>
      </w:pPr>
    </w:p>
    <w:p w14:paraId="50D35A85" w14:textId="77777777" w:rsidR="00D66A3B" w:rsidRPr="007163AB" w:rsidRDefault="009E73CE" w:rsidP="008927DE">
      <w:pPr>
        <w:tabs>
          <w:tab w:val="left" w:pos="720"/>
          <w:tab w:val="left" w:pos="1440"/>
          <w:tab w:val="left" w:pos="2160"/>
          <w:tab w:val="left" w:pos="2880"/>
        </w:tabs>
        <w:ind w:left="720" w:hanging="720"/>
      </w:pPr>
      <w:r w:rsidRPr="007163AB">
        <w:t>5.</w:t>
      </w:r>
      <w:r w:rsidRPr="007163AB">
        <w:tab/>
        <w:t>What are the advantages and disadvantages of a till tap?  When would a till tap not be an effective procedure to use to enforce a judgment?</w:t>
      </w:r>
    </w:p>
    <w:p w14:paraId="574475BC" w14:textId="77777777" w:rsidR="00D66A3B" w:rsidRPr="007163AB" w:rsidRDefault="00D66A3B" w:rsidP="008927DE">
      <w:pPr>
        <w:tabs>
          <w:tab w:val="left" w:pos="720"/>
          <w:tab w:val="left" w:pos="1440"/>
          <w:tab w:val="left" w:pos="2160"/>
          <w:tab w:val="left" w:pos="2880"/>
        </w:tabs>
        <w:ind w:left="720" w:hanging="720"/>
      </w:pPr>
    </w:p>
    <w:p w14:paraId="786589D5" w14:textId="77777777" w:rsidR="00D66A3B" w:rsidRPr="007163AB" w:rsidRDefault="009E73CE" w:rsidP="008927DE">
      <w:pPr>
        <w:tabs>
          <w:tab w:val="left" w:pos="720"/>
          <w:tab w:val="left" w:pos="1440"/>
          <w:tab w:val="left" w:pos="2160"/>
          <w:tab w:val="left" w:pos="2880"/>
        </w:tabs>
        <w:ind w:left="720" w:hanging="720"/>
      </w:pPr>
      <w:r w:rsidRPr="007163AB">
        <w:t>6.</w:t>
      </w:r>
      <w:r w:rsidRPr="007163AB">
        <w:tab/>
      </w:r>
      <w:r w:rsidRPr="007163AB">
        <w:t>If property of a debtor is seized to satisfy a judgment and the property is sold at an execution sale, why are any excess funds obtained as a result of the sale returned to the judgment debtor?  If the property that is seized is worth more than the amount of the debt, wouldn't it encourage debtors to pay their debts before seizure if they knew that the excess funds would go to the judgment creditor instead?</w:t>
      </w:r>
    </w:p>
    <w:p w14:paraId="6A6596BB" w14:textId="77777777" w:rsidR="00D66A3B" w:rsidRPr="007163AB" w:rsidRDefault="00D66A3B" w:rsidP="008927DE">
      <w:pPr>
        <w:tabs>
          <w:tab w:val="left" w:pos="720"/>
          <w:tab w:val="left" w:pos="1440"/>
          <w:tab w:val="left" w:pos="2160"/>
          <w:tab w:val="left" w:pos="2880"/>
        </w:tabs>
        <w:ind w:left="720" w:hanging="720"/>
      </w:pPr>
    </w:p>
    <w:p w14:paraId="56546291" w14:textId="77777777" w:rsidR="00D66A3B" w:rsidRPr="007163AB" w:rsidRDefault="009E73CE" w:rsidP="008927DE">
      <w:pPr>
        <w:tabs>
          <w:tab w:val="left" w:pos="720"/>
          <w:tab w:val="left" w:pos="1440"/>
          <w:tab w:val="left" w:pos="2160"/>
          <w:tab w:val="left" w:pos="2880"/>
        </w:tabs>
        <w:ind w:left="720" w:hanging="720"/>
      </w:pPr>
      <w:r w:rsidRPr="007163AB">
        <w:t>7.</w:t>
      </w:r>
      <w:r w:rsidRPr="007163AB">
        <w:tab/>
      </w:r>
      <w:r w:rsidRPr="007163AB">
        <w:t>If the judgment debtor is an individual who does not own his or her own business, what methods can be used to enforce the judgment?</w:t>
      </w:r>
    </w:p>
    <w:p w14:paraId="7E563E52" w14:textId="77777777" w:rsidR="00D66A3B" w:rsidRPr="007163AB" w:rsidRDefault="00D66A3B" w:rsidP="008927DE">
      <w:pPr>
        <w:tabs>
          <w:tab w:val="left" w:pos="720"/>
          <w:tab w:val="left" w:pos="1440"/>
          <w:tab w:val="left" w:pos="2160"/>
          <w:tab w:val="left" w:pos="2880"/>
        </w:tabs>
        <w:ind w:left="720" w:hanging="720"/>
      </w:pPr>
    </w:p>
    <w:p w14:paraId="4DA1D456" w14:textId="77777777" w:rsidR="00D66A3B" w:rsidRPr="007163AB" w:rsidRDefault="009E73CE" w:rsidP="008927DE">
      <w:pPr>
        <w:tabs>
          <w:tab w:val="left" w:pos="720"/>
          <w:tab w:val="left" w:pos="1440"/>
          <w:tab w:val="left" w:pos="2160"/>
          <w:tab w:val="left" w:pos="2880"/>
        </w:tabs>
        <w:ind w:left="720" w:hanging="720"/>
      </w:pPr>
      <w:r w:rsidRPr="007163AB">
        <w:t>8.</w:t>
      </w:r>
      <w:r w:rsidRPr="007163AB">
        <w:tab/>
        <w:t>What are the disadvantages of taking the oral examination of the judgment debtor?  What can you do to help eliminate some of the disadvantages?</w:t>
      </w:r>
    </w:p>
    <w:p w14:paraId="545BCD85" w14:textId="77777777" w:rsidR="00D66A3B" w:rsidRPr="007163AB" w:rsidRDefault="00D66A3B" w:rsidP="008927DE">
      <w:pPr>
        <w:tabs>
          <w:tab w:val="left" w:pos="720"/>
          <w:tab w:val="left" w:pos="1440"/>
          <w:tab w:val="left" w:pos="2160"/>
          <w:tab w:val="left" w:pos="2880"/>
        </w:tabs>
        <w:ind w:left="720" w:hanging="720"/>
      </w:pPr>
    </w:p>
    <w:p w14:paraId="60E83ED5" w14:textId="77777777" w:rsidR="00D66A3B" w:rsidRPr="007163AB" w:rsidRDefault="009E73CE" w:rsidP="008927DE">
      <w:pPr>
        <w:tabs>
          <w:tab w:val="left" w:pos="720"/>
          <w:tab w:val="left" w:pos="1440"/>
          <w:tab w:val="left" w:pos="2160"/>
          <w:tab w:val="left" w:pos="2880"/>
        </w:tabs>
        <w:ind w:left="720" w:hanging="720"/>
      </w:pPr>
      <w:r w:rsidRPr="007163AB">
        <w:t>9.</w:t>
      </w:r>
      <w:r w:rsidRPr="007163AB">
        <w:tab/>
        <w:t>Why is it a good idea to first check with the client in attempting to locate assets of the debtor?  What information might the client have that would assist in locating assets?</w:t>
      </w:r>
    </w:p>
    <w:p w14:paraId="48BF5136" w14:textId="77777777" w:rsidR="00D66A3B" w:rsidRPr="007163AB" w:rsidRDefault="00D66A3B" w:rsidP="008927DE">
      <w:pPr>
        <w:tabs>
          <w:tab w:val="left" w:pos="720"/>
          <w:tab w:val="left" w:pos="1440"/>
          <w:tab w:val="left" w:pos="2160"/>
          <w:tab w:val="left" w:pos="2880"/>
        </w:tabs>
        <w:ind w:left="720" w:hanging="720"/>
      </w:pPr>
    </w:p>
    <w:p w14:paraId="6E9B6AAB" w14:textId="77777777" w:rsidR="00D66A3B" w:rsidRPr="007163AB" w:rsidRDefault="009E73CE" w:rsidP="008927DE">
      <w:pPr>
        <w:tabs>
          <w:tab w:val="left" w:pos="720"/>
          <w:tab w:val="left" w:pos="1440"/>
          <w:tab w:val="left" w:pos="2160"/>
          <w:tab w:val="left" w:pos="2880"/>
        </w:tabs>
        <w:ind w:left="720" w:hanging="720"/>
      </w:pPr>
      <w:r w:rsidRPr="007163AB">
        <w:t>10.</w:t>
      </w:r>
      <w:r w:rsidRPr="007163AB">
        <w:tab/>
      </w:r>
      <w:r w:rsidRPr="007163AB">
        <w:t>Why do you need to know the location of assets of the debtor in order to enforce the judgment?</w:t>
      </w:r>
    </w:p>
    <w:p w14:paraId="5B580B18" w14:textId="77777777" w:rsidR="00D66A3B" w:rsidRPr="007163AB" w:rsidRDefault="00D66A3B" w:rsidP="008927DE">
      <w:pPr>
        <w:tabs>
          <w:tab w:val="left" w:pos="720"/>
          <w:tab w:val="left" w:pos="1440"/>
          <w:tab w:val="left" w:pos="2160"/>
          <w:tab w:val="left" w:pos="2880"/>
        </w:tabs>
      </w:pPr>
    </w:p>
    <w:p w14:paraId="5BAE83FD" w14:textId="77777777" w:rsidR="00D66A3B" w:rsidRPr="007163AB" w:rsidRDefault="009E73CE" w:rsidP="008927DE">
      <w:pPr>
        <w:tabs>
          <w:tab w:val="left" w:pos="720"/>
          <w:tab w:val="left" w:pos="1440"/>
          <w:tab w:val="left" w:pos="2160"/>
          <w:tab w:val="left" w:pos="2880"/>
        </w:tabs>
      </w:pPr>
      <w:r w:rsidRPr="007163AB">
        <w:br w:type="page"/>
      </w:r>
    </w:p>
    <w:p w14:paraId="510A6CCE" w14:textId="77777777" w:rsidR="00D66A3B" w:rsidRPr="007163AB" w:rsidRDefault="009E73CE" w:rsidP="008927DE">
      <w:pPr>
        <w:tabs>
          <w:tab w:val="left" w:pos="720"/>
          <w:tab w:val="left" w:pos="1440"/>
          <w:tab w:val="left" w:pos="2160"/>
          <w:tab w:val="left" w:pos="2880"/>
        </w:tabs>
        <w:rPr>
          <w:b/>
          <w:bCs/>
        </w:rPr>
      </w:pPr>
      <w:r w:rsidRPr="007163AB">
        <w:rPr>
          <w:b/>
          <w:bCs/>
          <w:i/>
          <w:iCs/>
          <w:sz w:val="28"/>
          <w:szCs w:val="28"/>
        </w:rPr>
        <w:t>PROJECTS FOR RESEARCH AND WRITING</w:t>
      </w:r>
    </w:p>
    <w:p w14:paraId="17FD0A42" w14:textId="77777777" w:rsidR="00D66A3B" w:rsidRPr="007163AB" w:rsidRDefault="00D66A3B" w:rsidP="008927DE">
      <w:pPr>
        <w:pStyle w:val="Footer"/>
        <w:tabs>
          <w:tab w:val="clear" w:pos="4320"/>
          <w:tab w:val="clear" w:pos="8640"/>
          <w:tab w:val="left" w:pos="720"/>
          <w:tab w:val="left" w:pos="1440"/>
          <w:tab w:val="left" w:pos="2160"/>
          <w:tab w:val="left" w:pos="2880"/>
        </w:tabs>
      </w:pPr>
    </w:p>
    <w:p w14:paraId="617F3D46" w14:textId="77777777" w:rsidR="00D66A3B" w:rsidRPr="007163AB" w:rsidRDefault="009E73CE" w:rsidP="008927DE">
      <w:pPr>
        <w:tabs>
          <w:tab w:val="left" w:pos="720"/>
          <w:tab w:val="left" w:pos="1440"/>
          <w:tab w:val="left" w:pos="2160"/>
          <w:tab w:val="left" w:pos="2880"/>
        </w:tabs>
        <w:ind w:firstLine="720"/>
      </w:pPr>
      <w:r w:rsidRPr="007163AB">
        <w:t xml:space="preserve">Each of the following projects requires you to prepare documents from the information you have learned in the main text.  In some instances, you will also need to conduct some basic legal research.  Once you have finished each of the projects, </w:t>
      </w:r>
      <w:r w:rsidR="00B34AC8">
        <w:t>store</w:t>
      </w:r>
      <w:r w:rsidRPr="007163AB">
        <w:t xml:space="preserve"> the projects in your litigation guide for future reference.</w:t>
      </w:r>
    </w:p>
    <w:p w14:paraId="695E8237" w14:textId="77777777" w:rsidR="00D66A3B" w:rsidRPr="007163AB" w:rsidRDefault="00D66A3B" w:rsidP="008927DE">
      <w:pPr>
        <w:tabs>
          <w:tab w:val="left" w:pos="720"/>
          <w:tab w:val="left" w:pos="1440"/>
          <w:tab w:val="left" w:pos="2160"/>
          <w:tab w:val="left" w:pos="2880"/>
        </w:tabs>
      </w:pPr>
    </w:p>
    <w:p w14:paraId="69B66560" w14:textId="77777777" w:rsidR="00D66A3B" w:rsidRPr="007163AB" w:rsidRDefault="009E73CE" w:rsidP="008927DE">
      <w:pPr>
        <w:tabs>
          <w:tab w:val="left" w:pos="720"/>
          <w:tab w:val="left" w:pos="1440"/>
          <w:tab w:val="left" w:pos="2160"/>
          <w:tab w:val="left" w:pos="2880"/>
        </w:tabs>
        <w:ind w:left="720" w:hanging="720"/>
      </w:pPr>
      <w:r w:rsidRPr="007163AB">
        <w:t>1.</w:t>
      </w:r>
      <w:r w:rsidRPr="007163AB">
        <w:tab/>
      </w:r>
      <w:r w:rsidRPr="007163AB">
        <w:t>One of the first steps that should be taken with respect to the enforcement of a judgment is to send a demand letter to the debtor.  Assume that in hypothetical number 1 the Samsons obtained a judgment against Emerald’s Catering for $18,000.  Send a demand letter for payment on behalf of the Samsons to Emerald’s Catering.</w:t>
      </w:r>
    </w:p>
    <w:p w14:paraId="155BF536" w14:textId="77777777" w:rsidR="00D66A3B" w:rsidRPr="007163AB" w:rsidRDefault="00D66A3B" w:rsidP="008927DE">
      <w:pPr>
        <w:tabs>
          <w:tab w:val="left" w:pos="720"/>
          <w:tab w:val="left" w:pos="1440"/>
          <w:tab w:val="left" w:pos="2160"/>
          <w:tab w:val="left" w:pos="2880"/>
        </w:tabs>
        <w:ind w:left="720" w:hanging="720"/>
      </w:pPr>
    </w:p>
    <w:p w14:paraId="03DACA39" w14:textId="77777777" w:rsidR="00D66A3B" w:rsidRPr="007163AB" w:rsidRDefault="009E73CE" w:rsidP="008927DE">
      <w:pPr>
        <w:tabs>
          <w:tab w:val="left" w:pos="720"/>
          <w:tab w:val="left" w:pos="1440"/>
          <w:tab w:val="left" w:pos="2160"/>
          <w:tab w:val="left" w:pos="2880"/>
        </w:tabs>
        <w:ind w:left="720" w:hanging="720"/>
      </w:pPr>
      <w:r w:rsidRPr="007163AB">
        <w:t>2.</w:t>
      </w:r>
      <w:r w:rsidRPr="007163AB">
        <w:tab/>
      </w:r>
      <w:r w:rsidRPr="007163AB">
        <w:t xml:space="preserve">Assume that Stella King in hypothetical number 5 has obtained a judgment against Dennis Woods for $35,000.  Prepare an abstract of judgment to record against Mr. Woods.  If possible, you should use the form of an abstract of judgment required in your state.  If you do not have access to the form, or if directed by your instructor, use the form of Abstract of Judgment contained in the appendix.  A copy of the completed abstract of judgment should be </w:t>
      </w:r>
      <w:r w:rsidR="00B34AC8">
        <w:t>store</w:t>
      </w:r>
      <w:r w:rsidRPr="007163AB">
        <w:t>d in your litigation guide.</w:t>
      </w:r>
    </w:p>
    <w:p w14:paraId="7B8CA99F" w14:textId="77777777" w:rsidR="00D66A3B" w:rsidRPr="007163AB" w:rsidRDefault="00D66A3B" w:rsidP="008927DE">
      <w:pPr>
        <w:tabs>
          <w:tab w:val="left" w:pos="720"/>
          <w:tab w:val="left" w:pos="1440"/>
          <w:tab w:val="left" w:pos="2160"/>
          <w:tab w:val="left" w:pos="2880"/>
        </w:tabs>
        <w:ind w:left="720" w:hanging="720"/>
      </w:pPr>
    </w:p>
    <w:p w14:paraId="5E542C73" w14:textId="77777777" w:rsidR="00D66A3B" w:rsidRPr="007163AB" w:rsidRDefault="009E73CE" w:rsidP="008927DE">
      <w:pPr>
        <w:tabs>
          <w:tab w:val="left" w:pos="720"/>
          <w:tab w:val="left" w:pos="1440"/>
          <w:tab w:val="left" w:pos="2160"/>
          <w:tab w:val="left" w:pos="2880"/>
        </w:tabs>
        <w:ind w:left="720" w:hanging="720"/>
      </w:pPr>
      <w:r w:rsidRPr="007163AB">
        <w:t>3.</w:t>
      </w:r>
      <w:r w:rsidRPr="007163AB">
        <w:tab/>
      </w:r>
      <w:r w:rsidRPr="007163AB">
        <w:t xml:space="preserve">As indicated in Section D </w:t>
      </w:r>
      <w:r>
        <w:t xml:space="preserve">of </w:t>
      </w:r>
      <w:r w:rsidRPr="007163AB">
        <w:t>the main text, a writ of execution is the process used to enforce a judgment for the payment of money.  Using hypothetical number 2, prepare a writ of execution on behalf of Shamrock Enterprises against Doris McFarland for the amount of $150,000.  Unless directed otherwise, use the form that follows for filling out the writ of execution.  You will need to research the rules of your state to determine the amount of interest that is permitted on judgments and the fee for issuance of a writ of execution.</w:t>
      </w:r>
    </w:p>
    <w:p w14:paraId="5E3A2300" w14:textId="77777777" w:rsidR="00D66A3B" w:rsidRPr="007163AB" w:rsidRDefault="00D66A3B" w:rsidP="008927DE">
      <w:pPr>
        <w:tabs>
          <w:tab w:val="left" w:pos="720"/>
          <w:tab w:val="left" w:pos="1440"/>
          <w:tab w:val="left" w:pos="2160"/>
          <w:tab w:val="left" w:pos="2880"/>
        </w:tabs>
      </w:pPr>
    </w:p>
    <w:p w14:paraId="775D8E10" w14:textId="77777777" w:rsidR="00D66A3B" w:rsidRPr="007163AB" w:rsidRDefault="009E73CE" w:rsidP="008927DE">
      <w:pPr>
        <w:tabs>
          <w:tab w:val="left" w:pos="720"/>
          <w:tab w:val="left" w:pos="1440"/>
          <w:tab w:val="left" w:pos="2160"/>
          <w:tab w:val="left" w:pos="2880"/>
        </w:tabs>
      </w:pPr>
      <w:r w:rsidRPr="007163AB">
        <w:br w:type="page"/>
      </w:r>
    </w:p>
    <w:p w14:paraId="5B1FFE90" w14:textId="77777777" w:rsidR="00D66A3B" w:rsidRPr="007163AB" w:rsidRDefault="009E73CE" w:rsidP="008927DE">
      <w:pPr>
        <w:tabs>
          <w:tab w:val="left" w:pos="720"/>
          <w:tab w:val="left" w:pos="1440"/>
          <w:tab w:val="left" w:pos="2160"/>
          <w:tab w:val="left" w:pos="2880"/>
        </w:tabs>
      </w:pPr>
      <w:r w:rsidRPr="007163AB">
        <w:rPr>
          <w:b/>
          <w:bCs/>
          <w:sz w:val="28"/>
          <w:szCs w:val="28"/>
        </w:rPr>
        <w:t>WRIT OF EXECUTION</w:t>
      </w:r>
      <w:r w:rsidRPr="007163AB">
        <w:rPr>
          <w:b/>
          <w:bCs/>
        </w:rPr>
        <w:t xml:space="preserve"> (Money Judgment) </w:t>
      </w:r>
    </w:p>
    <w:p w14:paraId="7575B2CD" w14:textId="77777777" w:rsidR="00D66A3B" w:rsidRPr="007163AB" w:rsidRDefault="00D66A3B" w:rsidP="008927DE">
      <w:pPr>
        <w:tabs>
          <w:tab w:val="left" w:pos="720"/>
          <w:tab w:val="left" w:pos="1440"/>
          <w:tab w:val="left" w:pos="2160"/>
          <w:tab w:val="left" w:pos="2880"/>
        </w:tabs>
      </w:pPr>
    </w:p>
    <w:p w14:paraId="3F59502B" w14:textId="77777777" w:rsidR="00D66A3B" w:rsidRPr="007163AB" w:rsidRDefault="009E73CE" w:rsidP="008927DE">
      <w:pPr>
        <w:tabs>
          <w:tab w:val="left" w:pos="720"/>
          <w:tab w:val="left" w:pos="1440"/>
          <w:tab w:val="left" w:pos="2160"/>
          <w:tab w:val="left" w:pos="2880"/>
        </w:tabs>
      </w:pPr>
      <w:r w:rsidRPr="007163AB">
        <w:t>Superior Court of the State of _________________</w:t>
      </w:r>
    </w:p>
    <w:p w14:paraId="60655876" w14:textId="77777777" w:rsidR="00D66A3B" w:rsidRPr="007163AB" w:rsidRDefault="00D66A3B" w:rsidP="008927DE">
      <w:pPr>
        <w:tabs>
          <w:tab w:val="left" w:pos="720"/>
          <w:tab w:val="left" w:pos="1440"/>
          <w:tab w:val="left" w:pos="2160"/>
          <w:tab w:val="left" w:pos="2880"/>
        </w:tabs>
      </w:pPr>
    </w:p>
    <w:p w14:paraId="2AFF94B7" w14:textId="77777777" w:rsidR="00D66A3B" w:rsidRPr="007163AB" w:rsidRDefault="009E73CE" w:rsidP="008927DE">
      <w:pPr>
        <w:tabs>
          <w:tab w:val="left" w:pos="720"/>
          <w:tab w:val="left" w:pos="1440"/>
          <w:tab w:val="left" w:pos="2160"/>
          <w:tab w:val="left" w:pos="2880"/>
        </w:tabs>
      </w:pPr>
      <w:r w:rsidRPr="007163AB">
        <w:t>County of ________________________</w:t>
      </w:r>
    </w:p>
    <w:p w14:paraId="29F8EEE6" w14:textId="77777777" w:rsidR="00D66A3B" w:rsidRPr="007163AB" w:rsidRDefault="00D66A3B" w:rsidP="008927DE">
      <w:pPr>
        <w:tabs>
          <w:tab w:val="left" w:pos="720"/>
          <w:tab w:val="left" w:pos="1440"/>
          <w:tab w:val="left" w:pos="2160"/>
          <w:tab w:val="left" w:pos="2880"/>
        </w:tabs>
      </w:pPr>
    </w:p>
    <w:p w14:paraId="4DF1ACCB" w14:textId="77777777" w:rsidR="00D66A3B" w:rsidRPr="007163AB" w:rsidRDefault="009E73CE" w:rsidP="008927DE">
      <w:pPr>
        <w:tabs>
          <w:tab w:val="left" w:pos="720"/>
          <w:tab w:val="left" w:pos="1440"/>
          <w:tab w:val="left" w:pos="2160"/>
          <w:tab w:val="left" w:pos="2880"/>
        </w:tabs>
      </w:pPr>
      <w:r w:rsidRPr="007163AB">
        <w:t>SHAMROCK ENTERPRISES</w:t>
      </w:r>
    </w:p>
    <w:p w14:paraId="4B7ECD46" w14:textId="77777777" w:rsidR="00D66A3B" w:rsidRPr="007163AB" w:rsidRDefault="00D66A3B" w:rsidP="008927DE">
      <w:pPr>
        <w:tabs>
          <w:tab w:val="left" w:pos="720"/>
          <w:tab w:val="left" w:pos="1440"/>
          <w:tab w:val="left" w:pos="2160"/>
          <w:tab w:val="left" w:pos="2880"/>
        </w:tabs>
      </w:pPr>
    </w:p>
    <w:p w14:paraId="5A95D4FD" w14:textId="77777777" w:rsidR="00D66A3B" w:rsidRPr="007163AB" w:rsidRDefault="009E73CE" w:rsidP="008927DE">
      <w:pPr>
        <w:tabs>
          <w:tab w:val="left" w:pos="720"/>
          <w:tab w:val="left" w:pos="1440"/>
          <w:tab w:val="left" w:pos="2160"/>
          <w:tab w:val="left" w:pos="2880"/>
        </w:tabs>
      </w:pPr>
      <w:r w:rsidRPr="007163AB">
        <w:t xml:space="preserve">     Plaintiff</w:t>
      </w:r>
      <w:r w:rsidRPr="007163AB">
        <w:tab/>
      </w:r>
      <w:r w:rsidRPr="007163AB">
        <w:tab/>
      </w:r>
      <w:r w:rsidRPr="007163AB">
        <w:tab/>
      </w:r>
      <w:r w:rsidRPr="007163AB">
        <w:tab/>
        <w:t>Case No.C051-3263</w:t>
      </w:r>
    </w:p>
    <w:p w14:paraId="4118D097" w14:textId="77777777" w:rsidR="00D66A3B" w:rsidRPr="007163AB" w:rsidRDefault="00D66A3B" w:rsidP="008927DE">
      <w:pPr>
        <w:tabs>
          <w:tab w:val="left" w:pos="720"/>
          <w:tab w:val="left" w:pos="1440"/>
          <w:tab w:val="left" w:pos="2160"/>
          <w:tab w:val="left" w:pos="2880"/>
        </w:tabs>
      </w:pPr>
    </w:p>
    <w:p w14:paraId="70071329" w14:textId="77777777" w:rsidR="00D66A3B" w:rsidRPr="007163AB" w:rsidRDefault="009E73CE" w:rsidP="008927DE">
      <w:pPr>
        <w:tabs>
          <w:tab w:val="left" w:pos="720"/>
          <w:tab w:val="left" w:pos="1440"/>
          <w:tab w:val="left" w:pos="2160"/>
          <w:tab w:val="left" w:pos="2880"/>
        </w:tabs>
        <w:ind w:firstLine="720"/>
      </w:pPr>
      <w:r w:rsidRPr="007163AB">
        <w:t>v.</w:t>
      </w:r>
    </w:p>
    <w:p w14:paraId="5A76F1B9" w14:textId="77777777" w:rsidR="00D66A3B" w:rsidRPr="007163AB" w:rsidRDefault="00D66A3B" w:rsidP="008927DE">
      <w:pPr>
        <w:tabs>
          <w:tab w:val="left" w:pos="720"/>
          <w:tab w:val="left" w:pos="1440"/>
          <w:tab w:val="left" w:pos="2160"/>
          <w:tab w:val="left" w:pos="2880"/>
        </w:tabs>
      </w:pPr>
    </w:p>
    <w:p w14:paraId="20241A5B" w14:textId="77777777" w:rsidR="00D66A3B" w:rsidRPr="007163AB" w:rsidRDefault="009E73CE" w:rsidP="008927DE">
      <w:pPr>
        <w:tabs>
          <w:tab w:val="left" w:pos="720"/>
          <w:tab w:val="left" w:pos="1440"/>
          <w:tab w:val="left" w:pos="2160"/>
          <w:tab w:val="left" w:pos="2880"/>
        </w:tabs>
      </w:pPr>
      <w:r w:rsidRPr="007163AB">
        <w:t>DORIS MCFARLAND</w:t>
      </w:r>
    </w:p>
    <w:p w14:paraId="2413C7DD" w14:textId="77777777" w:rsidR="00D66A3B" w:rsidRPr="007163AB" w:rsidRDefault="00D66A3B" w:rsidP="008927DE">
      <w:pPr>
        <w:tabs>
          <w:tab w:val="left" w:pos="720"/>
          <w:tab w:val="left" w:pos="1440"/>
          <w:tab w:val="left" w:pos="2160"/>
          <w:tab w:val="left" w:pos="2880"/>
        </w:tabs>
      </w:pPr>
    </w:p>
    <w:p w14:paraId="25E7229B" w14:textId="77777777" w:rsidR="00D66A3B" w:rsidRPr="007163AB" w:rsidRDefault="009E73CE" w:rsidP="008927DE">
      <w:pPr>
        <w:tabs>
          <w:tab w:val="left" w:pos="720"/>
          <w:tab w:val="left" w:pos="1440"/>
          <w:tab w:val="left" w:pos="2160"/>
          <w:tab w:val="left" w:pos="2880"/>
        </w:tabs>
      </w:pPr>
      <w:r w:rsidRPr="007163AB">
        <w:t xml:space="preserve">     Defendant</w:t>
      </w:r>
    </w:p>
    <w:p w14:paraId="2F276C6D" w14:textId="77777777" w:rsidR="00D66A3B" w:rsidRPr="007163AB" w:rsidRDefault="00D66A3B" w:rsidP="008927DE">
      <w:pPr>
        <w:tabs>
          <w:tab w:val="left" w:pos="720"/>
          <w:tab w:val="left" w:pos="1440"/>
          <w:tab w:val="left" w:pos="2160"/>
          <w:tab w:val="left" w:pos="2880"/>
        </w:tabs>
      </w:pPr>
    </w:p>
    <w:p w14:paraId="16775C74" w14:textId="77777777" w:rsidR="00D66A3B" w:rsidRPr="007163AB" w:rsidRDefault="009E73CE" w:rsidP="008927DE">
      <w:pPr>
        <w:tabs>
          <w:tab w:val="left" w:pos="720"/>
          <w:tab w:val="left" w:pos="1440"/>
          <w:tab w:val="left" w:pos="2160"/>
          <w:tab w:val="left" w:pos="2880"/>
        </w:tabs>
      </w:pPr>
      <w:r w:rsidRPr="007163AB">
        <w:t>______________________</w:t>
      </w:r>
    </w:p>
    <w:p w14:paraId="7C229339" w14:textId="77777777" w:rsidR="00D66A3B" w:rsidRPr="007163AB" w:rsidRDefault="00D66A3B" w:rsidP="008927DE">
      <w:pPr>
        <w:tabs>
          <w:tab w:val="left" w:pos="720"/>
          <w:tab w:val="left" w:pos="1440"/>
          <w:tab w:val="left" w:pos="2160"/>
          <w:tab w:val="left" w:pos="2880"/>
        </w:tabs>
      </w:pPr>
    </w:p>
    <w:p w14:paraId="5576DDAD" w14:textId="77777777" w:rsidR="00D66A3B" w:rsidRPr="007163AB" w:rsidRDefault="009E73CE" w:rsidP="008927DE">
      <w:pPr>
        <w:tabs>
          <w:tab w:val="left" w:pos="720"/>
          <w:tab w:val="left" w:pos="1440"/>
          <w:tab w:val="left" w:pos="2160"/>
          <w:tab w:val="left" w:pos="2880"/>
        </w:tabs>
      </w:pPr>
      <w:r w:rsidRPr="007163AB">
        <w:t>TO THE SHERIFF OR ANY MARSHAL OR CONSTABLE OF THE COUNTY OF</w:t>
      </w:r>
    </w:p>
    <w:p w14:paraId="4C232C4F" w14:textId="77777777" w:rsidR="00D66A3B" w:rsidRPr="007163AB" w:rsidRDefault="009E73CE" w:rsidP="008927DE">
      <w:pPr>
        <w:tabs>
          <w:tab w:val="left" w:pos="720"/>
          <w:tab w:val="left" w:pos="1440"/>
          <w:tab w:val="left" w:pos="2160"/>
          <w:tab w:val="left" w:pos="2880"/>
        </w:tabs>
      </w:pPr>
      <w:r w:rsidRPr="007163AB">
        <w:t xml:space="preserve"> _______________________</w:t>
      </w:r>
    </w:p>
    <w:p w14:paraId="7C67B334" w14:textId="77777777" w:rsidR="00D66A3B" w:rsidRPr="007163AB" w:rsidRDefault="00D66A3B" w:rsidP="008927DE">
      <w:pPr>
        <w:tabs>
          <w:tab w:val="left" w:pos="720"/>
          <w:tab w:val="left" w:pos="1440"/>
          <w:tab w:val="left" w:pos="2160"/>
          <w:tab w:val="left" w:pos="2880"/>
        </w:tabs>
      </w:pPr>
    </w:p>
    <w:p w14:paraId="3152D04C" w14:textId="77777777" w:rsidR="00D66A3B" w:rsidRPr="007163AB" w:rsidRDefault="009E73CE" w:rsidP="008927DE">
      <w:pPr>
        <w:tabs>
          <w:tab w:val="left" w:pos="720"/>
          <w:tab w:val="left" w:pos="1440"/>
          <w:tab w:val="left" w:pos="2160"/>
          <w:tab w:val="left" w:pos="2880"/>
        </w:tabs>
        <w:spacing w:line="360" w:lineRule="auto"/>
        <w:ind w:firstLine="720"/>
      </w:pPr>
      <w:r w:rsidRPr="007163AB">
        <w:t>You are directed to enforce the judgment entered in favor of _____________ against _________ and to levy on the property of ___________ in the principal amount of $_______ with interest at ____% a year from ___________, 20__, the date judgment was entered, until such judgment is paid in full, plus $______ as the fee for issuance of the writ.</w:t>
      </w:r>
    </w:p>
    <w:p w14:paraId="510DB792" w14:textId="77777777" w:rsidR="00D66A3B" w:rsidRPr="007163AB" w:rsidRDefault="00D66A3B" w:rsidP="008927DE">
      <w:pPr>
        <w:tabs>
          <w:tab w:val="left" w:pos="720"/>
          <w:tab w:val="left" w:pos="1440"/>
          <w:tab w:val="left" w:pos="2160"/>
          <w:tab w:val="left" w:pos="2880"/>
        </w:tabs>
        <w:spacing w:line="360" w:lineRule="auto"/>
      </w:pPr>
    </w:p>
    <w:p w14:paraId="16482C37" w14:textId="77777777" w:rsidR="00D66A3B" w:rsidRPr="007163AB" w:rsidRDefault="009E73CE" w:rsidP="008927DE">
      <w:pPr>
        <w:tabs>
          <w:tab w:val="left" w:pos="720"/>
          <w:tab w:val="left" w:pos="1440"/>
          <w:tab w:val="left" w:pos="2160"/>
          <w:tab w:val="left" w:pos="2880"/>
        </w:tabs>
        <w:spacing w:line="360" w:lineRule="auto"/>
      </w:pPr>
      <w:proofErr w:type="gramStart"/>
      <w:r w:rsidRPr="007163AB">
        <w:t>Dated:_</w:t>
      </w:r>
      <w:proofErr w:type="gramEnd"/>
      <w:r w:rsidRPr="007163AB">
        <w:t>____________, 20__</w:t>
      </w:r>
    </w:p>
    <w:p w14:paraId="69D4FB17" w14:textId="77777777" w:rsidR="00D66A3B" w:rsidRPr="007163AB" w:rsidRDefault="00D66A3B" w:rsidP="008927DE">
      <w:pPr>
        <w:tabs>
          <w:tab w:val="left" w:pos="720"/>
          <w:tab w:val="left" w:pos="1440"/>
          <w:tab w:val="left" w:pos="2160"/>
          <w:tab w:val="left" w:pos="2880"/>
        </w:tabs>
        <w:spacing w:line="360" w:lineRule="auto"/>
      </w:pPr>
    </w:p>
    <w:p w14:paraId="2AB19BA4" w14:textId="77777777" w:rsidR="00D66A3B" w:rsidRPr="007163AB" w:rsidRDefault="009E73CE" w:rsidP="008927DE">
      <w:pPr>
        <w:tabs>
          <w:tab w:val="left" w:pos="720"/>
          <w:tab w:val="left" w:pos="1440"/>
          <w:tab w:val="left" w:pos="2160"/>
          <w:tab w:val="left" w:pos="2880"/>
        </w:tabs>
        <w:ind w:firstLine="5760"/>
      </w:pPr>
      <w:r w:rsidRPr="007163AB">
        <w:t>Jeremy Lawrence</w:t>
      </w:r>
    </w:p>
    <w:p w14:paraId="7AACA6D6" w14:textId="77777777" w:rsidR="00D66A3B" w:rsidRPr="007163AB" w:rsidRDefault="009E73CE" w:rsidP="008927DE">
      <w:pPr>
        <w:tabs>
          <w:tab w:val="left" w:pos="720"/>
          <w:tab w:val="left" w:pos="1440"/>
          <w:tab w:val="left" w:pos="2160"/>
          <w:tab w:val="left" w:pos="2880"/>
        </w:tabs>
        <w:ind w:firstLine="5760"/>
      </w:pPr>
      <w:r w:rsidRPr="007163AB">
        <w:t>Clerk of the Court</w:t>
      </w:r>
    </w:p>
    <w:p w14:paraId="4C894BCA" w14:textId="77777777" w:rsidR="00D66A3B" w:rsidRPr="007163AB" w:rsidRDefault="00D66A3B" w:rsidP="008927DE">
      <w:pPr>
        <w:tabs>
          <w:tab w:val="left" w:pos="720"/>
          <w:tab w:val="left" w:pos="1440"/>
          <w:tab w:val="left" w:pos="2160"/>
          <w:tab w:val="left" w:pos="2880"/>
        </w:tabs>
      </w:pPr>
    </w:p>
    <w:p w14:paraId="4A2D5B86" w14:textId="77777777" w:rsidR="00D66A3B" w:rsidRPr="007163AB" w:rsidRDefault="00D66A3B" w:rsidP="008927DE">
      <w:pPr>
        <w:tabs>
          <w:tab w:val="left" w:pos="720"/>
          <w:tab w:val="left" w:pos="1440"/>
          <w:tab w:val="left" w:pos="2160"/>
          <w:tab w:val="left" w:pos="2880"/>
        </w:tabs>
      </w:pPr>
    </w:p>
    <w:p w14:paraId="491D0709" w14:textId="77777777" w:rsidR="00D66A3B" w:rsidRPr="007163AB" w:rsidRDefault="009E73CE" w:rsidP="008927DE">
      <w:pPr>
        <w:tabs>
          <w:tab w:val="left" w:pos="720"/>
          <w:tab w:val="left" w:pos="1440"/>
          <w:tab w:val="left" w:pos="2160"/>
          <w:tab w:val="left" w:pos="2880"/>
        </w:tabs>
        <w:ind w:firstLine="5760"/>
      </w:pPr>
      <w:r w:rsidRPr="007163AB">
        <w:t>By_____________________</w:t>
      </w:r>
    </w:p>
    <w:p w14:paraId="79A3B890" w14:textId="77777777" w:rsidR="00D66A3B" w:rsidRPr="007163AB" w:rsidRDefault="009E73CE" w:rsidP="008927DE">
      <w:pPr>
        <w:tabs>
          <w:tab w:val="left" w:pos="720"/>
          <w:tab w:val="left" w:pos="1440"/>
          <w:tab w:val="left" w:pos="2160"/>
          <w:tab w:val="left" w:pos="2880"/>
        </w:tabs>
        <w:ind w:firstLine="5760"/>
      </w:pPr>
      <w:r w:rsidRPr="007163AB">
        <w:t xml:space="preserve">    Deputy Clerk</w:t>
      </w:r>
    </w:p>
    <w:p w14:paraId="18EC536B" w14:textId="77777777" w:rsidR="00D66A3B" w:rsidRPr="007163AB" w:rsidRDefault="009E73CE" w:rsidP="008927DE">
      <w:pPr>
        <w:tabs>
          <w:tab w:val="left" w:pos="720"/>
          <w:tab w:val="left" w:pos="1440"/>
          <w:tab w:val="left" w:pos="2160"/>
          <w:tab w:val="left" w:pos="2880"/>
        </w:tabs>
      </w:pPr>
      <w:r w:rsidRPr="007163AB">
        <w:br w:type="page"/>
      </w:r>
    </w:p>
    <w:p w14:paraId="3D48E0F3" w14:textId="77777777" w:rsidR="00D66A3B" w:rsidRPr="007163AB" w:rsidRDefault="009E73CE" w:rsidP="008927DE">
      <w:pPr>
        <w:tabs>
          <w:tab w:val="left" w:pos="720"/>
          <w:tab w:val="left" w:pos="1440"/>
          <w:tab w:val="left" w:pos="2160"/>
          <w:tab w:val="left" w:pos="2880"/>
        </w:tabs>
        <w:ind w:left="720" w:hanging="720"/>
      </w:pPr>
      <w:r w:rsidRPr="007163AB">
        <w:t>4.</w:t>
      </w:r>
      <w:r w:rsidRPr="007163AB">
        <w:tab/>
      </w:r>
      <w:r w:rsidRPr="007163AB">
        <w:t>Assume that you are asked to enforce the judgment by Shamrock Enterprises against Doric McFarland.  Identify, in order of preference, all steps that you would take.  Be prepared to discuss in class the basis for your preference of the steps listed.</w:t>
      </w:r>
    </w:p>
    <w:p w14:paraId="2FEAA325" w14:textId="77777777" w:rsidR="00D66A3B" w:rsidRPr="007163AB" w:rsidRDefault="00D66A3B" w:rsidP="008927DE">
      <w:pPr>
        <w:tabs>
          <w:tab w:val="left" w:pos="720"/>
          <w:tab w:val="left" w:pos="1440"/>
          <w:tab w:val="left" w:pos="2160"/>
          <w:tab w:val="left" w:pos="2880"/>
        </w:tabs>
        <w:ind w:left="720" w:hanging="720"/>
      </w:pPr>
    </w:p>
    <w:p w14:paraId="57818640" w14:textId="77777777" w:rsidR="00D66A3B" w:rsidRPr="007163AB" w:rsidRDefault="009E73CE" w:rsidP="008927DE">
      <w:pPr>
        <w:tabs>
          <w:tab w:val="left" w:pos="720"/>
          <w:tab w:val="left" w:pos="1440"/>
          <w:tab w:val="left" w:pos="2160"/>
          <w:tab w:val="left" w:pos="2880"/>
        </w:tabs>
        <w:ind w:left="720" w:hanging="720"/>
      </w:pPr>
      <w:r w:rsidRPr="007163AB">
        <w:t>5.</w:t>
      </w:r>
      <w:r w:rsidRPr="007163AB">
        <w:tab/>
        <w:t>The law enforcement agency must b</w:t>
      </w:r>
      <w:r>
        <w:t>e</w:t>
      </w:r>
      <w:r w:rsidRPr="007163AB">
        <w:t xml:space="preserve"> given directions in order for the</w:t>
      </w:r>
      <w:r>
        <w:t>m</w:t>
      </w:r>
      <w:r w:rsidRPr="007163AB">
        <w:t xml:space="preserve"> to enforce a judgment.  Most law enforcement agencies have preprinted forms on which the instructions may be written.  Alternatively, a letter specifically detailing the instructions may be sent to the law enforcement agency.  Your instructor has a preprinted form available in the Instructor’s Manual to accompany your text, if needed.  Insert the instructions you believe are appropriate for enforcing a judgment by the Samsons in hypothetical number 1 against Emerald’s Catering.</w:t>
      </w:r>
    </w:p>
    <w:p w14:paraId="1F082DDA" w14:textId="77777777" w:rsidR="00D66A3B" w:rsidRPr="007163AB" w:rsidRDefault="00D66A3B" w:rsidP="008927DE">
      <w:pPr>
        <w:tabs>
          <w:tab w:val="left" w:pos="720"/>
          <w:tab w:val="left" w:pos="1440"/>
          <w:tab w:val="left" w:pos="2160"/>
          <w:tab w:val="left" w:pos="2880"/>
        </w:tabs>
        <w:ind w:left="720" w:hanging="720"/>
      </w:pPr>
    </w:p>
    <w:p w14:paraId="17D3CD8E" w14:textId="77777777" w:rsidR="00D66A3B" w:rsidRPr="007163AB" w:rsidRDefault="009E73CE" w:rsidP="008927DE">
      <w:pPr>
        <w:tabs>
          <w:tab w:val="left" w:pos="720"/>
          <w:tab w:val="left" w:pos="1440"/>
          <w:tab w:val="left" w:pos="2160"/>
          <w:tab w:val="left" w:pos="2880"/>
        </w:tabs>
        <w:ind w:left="720" w:hanging="720"/>
      </w:pPr>
      <w:r w:rsidRPr="007163AB">
        <w:t>6.</w:t>
      </w:r>
      <w:r w:rsidRPr="007163AB">
        <w:tab/>
      </w:r>
      <w:r w:rsidRPr="007163AB">
        <w:t>Since the laws for enforcement of judgments vary from state to state, it is important for you to know the methods that are available for enforcement in your particular state.  The available procedures are usually found in your state's code of civil procedure.  Research which methods for enforcing a judgment are available in your state, and record the code or rule that permits this method on the chart on the following page.  If there are methods available in addition to the ones listed, include those methods</w:t>
      </w:r>
      <w:r w:rsidRPr="007163AB">
        <w:t xml:space="preserve"> at the end of the chart.</w:t>
      </w:r>
    </w:p>
    <w:p w14:paraId="33816D65" w14:textId="77777777" w:rsidR="00D66A3B" w:rsidRPr="007163AB" w:rsidRDefault="009E73CE" w:rsidP="008927DE">
      <w:pPr>
        <w:tabs>
          <w:tab w:val="left" w:pos="720"/>
          <w:tab w:val="left" w:pos="1440"/>
          <w:tab w:val="left" w:pos="2160"/>
          <w:tab w:val="left" w:pos="2880"/>
        </w:tabs>
        <w:rPr>
          <w:b/>
          <w:bCs/>
        </w:rPr>
      </w:pPr>
      <w:r w:rsidRPr="007163AB">
        <w:rPr>
          <w:b/>
          <w:bCs/>
          <w:sz w:val="28"/>
          <w:szCs w:val="28"/>
        </w:rPr>
        <w:br w:type="page"/>
        <w:t>RULES FOR ENFORCMENT</w:t>
      </w:r>
    </w:p>
    <w:p w14:paraId="074E8700" w14:textId="77777777" w:rsidR="00D66A3B" w:rsidRPr="007163AB" w:rsidRDefault="00D66A3B" w:rsidP="008927DE">
      <w:pPr>
        <w:tabs>
          <w:tab w:val="left" w:pos="720"/>
          <w:tab w:val="left" w:pos="1440"/>
          <w:tab w:val="left" w:pos="2160"/>
          <w:tab w:val="left" w:pos="2880"/>
        </w:tabs>
        <w:rPr>
          <w:b/>
          <w:bCs/>
        </w:rPr>
      </w:pPr>
    </w:p>
    <w:p w14:paraId="6A9DAD2A" w14:textId="77777777" w:rsidR="00D66A3B" w:rsidRPr="007163AB" w:rsidRDefault="00D66A3B" w:rsidP="008927DE">
      <w:pPr>
        <w:tabs>
          <w:tab w:val="left" w:pos="720"/>
          <w:tab w:val="left" w:pos="1440"/>
          <w:tab w:val="left" w:pos="2160"/>
          <w:tab w:val="left" w:pos="2880"/>
        </w:tabs>
        <w:rPr>
          <w:b/>
          <w:bCs/>
        </w:rPr>
      </w:pPr>
    </w:p>
    <w:p w14:paraId="3E091DDE" w14:textId="77777777" w:rsidR="00D66A3B" w:rsidRPr="007163AB" w:rsidRDefault="00D66A3B" w:rsidP="008927DE">
      <w:pPr>
        <w:tabs>
          <w:tab w:val="left" w:pos="720"/>
          <w:tab w:val="left" w:pos="1440"/>
          <w:tab w:val="left" w:pos="2160"/>
          <w:tab w:val="left" w:pos="2880"/>
        </w:tabs>
        <w:rPr>
          <w:b/>
          <w:bCs/>
        </w:rPr>
      </w:pPr>
    </w:p>
    <w:p w14:paraId="7ECB9FEB" w14:textId="77777777" w:rsidR="00D66A3B" w:rsidRPr="007163AB" w:rsidRDefault="009E73CE" w:rsidP="008927DE">
      <w:pPr>
        <w:tabs>
          <w:tab w:val="left" w:pos="720"/>
          <w:tab w:val="left" w:pos="1440"/>
          <w:tab w:val="left" w:pos="2160"/>
          <w:tab w:val="left" w:pos="2880"/>
        </w:tabs>
        <w:rPr>
          <w:b/>
          <w:bCs/>
        </w:rPr>
      </w:pPr>
      <w:r w:rsidRPr="007163AB">
        <w:rPr>
          <w:u w:val="single"/>
        </w:rPr>
        <w:t>Method</w:t>
      </w:r>
      <w:r w:rsidRPr="007163AB">
        <w:tab/>
      </w:r>
      <w:r w:rsidRPr="007163AB">
        <w:tab/>
      </w:r>
      <w:r w:rsidRPr="007163AB">
        <w:tab/>
      </w:r>
      <w:r w:rsidRPr="007163AB">
        <w:tab/>
      </w:r>
      <w:r w:rsidRPr="007163AB">
        <w:tab/>
      </w:r>
      <w:r w:rsidRPr="007163AB">
        <w:tab/>
      </w:r>
      <w:r w:rsidRPr="007163AB">
        <w:tab/>
      </w:r>
      <w:r w:rsidRPr="007163AB">
        <w:rPr>
          <w:u w:val="single"/>
        </w:rPr>
        <w:t>Rule</w:t>
      </w:r>
    </w:p>
    <w:p w14:paraId="64C2E524" w14:textId="77777777" w:rsidR="00D66A3B" w:rsidRPr="007163AB" w:rsidRDefault="00D66A3B" w:rsidP="008927DE">
      <w:pPr>
        <w:tabs>
          <w:tab w:val="left" w:pos="720"/>
          <w:tab w:val="left" w:pos="1440"/>
          <w:tab w:val="left" w:pos="2160"/>
          <w:tab w:val="left" w:pos="2880"/>
        </w:tabs>
        <w:rPr>
          <w:b/>
          <w:bCs/>
        </w:rPr>
      </w:pPr>
    </w:p>
    <w:p w14:paraId="23DD9023" w14:textId="77777777" w:rsidR="00D66A3B" w:rsidRPr="007163AB" w:rsidRDefault="00D66A3B" w:rsidP="008927DE">
      <w:pPr>
        <w:tabs>
          <w:tab w:val="left" w:pos="720"/>
          <w:tab w:val="left" w:pos="1440"/>
          <w:tab w:val="left" w:pos="2160"/>
          <w:tab w:val="left" w:pos="2880"/>
        </w:tabs>
        <w:rPr>
          <w:b/>
          <w:bCs/>
        </w:rPr>
      </w:pPr>
    </w:p>
    <w:p w14:paraId="05EF6470" w14:textId="77777777" w:rsidR="00D66A3B" w:rsidRPr="007163AB" w:rsidRDefault="009E73CE" w:rsidP="008927DE">
      <w:pPr>
        <w:tabs>
          <w:tab w:val="left" w:pos="720"/>
          <w:tab w:val="left" w:pos="1440"/>
          <w:tab w:val="left" w:pos="2160"/>
          <w:tab w:val="left" w:pos="2880"/>
        </w:tabs>
        <w:rPr>
          <w:b/>
          <w:bCs/>
        </w:rPr>
      </w:pPr>
      <w:r w:rsidRPr="007163AB">
        <w:rPr>
          <w:b/>
          <w:bCs/>
        </w:rPr>
        <w:t>_________________________________________________________________________</w:t>
      </w:r>
    </w:p>
    <w:p w14:paraId="4BECC85F" w14:textId="77777777" w:rsidR="00D66A3B" w:rsidRPr="007163AB" w:rsidRDefault="00D66A3B" w:rsidP="008927DE">
      <w:pPr>
        <w:tabs>
          <w:tab w:val="left" w:pos="720"/>
          <w:tab w:val="left" w:pos="1440"/>
          <w:tab w:val="left" w:pos="2160"/>
          <w:tab w:val="left" w:pos="2880"/>
        </w:tabs>
      </w:pPr>
    </w:p>
    <w:p w14:paraId="55CFBA61" w14:textId="77777777" w:rsidR="00D66A3B" w:rsidRPr="007163AB" w:rsidRDefault="009E73CE" w:rsidP="008927DE">
      <w:pPr>
        <w:tabs>
          <w:tab w:val="left" w:pos="720"/>
          <w:tab w:val="left" w:pos="1440"/>
          <w:tab w:val="left" w:pos="2160"/>
          <w:tab w:val="left" w:pos="2880"/>
        </w:tabs>
      </w:pPr>
      <w:r w:rsidRPr="007163AB">
        <w:t>Abstract of Judgment</w:t>
      </w:r>
    </w:p>
    <w:p w14:paraId="1D2DFB39" w14:textId="77777777" w:rsidR="00D66A3B" w:rsidRPr="007163AB" w:rsidRDefault="00D66A3B" w:rsidP="008927DE">
      <w:pPr>
        <w:tabs>
          <w:tab w:val="left" w:pos="720"/>
          <w:tab w:val="left" w:pos="1440"/>
          <w:tab w:val="left" w:pos="2160"/>
          <w:tab w:val="left" w:pos="2880"/>
        </w:tabs>
      </w:pPr>
    </w:p>
    <w:p w14:paraId="080B8756" w14:textId="77777777" w:rsidR="00D66A3B" w:rsidRPr="007163AB" w:rsidRDefault="00D66A3B" w:rsidP="008927DE">
      <w:pPr>
        <w:tabs>
          <w:tab w:val="left" w:pos="720"/>
          <w:tab w:val="left" w:pos="1440"/>
          <w:tab w:val="left" w:pos="2160"/>
          <w:tab w:val="left" w:pos="2880"/>
        </w:tabs>
      </w:pPr>
    </w:p>
    <w:p w14:paraId="3D53A89D" w14:textId="77777777" w:rsidR="00D66A3B" w:rsidRPr="007163AB" w:rsidRDefault="009E73CE" w:rsidP="008927DE">
      <w:pPr>
        <w:tabs>
          <w:tab w:val="left" w:pos="720"/>
          <w:tab w:val="left" w:pos="1440"/>
          <w:tab w:val="left" w:pos="2160"/>
          <w:tab w:val="left" w:pos="2880"/>
        </w:tabs>
      </w:pPr>
      <w:r w:rsidRPr="007163AB">
        <w:t>_________________________________________________________________________</w:t>
      </w:r>
    </w:p>
    <w:p w14:paraId="4D78559E" w14:textId="77777777" w:rsidR="00D66A3B" w:rsidRPr="007163AB" w:rsidRDefault="00D66A3B" w:rsidP="008927DE">
      <w:pPr>
        <w:tabs>
          <w:tab w:val="left" w:pos="720"/>
          <w:tab w:val="left" w:pos="1440"/>
          <w:tab w:val="left" w:pos="2160"/>
          <w:tab w:val="left" w:pos="2880"/>
        </w:tabs>
      </w:pPr>
    </w:p>
    <w:p w14:paraId="1C796C49" w14:textId="77777777" w:rsidR="00D66A3B" w:rsidRPr="007163AB" w:rsidRDefault="009E73CE" w:rsidP="008927DE">
      <w:pPr>
        <w:tabs>
          <w:tab w:val="left" w:pos="720"/>
          <w:tab w:val="left" w:pos="1440"/>
          <w:tab w:val="left" w:pos="2160"/>
          <w:tab w:val="left" w:pos="2880"/>
        </w:tabs>
      </w:pPr>
      <w:r w:rsidRPr="007163AB">
        <w:t>Till Tap</w:t>
      </w:r>
    </w:p>
    <w:p w14:paraId="793BF6D8" w14:textId="77777777" w:rsidR="00D66A3B" w:rsidRPr="007163AB" w:rsidRDefault="00D66A3B" w:rsidP="008927DE">
      <w:pPr>
        <w:tabs>
          <w:tab w:val="left" w:pos="720"/>
          <w:tab w:val="left" w:pos="1440"/>
          <w:tab w:val="left" w:pos="2160"/>
          <w:tab w:val="left" w:pos="2880"/>
        </w:tabs>
      </w:pPr>
    </w:p>
    <w:p w14:paraId="0C79C3DE" w14:textId="77777777" w:rsidR="00D66A3B" w:rsidRPr="007163AB" w:rsidRDefault="00D66A3B" w:rsidP="008927DE">
      <w:pPr>
        <w:tabs>
          <w:tab w:val="left" w:pos="720"/>
          <w:tab w:val="left" w:pos="1440"/>
          <w:tab w:val="left" w:pos="2160"/>
          <w:tab w:val="left" w:pos="2880"/>
        </w:tabs>
      </w:pPr>
    </w:p>
    <w:p w14:paraId="365BD7D1" w14:textId="77777777" w:rsidR="00D66A3B" w:rsidRPr="007163AB" w:rsidRDefault="009E73CE" w:rsidP="008927DE">
      <w:pPr>
        <w:tabs>
          <w:tab w:val="left" w:pos="720"/>
          <w:tab w:val="left" w:pos="1440"/>
          <w:tab w:val="left" w:pos="2160"/>
          <w:tab w:val="left" w:pos="2880"/>
        </w:tabs>
      </w:pPr>
      <w:r w:rsidRPr="007163AB">
        <w:t>_________________________________________________________________________</w:t>
      </w:r>
    </w:p>
    <w:p w14:paraId="7C73414B" w14:textId="77777777" w:rsidR="00D66A3B" w:rsidRPr="007163AB" w:rsidRDefault="00D66A3B" w:rsidP="008927DE">
      <w:pPr>
        <w:tabs>
          <w:tab w:val="left" w:pos="720"/>
          <w:tab w:val="left" w:pos="1440"/>
          <w:tab w:val="left" w:pos="2160"/>
          <w:tab w:val="left" w:pos="2880"/>
        </w:tabs>
      </w:pPr>
    </w:p>
    <w:p w14:paraId="6C9CC850" w14:textId="77777777" w:rsidR="00D66A3B" w:rsidRPr="007163AB" w:rsidRDefault="009E73CE" w:rsidP="008927DE">
      <w:pPr>
        <w:tabs>
          <w:tab w:val="left" w:pos="720"/>
          <w:tab w:val="left" w:pos="1440"/>
          <w:tab w:val="left" w:pos="2160"/>
          <w:tab w:val="left" w:pos="2880"/>
        </w:tabs>
      </w:pPr>
      <w:r w:rsidRPr="007163AB">
        <w:t>Keeper</w:t>
      </w:r>
    </w:p>
    <w:p w14:paraId="55BD9ED2" w14:textId="77777777" w:rsidR="00D66A3B" w:rsidRPr="007163AB" w:rsidRDefault="00D66A3B" w:rsidP="008927DE">
      <w:pPr>
        <w:tabs>
          <w:tab w:val="left" w:pos="720"/>
          <w:tab w:val="left" w:pos="1440"/>
          <w:tab w:val="left" w:pos="2160"/>
          <w:tab w:val="left" w:pos="2880"/>
        </w:tabs>
      </w:pPr>
    </w:p>
    <w:p w14:paraId="6682BE92" w14:textId="77777777" w:rsidR="00D66A3B" w:rsidRPr="007163AB" w:rsidRDefault="00D66A3B" w:rsidP="008927DE">
      <w:pPr>
        <w:tabs>
          <w:tab w:val="left" w:pos="720"/>
          <w:tab w:val="left" w:pos="1440"/>
          <w:tab w:val="left" w:pos="2160"/>
          <w:tab w:val="left" w:pos="2880"/>
        </w:tabs>
      </w:pPr>
    </w:p>
    <w:p w14:paraId="40D5D08A" w14:textId="77777777" w:rsidR="00D66A3B" w:rsidRPr="007163AB" w:rsidRDefault="009E73CE" w:rsidP="008927DE">
      <w:pPr>
        <w:tabs>
          <w:tab w:val="left" w:pos="720"/>
          <w:tab w:val="left" w:pos="1440"/>
          <w:tab w:val="left" w:pos="2160"/>
          <w:tab w:val="left" w:pos="2880"/>
        </w:tabs>
      </w:pPr>
      <w:r w:rsidRPr="007163AB">
        <w:t>_________________________________________________________________________</w:t>
      </w:r>
    </w:p>
    <w:p w14:paraId="65AE0E61" w14:textId="77777777" w:rsidR="00D66A3B" w:rsidRPr="007163AB" w:rsidRDefault="00D66A3B" w:rsidP="008927DE">
      <w:pPr>
        <w:tabs>
          <w:tab w:val="left" w:pos="720"/>
          <w:tab w:val="left" w:pos="1440"/>
          <w:tab w:val="left" w:pos="2160"/>
          <w:tab w:val="left" w:pos="2880"/>
        </w:tabs>
      </w:pPr>
    </w:p>
    <w:p w14:paraId="616A8DAE" w14:textId="77777777" w:rsidR="00D66A3B" w:rsidRPr="007163AB" w:rsidRDefault="009E73CE" w:rsidP="008927DE">
      <w:pPr>
        <w:tabs>
          <w:tab w:val="left" w:pos="720"/>
          <w:tab w:val="left" w:pos="1440"/>
          <w:tab w:val="left" w:pos="2160"/>
          <w:tab w:val="left" w:pos="2880"/>
        </w:tabs>
      </w:pPr>
      <w:r w:rsidRPr="007163AB">
        <w:t>Bank Levy</w:t>
      </w:r>
    </w:p>
    <w:p w14:paraId="4FCA425F" w14:textId="77777777" w:rsidR="00D66A3B" w:rsidRPr="007163AB" w:rsidRDefault="00D66A3B" w:rsidP="008927DE">
      <w:pPr>
        <w:tabs>
          <w:tab w:val="left" w:pos="720"/>
          <w:tab w:val="left" w:pos="1440"/>
          <w:tab w:val="left" w:pos="2160"/>
          <w:tab w:val="left" w:pos="2880"/>
        </w:tabs>
      </w:pPr>
    </w:p>
    <w:p w14:paraId="1D612183" w14:textId="77777777" w:rsidR="00D66A3B" w:rsidRPr="007163AB" w:rsidRDefault="00D66A3B" w:rsidP="008927DE">
      <w:pPr>
        <w:tabs>
          <w:tab w:val="left" w:pos="720"/>
          <w:tab w:val="left" w:pos="1440"/>
          <w:tab w:val="left" w:pos="2160"/>
          <w:tab w:val="left" w:pos="2880"/>
        </w:tabs>
      </w:pPr>
    </w:p>
    <w:p w14:paraId="324F60C1" w14:textId="77777777" w:rsidR="00D66A3B" w:rsidRPr="007163AB" w:rsidRDefault="009E73CE" w:rsidP="008927DE">
      <w:pPr>
        <w:tabs>
          <w:tab w:val="left" w:pos="720"/>
          <w:tab w:val="left" w:pos="1440"/>
          <w:tab w:val="left" w:pos="2160"/>
          <w:tab w:val="left" w:pos="2880"/>
        </w:tabs>
      </w:pPr>
      <w:r w:rsidRPr="007163AB">
        <w:t>_________________________________________________________________________</w:t>
      </w:r>
    </w:p>
    <w:p w14:paraId="2A3F8E80" w14:textId="77777777" w:rsidR="00D66A3B" w:rsidRPr="007163AB" w:rsidRDefault="00D66A3B" w:rsidP="008927DE">
      <w:pPr>
        <w:tabs>
          <w:tab w:val="left" w:pos="720"/>
          <w:tab w:val="left" w:pos="1440"/>
          <w:tab w:val="left" w:pos="2160"/>
          <w:tab w:val="left" w:pos="2880"/>
        </w:tabs>
      </w:pPr>
    </w:p>
    <w:p w14:paraId="634A9BCA" w14:textId="77777777" w:rsidR="00D66A3B" w:rsidRPr="007163AB" w:rsidRDefault="009E73CE" w:rsidP="008927DE">
      <w:pPr>
        <w:tabs>
          <w:tab w:val="left" w:pos="720"/>
          <w:tab w:val="left" w:pos="1440"/>
          <w:tab w:val="left" w:pos="2160"/>
          <w:tab w:val="left" w:pos="2880"/>
        </w:tabs>
      </w:pPr>
      <w:r w:rsidRPr="007163AB">
        <w:t>Wage Garnishment</w:t>
      </w:r>
    </w:p>
    <w:p w14:paraId="404785AD" w14:textId="77777777" w:rsidR="00D66A3B" w:rsidRPr="007163AB" w:rsidRDefault="00D66A3B" w:rsidP="008927DE">
      <w:pPr>
        <w:tabs>
          <w:tab w:val="left" w:pos="720"/>
          <w:tab w:val="left" w:pos="1440"/>
          <w:tab w:val="left" w:pos="2160"/>
          <w:tab w:val="left" w:pos="2880"/>
        </w:tabs>
      </w:pPr>
    </w:p>
    <w:p w14:paraId="12E009E7" w14:textId="77777777" w:rsidR="00D66A3B" w:rsidRPr="007163AB" w:rsidRDefault="00D66A3B" w:rsidP="008927DE">
      <w:pPr>
        <w:tabs>
          <w:tab w:val="left" w:pos="720"/>
          <w:tab w:val="left" w:pos="1440"/>
          <w:tab w:val="left" w:pos="2160"/>
          <w:tab w:val="left" w:pos="2880"/>
        </w:tabs>
      </w:pPr>
    </w:p>
    <w:p w14:paraId="37E8A468" w14:textId="77777777" w:rsidR="00D66A3B" w:rsidRPr="007163AB" w:rsidRDefault="009E73CE" w:rsidP="008927DE">
      <w:pPr>
        <w:tabs>
          <w:tab w:val="left" w:pos="720"/>
          <w:tab w:val="left" w:pos="1440"/>
          <w:tab w:val="left" w:pos="2160"/>
          <w:tab w:val="left" w:pos="2880"/>
        </w:tabs>
      </w:pPr>
      <w:r w:rsidRPr="007163AB">
        <w:t>_________________________________________________________________________</w:t>
      </w:r>
    </w:p>
    <w:p w14:paraId="72F7FA2D" w14:textId="77777777" w:rsidR="00D66A3B" w:rsidRPr="007163AB" w:rsidRDefault="00D66A3B" w:rsidP="008927DE">
      <w:pPr>
        <w:tabs>
          <w:tab w:val="left" w:pos="720"/>
          <w:tab w:val="left" w:pos="1440"/>
          <w:tab w:val="left" w:pos="2160"/>
          <w:tab w:val="left" w:pos="2880"/>
        </w:tabs>
      </w:pPr>
    </w:p>
    <w:p w14:paraId="2E458CBB" w14:textId="77777777" w:rsidR="00D66A3B" w:rsidRPr="007163AB" w:rsidRDefault="009E73CE" w:rsidP="008927DE">
      <w:pPr>
        <w:tabs>
          <w:tab w:val="left" w:pos="720"/>
          <w:tab w:val="left" w:pos="1440"/>
          <w:tab w:val="left" w:pos="2160"/>
          <w:tab w:val="left" w:pos="2880"/>
        </w:tabs>
        <w:ind w:left="720" w:hanging="720"/>
      </w:pPr>
      <w:r w:rsidRPr="007163AB">
        <w:br w:type="page"/>
        <w:t>7.</w:t>
      </w:r>
      <w:r w:rsidRPr="007163AB">
        <w:tab/>
        <w:t xml:space="preserve">Prepare a list of the steps that you can take to locate assets of the debtor.  </w:t>
      </w:r>
      <w:r w:rsidR="00B34AC8">
        <w:t>Store</w:t>
      </w:r>
      <w:r w:rsidRPr="007163AB">
        <w:t xml:space="preserve"> this list in your litigation guide for future reference.</w:t>
      </w:r>
    </w:p>
    <w:p w14:paraId="3D34A97E" w14:textId="77777777" w:rsidR="00D66A3B" w:rsidRPr="007163AB" w:rsidRDefault="00D66A3B" w:rsidP="008927DE">
      <w:pPr>
        <w:tabs>
          <w:tab w:val="left" w:pos="720"/>
          <w:tab w:val="left" w:pos="1440"/>
          <w:tab w:val="left" w:pos="2160"/>
          <w:tab w:val="left" w:pos="2880"/>
        </w:tabs>
        <w:ind w:left="720" w:hanging="720"/>
      </w:pPr>
    </w:p>
    <w:p w14:paraId="28570C29" w14:textId="77777777" w:rsidR="00D66A3B" w:rsidRPr="007163AB" w:rsidRDefault="009E73CE" w:rsidP="008927DE">
      <w:pPr>
        <w:tabs>
          <w:tab w:val="left" w:pos="720"/>
          <w:tab w:val="left" w:pos="1440"/>
          <w:tab w:val="left" w:pos="2160"/>
          <w:tab w:val="left" w:pos="2880"/>
        </w:tabs>
        <w:ind w:left="720" w:hanging="720"/>
      </w:pPr>
      <w:r w:rsidRPr="007163AB">
        <w:t>8.</w:t>
      </w:r>
      <w:r w:rsidRPr="007163AB">
        <w:tab/>
        <w:t>One of the tasks you may be asked to perform in enforcing a judgment is to prepare written interroga</w:t>
      </w:r>
      <w:r>
        <w:t xml:space="preserve">tories </w:t>
      </w:r>
      <w:r w:rsidRPr="007163AB">
        <w:t>to the judgment debtor in an attempt to locate assets of the debtor.  Assume that Stella King in hypothetical number 5 has obtained a judgment against Dennis Woods for $35,000.  Prepare a set of written questions that can be sent to Mr. Woods.  Be sure to include questions that deal with each of the following topics:  Identity of the Debtor, Employment, Cash, Bank Accounts, Other Assets, Insurance, Personal and Real Properties, Loans and Other Obligations, Accounts Receivable.</w:t>
      </w:r>
    </w:p>
    <w:p w14:paraId="2E7A3C04" w14:textId="77777777" w:rsidR="00D66A3B" w:rsidRDefault="00D66A3B" w:rsidP="008927DE">
      <w:pPr>
        <w:tabs>
          <w:tab w:val="left" w:pos="720"/>
          <w:tab w:val="left" w:pos="1440"/>
          <w:tab w:val="left" w:pos="2160"/>
          <w:tab w:val="left" w:pos="2880"/>
        </w:tabs>
      </w:pPr>
    </w:p>
    <w:p w14:paraId="225D24FF" w14:textId="77777777" w:rsidR="00D66A3B" w:rsidRDefault="00D66A3B" w:rsidP="008927DE">
      <w:pPr>
        <w:tabs>
          <w:tab w:val="left" w:pos="720"/>
          <w:tab w:val="left" w:pos="1440"/>
          <w:tab w:val="left" w:pos="2160"/>
          <w:tab w:val="left" w:pos="2880"/>
        </w:tabs>
      </w:pPr>
    </w:p>
    <w:p w14:paraId="6A60FF4F" w14:textId="77777777" w:rsidR="00D66A3B" w:rsidRPr="000D14BF" w:rsidRDefault="009E73CE" w:rsidP="008927DE">
      <w:pPr>
        <w:tabs>
          <w:tab w:val="left" w:pos="6690"/>
        </w:tabs>
        <w:rPr>
          <w:b/>
          <w:bCs/>
          <w:i/>
          <w:iCs/>
          <w:sz w:val="28"/>
          <w:szCs w:val="28"/>
        </w:rPr>
      </w:pPr>
      <w:r w:rsidRPr="000D14BF">
        <w:rPr>
          <w:b/>
          <w:bCs/>
          <w:i/>
          <w:iCs/>
          <w:sz w:val="28"/>
          <w:szCs w:val="28"/>
        </w:rPr>
        <w:t>LEGAL DATABASE RESEARCH QUESTIONS</w:t>
      </w:r>
    </w:p>
    <w:p w14:paraId="262F6E24" w14:textId="77777777" w:rsidR="00D66A3B" w:rsidRPr="008B605F" w:rsidRDefault="00D66A3B" w:rsidP="008927DE">
      <w:pPr>
        <w:tabs>
          <w:tab w:val="left" w:pos="6690"/>
        </w:tabs>
      </w:pPr>
    </w:p>
    <w:p w14:paraId="04A118E6" w14:textId="77777777" w:rsidR="00D66A3B" w:rsidRDefault="009E73CE" w:rsidP="000D14BF">
      <w:pPr>
        <w:pStyle w:val="ListParagraph"/>
        <w:numPr>
          <w:ilvl w:val="0"/>
          <w:numId w:val="22"/>
        </w:numPr>
        <w:tabs>
          <w:tab w:val="left" w:pos="720"/>
          <w:tab w:val="left" w:pos="1440"/>
          <w:tab w:val="left" w:pos="2160"/>
          <w:tab w:val="left" w:pos="2880"/>
        </w:tabs>
        <w:ind w:left="0"/>
      </w:pPr>
      <w:r w:rsidRPr="00A948C1">
        <w:t xml:space="preserve">Search through </w:t>
      </w:r>
      <w:r>
        <w:t xml:space="preserve">Title VIII of the Federal Rules of Civil Procedure.  Which rule permits a court to hold a party in contempt for failure to perform a specific act required by a judgment? </w:t>
      </w:r>
    </w:p>
    <w:p w14:paraId="3344DD69" w14:textId="77777777" w:rsidR="00D66A3B" w:rsidRDefault="00D66A3B" w:rsidP="000D14BF">
      <w:pPr>
        <w:pStyle w:val="ListParagraph"/>
        <w:tabs>
          <w:tab w:val="left" w:pos="720"/>
          <w:tab w:val="left" w:pos="1440"/>
          <w:tab w:val="left" w:pos="2160"/>
          <w:tab w:val="left" w:pos="2880"/>
        </w:tabs>
        <w:ind w:left="0"/>
      </w:pPr>
    </w:p>
    <w:p w14:paraId="73EEE546" w14:textId="77777777" w:rsidR="00D66A3B" w:rsidRDefault="009E73CE" w:rsidP="000D14BF">
      <w:pPr>
        <w:pStyle w:val="ListParagraph"/>
        <w:numPr>
          <w:ilvl w:val="0"/>
          <w:numId w:val="22"/>
        </w:numPr>
        <w:tabs>
          <w:tab w:val="left" w:pos="720"/>
          <w:tab w:val="left" w:pos="1440"/>
          <w:tab w:val="left" w:pos="2160"/>
          <w:tab w:val="left" w:pos="2880"/>
        </w:tabs>
        <w:ind w:left="0"/>
      </w:pPr>
      <w:r>
        <w:t xml:space="preserve">Under the Federal Rules of Civil Procedure, which rule governs the procedure for enforcing an order that grants relief for or against a person that was not a party to the lawsuit? </w:t>
      </w:r>
    </w:p>
    <w:p w14:paraId="2EDEB05B" w14:textId="77777777" w:rsidR="00D66A3B" w:rsidRPr="00A948C1" w:rsidRDefault="00D66A3B" w:rsidP="000D14BF">
      <w:pPr>
        <w:pStyle w:val="ListParagraph"/>
        <w:ind w:left="0"/>
      </w:pPr>
    </w:p>
    <w:p w14:paraId="30206BB3" w14:textId="77777777" w:rsidR="00D66A3B" w:rsidRDefault="009E73CE" w:rsidP="000D14BF">
      <w:pPr>
        <w:pStyle w:val="ListParagraph"/>
        <w:numPr>
          <w:ilvl w:val="0"/>
          <w:numId w:val="22"/>
        </w:numPr>
        <w:tabs>
          <w:tab w:val="left" w:pos="720"/>
          <w:tab w:val="left" w:pos="1440"/>
          <w:tab w:val="left" w:pos="2160"/>
          <w:tab w:val="left" w:pos="2880"/>
        </w:tabs>
        <w:ind w:left="0"/>
      </w:pPr>
      <w:r>
        <w:t xml:space="preserve">Using an online database, find Title 15 of the United States Code Annotated.  Which section governs the maximum allowable wage garnishment of a judgment debtor’s weekly earnings? </w:t>
      </w:r>
    </w:p>
    <w:p w14:paraId="66D0874B" w14:textId="77777777" w:rsidR="00D66A3B" w:rsidRDefault="00D66A3B" w:rsidP="008927DE">
      <w:pPr>
        <w:tabs>
          <w:tab w:val="left" w:pos="720"/>
          <w:tab w:val="left" w:pos="1440"/>
          <w:tab w:val="left" w:pos="2160"/>
          <w:tab w:val="left" w:pos="2880"/>
        </w:tabs>
      </w:pPr>
    </w:p>
    <w:p w14:paraId="68E33D35" w14:textId="77777777" w:rsidR="00D66A3B" w:rsidRPr="000D14BF" w:rsidRDefault="009E73CE" w:rsidP="008927DE">
      <w:pPr>
        <w:tabs>
          <w:tab w:val="left" w:pos="720"/>
          <w:tab w:val="left" w:pos="1440"/>
          <w:tab w:val="left" w:pos="2160"/>
          <w:tab w:val="left" w:pos="2880"/>
        </w:tabs>
        <w:rPr>
          <w:b/>
          <w:bCs/>
          <w:i/>
          <w:iCs/>
          <w:sz w:val="28"/>
          <w:szCs w:val="28"/>
        </w:rPr>
      </w:pPr>
      <w:r w:rsidRPr="000D14BF">
        <w:rPr>
          <w:b/>
          <w:bCs/>
          <w:i/>
          <w:iCs/>
          <w:sz w:val="28"/>
          <w:szCs w:val="28"/>
        </w:rPr>
        <w:t>HOW WELL DO YOU KNOW THE CONCEPTS IN THIS CHAPTER</w:t>
      </w:r>
      <w:r w:rsidR="000D14BF">
        <w:rPr>
          <w:b/>
          <w:bCs/>
          <w:i/>
          <w:iCs/>
          <w:sz w:val="28"/>
          <w:szCs w:val="28"/>
        </w:rPr>
        <w:t>?</w:t>
      </w:r>
    </w:p>
    <w:p w14:paraId="70B008D8" w14:textId="77777777" w:rsidR="00D66A3B" w:rsidRPr="00656C48" w:rsidRDefault="00D66A3B" w:rsidP="008927DE">
      <w:pPr>
        <w:tabs>
          <w:tab w:val="left" w:pos="720"/>
          <w:tab w:val="left" w:pos="1440"/>
          <w:tab w:val="left" w:pos="2160"/>
          <w:tab w:val="left" w:pos="2880"/>
        </w:tabs>
      </w:pPr>
    </w:p>
    <w:p w14:paraId="2C504A92" w14:textId="77777777" w:rsidR="00D66A3B" w:rsidRPr="00656C48" w:rsidRDefault="009E73CE" w:rsidP="008927DE">
      <w:pPr>
        <w:tabs>
          <w:tab w:val="left" w:pos="720"/>
          <w:tab w:val="left" w:pos="1440"/>
          <w:tab w:val="left" w:pos="2160"/>
          <w:tab w:val="left" w:pos="2880"/>
        </w:tabs>
      </w:pPr>
      <w:r w:rsidRPr="00656C48">
        <w:t xml:space="preserve">Answer the following questions by filling in the blanks. Try to answer the questions without </w:t>
      </w:r>
    </w:p>
    <w:p w14:paraId="1F497F82" w14:textId="77777777" w:rsidR="00D66A3B" w:rsidRPr="00656C48" w:rsidRDefault="009E73CE" w:rsidP="008927DE">
      <w:pPr>
        <w:tabs>
          <w:tab w:val="left" w:pos="720"/>
          <w:tab w:val="left" w:pos="1440"/>
          <w:tab w:val="left" w:pos="2160"/>
          <w:tab w:val="left" w:pos="2880"/>
        </w:tabs>
      </w:pPr>
      <w:r w:rsidRPr="00656C48">
        <w:t xml:space="preserve">looking in the book.  After you have completed the exercise, check your answers against the </w:t>
      </w:r>
    </w:p>
    <w:p w14:paraId="61AD681B" w14:textId="77777777" w:rsidR="00D66A3B" w:rsidRPr="00656C48" w:rsidRDefault="009E73CE" w:rsidP="008927DE">
      <w:pPr>
        <w:tabs>
          <w:tab w:val="left" w:pos="720"/>
          <w:tab w:val="left" w:pos="1440"/>
          <w:tab w:val="left" w:pos="2160"/>
          <w:tab w:val="left" w:pos="2880"/>
        </w:tabs>
      </w:pPr>
      <w:r w:rsidRPr="00656C48">
        <w:t>answers in the textbook:</w:t>
      </w:r>
    </w:p>
    <w:p w14:paraId="547FB165" w14:textId="77777777" w:rsidR="00D66A3B" w:rsidRPr="00656C48" w:rsidRDefault="00D66A3B" w:rsidP="008927DE">
      <w:pPr>
        <w:tabs>
          <w:tab w:val="left" w:pos="720"/>
          <w:tab w:val="left" w:pos="1440"/>
          <w:tab w:val="left" w:pos="2160"/>
          <w:tab w:val="left" w:pos="2880"/>
        </w:tabs>
      </w:pPr>
    </w:p>
    <w:p w14:paraId="41C54483" w14:textId="77777777" w:rsidR="00D66A3B" w:rsidRDefault="009E73CE" w:rsidP="000D14BF">
      <w:pPr>
        <w:tabs>
          <w:tab w:val="left" w:pos="720"/>
          <w:tab w:val="left" w:pos="1440"/>
          <w:tab w:val="left" w:pos="2160"/>
          <w:tab w:val="left" w:pos="2880"/>
        </w:tabs>
        <w:spacing w:line="360" w:lineRule="auto"/>
        <w:ind w:left="360" w:hanging="360"/>
      </w:pPr>
      <w:r w:rsidRPr="00656C48">
        <w:t xml:space="preserve">1.  </w:t>
      </w:r>
      <w:r>
        <w:t>The easiest and quickest way to obtain payment on a judgment is to send a _____________ letter</w:t>
      </w:r>
      <w:r w:rsidRPr="00656C48">
        <w:t xml:space="preserve">.  </w:t>
      </w:r>
    </w:p>
    <w:p w14:paraId="47E220BE" w14:textId="77777777" w:rsidR="00D66A3B" w:rsidRDefault="00D66A3B" w:rsidP="000D14BF">
      <w:pPr>
        <w:tabs>
          <w:tab w:val="left" w:pos="720"/>
          <w:tab w:val="left" w:pos="1440"/>
          <w:tab w:val="left" w:pos="2160"/>
          <w:tab w:val="left" w:pos="2880"/>
        </w:tabs>
        <w:spacing w:line="360" w:lineRule="auto"/>
        <w:ind w:left="360" w:hanging="360"/>
      </w:pPr>
    </w:p>
    <w:p w14:paraId="490EF9FB" w14:textId="77777777" w:rsidR="00D66A3B" w:rsidRDefault="009E73CE" w:rsidP="000D14BF">
      <w:pPr>
        <w:tabs>
          <w:tab w:val="left" w:pos="720"/>
          <w:tab w:val="left" w:pos="1440"/>
          <w:tab w:val="left" w:pos="2160"/>
          <w:tab w:val="left" w:pos="2880"/>
        </w:tabs>
        <w:spacing w:line="360" w:lineRule="auto"/>
        <w:ind w:left="360" w:hanging="360"/>
      </w:pPr>
      <w:r>
        <w:t>2.  That party that owes money is called the ___________ debtor.</w:t>
      </w:r>
    </w:p>
    <w:p w14:paraId="5E98EDAB" w14:textId="77777777" w:rsidR="00D66A3B" w:rsidRDefault="00D66A3B" w:rsidP="000D14BF">
      <w:pPr>
        <w:tabs>
          <w:tab w:val="left" w:pos="720"/>
          <w:tab w:val="left" w:pos="1440"/>
          <w:tab w:val="left" w:pos="2160"/>
          <w:tab w:val="left" w:pos="2880"/>
        </w:tabs>
        <w:spacing w:line="360" w:lineRule="auto"/>
        <w:ind w:left="360" w:hanging="360"/>
      </w:pPr>
    </w:p>
    <w:p w14:paraId="2BE2B102" w14:textId="77777777" w:rsidR="00D66A3B" w:rsidRDefault="009E73CE" w:rsidP="000D14BF">
      <w:pPr>
        <w:tabs>
          <w:tab w:val="left" w:pos="720"/>
          <w:tab w:val="left" w:pos="1440"/>
          <w:tab w:val="left" w:pos="2160"/>
          <w:tab w:val="left" w:pos="2880"/>
        </w:tabs>
        <w:spacing w:line="360" w:lineRule="auto"/>
        <w:ind w:left="360" w:hanging="360"/>
      </w:pPr>
      <w:r>
        <w:t>3.  An abstract of judgment places a _______________ on all real property owned by the debtor.</w:t>
      </w:r>
    </w:p>
    <w:p w14:paraId="32AD652E" w14:textId="77777777" w:rsidR="00D66A3B" w:rsidRDefault="00D66A3B" w:rsidP="000D14BF">
      <w:pPr>
        <w:tabs>
          <w:tab w:val="left" w:pos="720"/>
          <w:tab w:val="left" w:pos="1440"/>
          <w:tab w:val="left" w:pos="2160"/>
          <w:tab w:val="left" w:pos="2880"/>
        </w:tabs>
        <w:spacing w:line="360" w:lineRule="auto"/>
        <w:ind w:left="360" w:hanging="360"/>
      </w:pPr>
    </w:p>
    <w:p w14:paraId="410F6C2E" w14:textId="77777777" w:rsidR="00D66A3B" w:rsidRDefault="009E73CE" w:rsidP="000D14BF">
      <w:pPr>
        <w:tabs>
          <w:tab w:val="left" w:pos="720"/>
          <w:tab w:val="left" w:pos="1440"/>
          <w:tab w:val="left" w:pos="2160"/>
          <w:tab w:val="left" w:pos="2880"/>
        </w:tabs>
        <w:spacing w:line="360" w:lineRule="auto"/>
        <w:ind w:left="360" w:hanging="360"/>
      </w:pPr>
      <w:r>
        <w:t xml:space="preserve">4.  The procedures for _____________ of a judgment are to be in accordance with the law of the state in which the district court sits. </w:t>
      </w:r>
    </w:p>
    <w:p w14:paraId="07B5EBB8" w14:textId="77777777" w:rsidR="00D66A3B" w:rsidRDefault="00D66A3B" w:rsidP="000D14BF">
      <w:pPr>
        <w:tabs>
          <w:tab w:val="left" w:pos="720"/>
          <w:tab w:val="left" w:pos="1440"/>
          <w:tab w:val="left" w:pos="2160"/>
          <w:tab w:val="left" w:pos="2880"/>
        </w:tabs>
        <w:spacing w:line="360" w:lineRule="auto"/>
        <w:ind w:left="360" w:hanging="360"/>
      </w:pPr>
    </w:p>
    <w:p w14:paraId="69209E80" w14:textId="77777777" w:rsidR="00FE22A4" w:rsidRDefault="00FE22A4" w:rsidP="000D14BF">
      <w:pPr>
        <w:tabs>
          <w:tab w:val="left" w:pos="720"/>
          <w:tab w:val="left" w:pos="1440"/>
          <w:tab w:val="left" w:pos="2160"/>
          <w:tab w:val="left" w:pos="2880"/>
        </w:tabs>
        <w:spacing w:line="360" w:lineRule="auto"/>
        <w:ind w:left="360" w:hanging="360"/>
      </w:pPr>
    </w:p>
    <w:p w14:paraId="236D783B" w14:textId="77777777" w:rsidR="00D66A3B" w:rsidRDefault="009E73CE" w:rsidP="000D14BF">
      <w:pPr>
        <w:tabs>
          <w:tab w:val="left" w:pos="720"/>
          <w:tab w:val="left" w:pos="1440"/>
          <w:tab w:val="left" w:pos="2160"/>
          <w:tab w:val="left" w:pos="2880"/>
        </w:tabs>
        <w:spacing w:line="360" w:lineRule="auto"/>
        <w:ind w:left="360" w:hanging="360"/>
      </w:pPr>
      <w:r>
        <w:t>5. The process to enforce a judgment for the payment of money shall be a ___________ of _____________.</w:t>
      </w:r>
    </w:p>
    <w:p w14:paraId="39AA4035" w14:textId="77777777" w:rsidR="00D66A3B" w:rsidRDefault="00D66A3B" w:rsidP="000D14BF">
      <w:pPr>
        <w:tabs>
          <w:tab w:val="left" w:pos="720"/>
          <w:tab w:val="left" w:pos="1440"/>
          <w:tab w:val="left" w:pos="2160"/>
          <w:tab w:val="left" w:pos="2880"/>
        </w:tabs>
        <w:spacing w:line="360" w:lineRule="auto"/>
        <w:ind w:left="360" w:hanging="360"/>
      </w:pPr>
    </w:p>
    <w:p w14:paraId="536E03C0" w14:textId="77777777" w:rsidR="00D66A3B" w:rsidRDefault="009E73CE" w:rsidP="000D14BF">
      <w:pPr>
        <w:tabs>
          <w:tab w:val="left" w:pos="720"/>
          <w:tab w:val="left" w:pos="1440"/>
          <w:tab w:val="left" w:pos="2160"/>
          <w:tab w:val="left" w:pos="2880"/>
        </w:tabs>
        <w:spacing w:line="360" w:lineRule="auto"/>
        <w:ind w:left="360" w:hanging="360"/>
      </w:pPr>
      <w:r>
        <w:t xml:space="preserve">6.  The procedure by which assets of the debtor are seized for satisfaction of a judgment is called a ____________. </w:t>
      </w:r>
    </w:p>
    <w:p w14:paraId="3E92B611" w14:textId="77777777" w:rsidR="00D66A3B" w:rsidRDefault="00D66A3B" w:rsidP="000D14BF">
      <w:pPr>
        <w:tabs>
          <w:tab w:val="left" w:pos="720"/>
          <w:tab w:val="left" w:pos="1440"/>
          <w:tab w:val="left" w:pos="2160"/>
          <w:tab w:val="left" w:pos="2880"/>
        </w:tabs>
        <w:spacing w:line="360" w:lineRule="auto"/>
        <w:ind w:left="360" w:hanging="360"/>
      </w:pPr>
    </w:p>
    <w:p w14:paraId="1D5F716F" w14:textId="77777777" w:rsidR="00D66A3B" w:rsidRPr="00656C48" w:rsidRDefault="009E73CE" w:rsidP="000D14BF">
      <w:pPr>
        <w:tabs>
          <w:tab w:val="left" w:pos="720"/>
          <w:tab w:val="left" w:pos="1440"/>
          <w:tab w:val="left" w:pos="2160"/>
          <w:tab w:val="left" w:pos="2880"/>
        </w:tabs>
        <w:spacing w:line="360" w:lineRule="auto"/>
        <w:ind w:left="360" w:hanging="360"/>
      </w:pPr>
      <w:r>
        <w:t xml:space="preserve">7.  Collection of cash and checks on hand at a business in order to satisfy a judgment is called a ________________.  </w:t>
      </w:r>
    </w:p>
    <w:p w14:paraId="718F7F32" w14:textId="77777777" w:rsidR="00D66A3B" w:rsidRDefault="00D66A3B" w:rsidP="000D14BF">
      <w:pPr>
        <w:tabs>
          <w:tab w:val="left" w:pos="720"/>
          <w:tab w:val="left" w:pos="1440"/>
          <w:tab w:val="left" w:pos="2160"/>
          <w:tab w:val="left" w:pos="2880"/>
        </w:tabs>
        <w:spacing w:line="360" w:lineRule="auto"/>
      </w:pPr>
    </w:p>
    <w:p w14:paraId="290F9322" w14:textId="77777777" w:rsidR="00D66A3B" w:rsidRDefault="009E73CE" w:rsidP="000D14BF">
      <w:pPr>
        <w:tabs>
          <w:tab w:val="left" w:pos="720"/>
          <w:tab w:val="left" w:pos="1440"/>
          <w:tab w:val="left" w:pos="2160"/>
          <w:tab w:val="left" w:pos="2880"/>
        </w:tabs>
        <w:spacing w:line="360" w:lineRule="auto"/>
        <w:ind w:left="270" w:hanging="270"/>
      </w:pPr>
      <w:r>
        <w:t xml:space="preserve">8.  A law enforcement agent who stays on the premises of a business and collects cash or checks sufficient to satisfy a judgment is called _______________. </w:t>
      </w:r>
    </w:p>
    <w:p w14:paraId="558C3D77" w14:textId="77777777" w:rsidR="00D66A3B" w:rsidRDefault="00D66A3B" w:rsidP="000D14BF">
      <w:pPr>
        <w:tabs>
          <w:tab w:val="left" w:pos="720"/>
          <w:tab w:val="left" w:pos="1440"/>
          <w:tab w:val="left" w:pos="2160"/>
          <w:tab w:val="left" w:pos="2880"/>
        </w:tabs>
        <w:spacing w:line="360" w:lineRule="auto"/>
      </w:pPr>
    </w:p>
    <w:p w14:paraId="001EEE54" w14:textId="77777777" w:rsidR="00D66A3B" w:rsidRDefault="009E73CE" w:rsidP="000D14BF">
      <w:pPr>
        <w:tabs>
          <w:tab w:val="left" w:pos="720"/>
          <w:tab w:val="left" w:pos="1440"/>
          <w:tab w:val="left" w:pos="2160"/>
          <w:tab w:val="left" w:pos="2880"/>
        </w:tabs>
        <w:spacing w:line="360" w:lineRule="auto"/>
      </w:pPr>
      <w:r>
        <w:t>10. A seizure of funds held in a debtor’s bank account is called a _____________.</w:t>
      </w:r>
    </w:p>
    <w:p w14:paraId="3DA9B5CD" w14:textId="77777777" w:rsidR="00D66A3B" w:rsidRDefault="00D66A3B" w:rsidP="000D14BF">
      <w:pPr>
        <w:tabs>
          <w:tab w:val="left" w:pos="720"/>
          <w:tab w:val="left" w:pos="1440"/>
          <w:tab w:val="left" w:pos="2160"/>
          <w:tab w:val="left" w:pos="2880"/>
        </w:tabs>
        <w:spacing w:line="360" w:lineRule="auto"/>
      </w:pPr>
    </w:p>
    <w:p w14:paraId="32B05689" w14:textId="77777777" w:rsidR="00D66A3B" w:rsidRDefault="009E73CE" w:rsidP="000D14BF">
      <w:pPr>
        <w:tabs>
          <w:tab w:val="left" w:pos="720"/>
          <w:tab w:val="left" w:pos="1440"/>
          <w:tab w:val="left" w:pos="2160"/>
          <w:tab w:val="left" w:pos="2880"/>
        </w:tabs>
        <w:spacing w:line="360" w:lineRule="auto"/>
        <w:ind w:left="360" w:hanging="360"/>
      </w:pPr>
      <w:r>
        <w:t xml:space="preserve">11. A ___________________ is a direction to the employer of the judgment debtor to withhold a certain amount of money from each paycheck. </w:t>
      </w:r>
    </w:p>
    <w:p w14:paraId="31F49E90" w14:textId="77777777" w:rsidR="00D66A3B" w:rsidRDefault="00D66A3B" w:rsidP="000D14BF">
      <w:pPr>
        <w:tabs>
          <w:tab w:val="left" w:pos="720"/>
          <w:tab w:val="left" w:pos="1440"/>
          <w:tab w:val="left" w:pos="2160"/>
          <w:tab w:val="left" w:pos="2880"/>
        </w:tabs>
        <w:spacing w:line="360" w:lineRule="auto"/>
      </w:pPr>
    </w:p>
    <w:p w14:paraId="1073B728" w14:textId="77777777" w:rsidR="00D66A3B" w:rsidRDefault="009E73CE" w:rsidP="000D14BF">
      <w:pPr>
        <w:tabs>
          <w:tab w:val="left" w:pos="720"/>
          <w:tab w:val="left" w:pos="1440"/>
          <w:tab w:val="left" w:pos="2160"/>
          <w:tab w:val="left" w:pos="2880"/>
        </w:tabs>
        <w:spacing w:line="360" w:lineRule="auto"/>
      </w:pPr>
      <w:r>
        <w:t>12.  The person collecting on the judgment is called the judgment ____________.</w:t>
      </w:r>
    </w:p>
    <w:p w14:paraId="42463FE4" w14:textId="77777777" w:rsidR="00D66A3B" w:rsidRDefault="00D66A3B" w:rsidP="000D14BF">
      <w:pPr>
        <w:tabs>
          <w:tab w:val="left" w:pos="720"/>
          <w:tab w:val="left" w:pos="1440"/>
          <w:tab w:val="left" w:pos="2160"/>
          <w:tab w:val="left" w:pos="2880"/>
        </w:tabs>
        <w:spacing w:line="360" w:lineRule="auto"/>
      </w:pPr>
    </w:p>
    <w:p w14:paraId="1C0DD6D0" w14:textId="77777777" w:rsidR="00D66A3B" w:rsidRPr="00656C48" w:rsidRDefault="009E73CE" w:rsidP="000D14BF">
      <w:pPr>
        <w:tabs>
          <w:tab w:val="left" w:pos="720"/>
          <w:tab w:val="left" w:pos="1440"/>
          <w:tab w:val="left" w:pos="2160"/>
          <w:tab w:val="left" w:pos="2880"/>
        </w:tabs>
        <w:spacing w:line="360" w:lineRule="auto"/>
        <w:ind w:left="450" w:hanging="450"/>
      </w:pPr>
      <w:r>
        <w:t xml:space="preserve">13.  The first step to locating asserts is to see what information the _____________ has that </w:t>
      </w:r>
      <w:proofErr w:type="gramStart"/>
      <w:r>
        <w:t>can  help</w:t>
      </w:r>
      <w:proofErr w:type="gramEnd"/>
      <w:r>
        <w:t xml:space="preserve"> you in locating the assets. </w:t>
      </w:r>
    </w:p>
    <w:p w14:paraId="59F699E4" w14:textId="77777777" w:rsidR="00D66A3B" w:rsidRDefault="00D66A3B" w:rsidP="000D14BF">
      <w:pPr>
        <w:tabs>
          <w:tab w:val="left" w:pos="720"/>
          <w:tab w:val="left" w:pos="1440"/>
          <w:tab w:val="left" w:pos="2160"/>
          <w:tab w:val="left" w:pos="2880"/>
        </w:tabs>
        <w:spacing w:line="360" w:lineRule="auto"/>
      </w:pPr>
    </w:p>
    <w:p w14:paraId="647A9FBC" w14:textId="77777777" w:rsidR="00D66A3B" w:rsidRDefault="009E73CE" w:rsidP="000D14BF">
      <w:pPr>
        <w:tabs>
          <w:tab w:val="left" w:pos="720"/>
          <w:tab w:val="left" w:pos="1440"/>
          <w:tab w:val="left" w:pos="2160"/>
          <w:tab w:val="left" w:pos="2880"/>
        </w:tabs>
        <w:spacing w:line="360" w:lineRule="auto"/>
        <w:ind w:left="450" w:hanging="450"/>
      </w:pPr>
      <w:r>
        <w:t xml:space="preserve">14.   It is permissible to take a _______________’s examination in order to obtain information   about the location of assets. </w:t>
      </w:r>
    </w:p>
    <w:p w14:paraId="4F4EDC51" w14:textId="77777777" w:rsidR="00D66A3B" w:rsidRDefault="00D66A3B" w:rsidP="000D14BF">
      <w:pPr>
        <w:tabs>
          <w:tab w:val="left" w:pos="720"/>
          <w:tab w:val="left" w:pos="1440"/>
          <w:tab w:val="left" w:pos="2160"/>
          <w:tab w:val="left" w:pos="2880"/>
        </w:tabs>
        <w:spacing w:line="360" w:lineRule="auto"/>
        <w:ind w:left="450" w:hanging="450"/>
      </w:pPr>
    </w:p>
    <w:p w14:paraId="1F66F448" w14:textId="77777777" w:rsidR="00D66A3B" w:rsidRPr="00656C48" w:rsidRDefault="009E73CE" w:rsidP="000D14BF">
      <w:pPr>
        <w:tabs>
          <w:tab w:val="left" w:pos="720"/>
          <w:tab w:val="left" w:pos="1440"/>
          <w:tab w:val="left" w:pos="2160"/>
          <w:tab w:val="left" w:pos="2880"/>
        </w:tabs>
        <w:spacing w:line="360" w:lineRule="auto"/>
        <w:ind w:left="450" w:hanging="450"/>
      </w:pPr>
      <w:r>
        <w:t xml:space="preserve">15.  It may be necessary to hire a ________________ in order to locate assets of the debtor. </w:t>
      </w:r>
    </w:p>
    <w:p w14:paraId="4BB6345D" w14:textId="77777777" w:rsidR="00D66A3B" w:rsidRPr="00656C48" w:rsidRDefault="00D66A3B" w:rsidP="008927DE">
      <w:pPr>
        <w:tabs>
          <w:tab w:val="left" w:pos="720"/>
          <w:tab w:val="left" w:pos="1440"/>
          <w:tab w:val="left" w:pos="2160"/>
          <w:tab w:val="left" w:pos="2880"/>
        </w:tabs>
      </w:pPr>
    </w:p>
    <w:p w14:paraId="2803B532" w14:textId="77777777" w:rsidR="00D66A3B" w:rsidRDefault="009E73CE">
      <w:pPr>
        <w:widowControl/>
        <w:overflowPunct/>
        <w:autoSpaceDE/>
        <w:autoSpaceDN/>
        <w:adjustRightInd/>
        <w:spacing w:after="200" w:line="276" w:lineRule="auto"/>
        <w:textAlignment w:val="auto"/>
      </w:pPr>
      <w:r>
        <w:br w:type="page"/>
      </w:r>
    </w:p>
    <w:p w14:paraId="314AF7BC" w14:textId="77777777" w:rsidR="00D66A3B" w:rsidRPr="00C62B94" w:rsidRDefault="009E73CE">
      <w:pPr>
        <w:jc w:val="center"/>
      </w:pPr>
      <w:r w:rsidRPr="00C62B94">
        <w:rPr>
          <w:b/>
          <w:bCs/>
          <w:sz w:val="28"/>
          <w:szCs w:val="28"/>
        </w:rPr>
        <w:t>CHAPTER FOURTEEN</w:t>
      </w:r>
    </w:p>
    <w:p w14:paraId="240EC675" w14:textId="77777777" w:rsidR="00D66A3B" w:rsidRPr="00C62B94" w:rsidRDefault="009E73CE">
      <w:pPr>
        <w:jc w:val="center"/>
      </w:pPr>
      <w:r w:rsidRPr="00C62B94">
        <w:rPr>
          <w:b/>
          <w:bCs/>
          <w:sz w:val="32"/>
          <w:szCs w:val="32"/>
        </w:rPr>
        <w:t>ALTERNATIVE DISPUTE RESOLUTION</w:t>
      </w:r>
    </w:p>
    <w:p w14:paraId="65E04434" w14:textId="77777777" w:rsidR="00D66A3B" w:rsidRPr="00C62B94" w:rsidRDefault="00D66A3B">
      <w:pPr>
        <w:jc w:val="center"/>
      </w:pPr>
    </w:p>
    <w:p w14:paraId="67A56697" w14:textId="77777777" w:rsidR="00D66A3B" w:rsidRPr="00C62B94" w:rsidRDefault="00D66A3B">
      <w:pPr>
        <w:jc w:val="center"/>
      </w:pPr>
    </w:p>
    <w:p w14:paraId="4F5D97AE" w14:textId="77777777" w:rsidR="00D66A3B" w:rsidRPr="00C62B94" w:rsidRDefault="009E73CE" w:rsidP="008927DE">
      <w:pPr>
        <w:tabs>
          <w:tab w:val="left" w:pos="720"/>
          <w:tab w:val="left" w:pos="1440"/>
          <w:tab w:val="left" w:pos="2160"/>
          <w:tab w:val="left" w:pos="2880"/>
        </w:tabs>
      </w:pPr>
      <w:r w:rsidRPr="00C62B94">
        <w:rPr>
          <w:b/>
          <w:bCs/>
          <w:i/>
          <w:iCs/>
          <w:sz w:val="28"/>
          <w:szCs w:val="28"/>
        </w:rPr>
        <w:t>CHAPTER OBJECTIVES</w:t>
      </w:r>
    </w:p>
    <w:p w14:paraId="5490CC78" w14:textId="77777777" w:rsidR="00D66A3B" w:rsidRPr="00C62B94" w:rsidRDefault="00D66A3B" w:rsidP="008927DE">
      <w:pPr>
        <w:tabs>
          <w:tab w:val="left" w:pos="720"/>
          <w:tab w:val="left" w:pos="1440"/>
          <w:tab w:val="left" w:pos="2160"/>
          <w:tab w:val="left" w:pos="2880"/>
        </w:tabs>
      </w:pPr>
    </w:p>
    <w:p w14:paraId="520104C3" w14:textId="77777777" w:rsidR="00D66A3B" w:rsidRPr="00C62B94" w:rsidRDefault="009E73CE" w:rsidP="008927DE">
      <w:pPr>
        <w:tabs>
          <w:tab w:val="left" w:pos="720"/>
          <w:tab w:val="left" w:pos="1440"/>
          <w:tab w:val="left" w:pos="2160"/>
          <w:tab w:val="left" w:pos="2880"/>
        </w:tabs>
        <w:ind w:firstLine="720"/>
      </w:pPr>
      <w:r w:rsidRPr="00C62B94">
        <w:t>Although your litigation training focuses primarily on resolution of civil disputes through the court system, there are several alternatives to litigation.  In Chapter 14 you learned about these alternatives.  Before beginning the exercises, review the specific objectives for this chapter of the text.</w:t>
      </w:r>
    </w:p>
    <w:p w14:paraId="0C209FA2" w14:textId="77777777" w:rsidR="00D66A3B" w:rsidRPr="00C62B94" w:rsidRDefault="00D66A3B" w:rsidP="008927DE">
      <w:pPr>
        <w:tabs>
          <w:tab w:val="left" w:pos="720"/>
          <w:tab w:val="left" w:pos="1440"/>
          <w:tab w:val="left" w:pos="2160"/>
          <w:tab w:val="left" w:pos="2880"/>
        </w:tabs>
      </w:pPr>
    </w:p>
    <w:p w14:paraId="5A98C7D1" w14:textId="77777777" w:rsidR="00D66A3B" w:rsidRPr="00C62B94" w:rsidRDefault="009E73CE" w:rsidP="00D66A3B">
      <w:pPr>
        <w:numPr>
          <w:ilvl w:val="0"/>
          <w:numId w:val="1"/>
        </w:numPr>
        <w:tabs>
          <w:tab w:val="left" w:pos="-1440"/>
          <w:tab w:val="left" w:pos="720"/>
          <w:tab w:val="left" w:pos="1440"/>
          <w:tab w:val="left" w:pos="2160"/>
          <w:tab w:val="left" w:pos="2880"/>
        </w:tabs>
        <w:overflowPunct/>
        <w:textAlignment w:val="auto"/>
      </w:pPr>
      <w:r w:rsidRPr="00C62B94">
        <w:t>What are the differences between arbitration and mediation</w:t>
      </w:r>
    </w:p>
    <w:p w14:paraId="32367F15" w14:textId="77777777" w:rsidR="00D66A3B" w:rsidRPr="00C62B94" w:rsidRDefault="00D66A3B" w:rsidP="008927DE">
      <w:pPr>
        <w:numPr>
          <w:ilvl w:val="12"/>
          <w:numId w:val="0"/>
        </w:numPr>
        <w:tabs>
          <w:tab w:val="left" w:pos="720"/>
          <w:tab w:val="left" w:pos="1440"/>
          <w:tab w:val="left" w:pos="2160"/>
          <w:tab w:val="left" w:pos="2880"/>
        </w:tabs>
        <w:ind w:left="1080" w:hanging="360"/>
      </w:pPr>
    </w:p>
    <w:p w14:paraId="6FB62084" w14:textId="77777777" w:rsidR="00D66A3B" w:rsidRPr="00C62B94" w:rsidRDefault="009E73CE" w:rsidP="00D66A3B">
      <w:pPr>
        <w:numPr>
          <w:ilvl w:val="0"/>
          <w:numId w:val="1"/>
        </w:numPr>
        <w:tabs>
          <w:tab w:val="left" w:pos="-1440"/>
          <w:tab w:val="left" w:pos="720"/>
          <w:tab w:val="left" w:pos="1440"/>
          <w:tab w:val="left" w:pos="2160"/>
          <w:tab w:val="left" w:pos="2880"/>
        </w:tabs>
        <w:overflowPunct/>
        <w:textAlignment w:val="auto"/>
      </w:pPr>
      <w:r w:rsidRPr="00C62B94">
        <w:t>How to submit a claim to private arbitration</w:t>
      </w:r>
    </w:p>
    <w:p w14:paraId="390A6AA1" w14:textId="77777777" w:rsidR="00D66A3B" w:rsidRPr="00C62B94" w:rsidRDefault="00D66A3B" w:rsidP="008927DE">
      <w:pPr>
        <w:numPr>
          <w:ilvl w:val="12"/>
          <w:numId w:val="0"/>
        </w:numPr>
        <w:tabs>
          <w:tab w:val="left" w:pos="720"/>
          <w:tab w:val="left" w:pos="1440"/>
          <w:tab w:val="left" w:pos="2160"/>
          <w:tab w:val="left" w:pos="2880"/>
        </w:tabs>
        <w:ind w:left="1080" w:hanging="360"/>
      </w:pPr>
    </w:p>
    <w:p w14:paraId="5FA973EF" w14:textId="77777777" w:rsidR="00D66A3B" w:rsidRPr="00C62B94" w:rsidRDefault="009E73CE" w:rsidP="00D66A3B">
      <w:pPr>
        <w:numPr>
          <w:ilvl w:val="0"/>
          <w:numId w:val="1"/>
        </w:numPr>
        <w:tabs>
          <w:tab w:val="left" w:pos="-1440"/>
          <w:tab w:val="left" w:pos="720"/>
          <w:tab w:val="left" w:pos="1440"/>
          <w:tab w:val="left" w:pos="2160"/>
          <w:tab w:val="left" w:pos="2880"/>
        </w:tabs>
        <w:overflowPunct/>
        <w:textAlignment w:val="auto"/>
      </w:pPr>
      <w:r w:rsidRPr="00C62B94">
        <w:t>Why parties may wish to arbitrate a claim</w:t>
      </w:r>
    </w:p>
    <w:p w14:paraId="02D182AD" w14:textId="77777777" w:rsidR="00D66A3B" w:rsidRPr="00C62B94" w:rsidRDefault="00D66A3B" w:rsidP="008927DE">
      <w:pPr>
        <w:numPr>
          <w:ilvl w:val="12"/>
          <w:numId w:val="0"/>
        </w:numPr>
        <w:tabs>
          <w:tab w:val="left" w:pos="720"/>
          <w:tab w:val="left" w:pos="1440"/>
          <w:tab w:val="left" w:pos="2160"/>
          <w:tab w:val="left" w:pos="2880"/>
        </w:tabs>
        <w:ind w:left="1080" w:hanging="360"/>
      </w:pPr>
    </w:p>
    <w:p w14:paraId="3A8EDB13" w14:textId="77777777" w:rsidR="00D66A3B" w:rsidRDefault="009E73CE" w:rsidP="008927DE">
      <w:pPr>
        <w:numPr>
          <w:ilvl w:val="0"/>
          <w:numId w:val="1"/>
        </w:numPr>
        <w:tabs>
          <w:tab w:val="left" w:pos="-1440"/>
          <w:tab w:val="left" w:pos="720"/>
          <w:tab w:val="left" w:pos="1440"/>
          <w:tab w:val="left" w:pos="2160"/>
          <w:tab w:val="left" w:pos="2880"/>
        </w:tabs>
        <w:overflowPunct/>
        <w:textAlignment w:val="auto"/>
      </w:pPr>
      <w:r w:rsidRPr="00C62B94">
        <w:t>When parties must arbitrate their disputes</w:t>
      </w:r>
    </w:p>
    <w:p w14:paraId="15773289" w14:textId="77777777" w:rsidR="00D66A3B" w:rsidRPr="00FB01C6" w:rsidRDefault="009E73CE" w:rsidP="006E1AD4">
      <w:pPr>
        <w:tabs>
          <w:tab w:val="left" w:pos="720"/>
          <w:tab w:val="left" w:pos="1440"/>
          <w:tab w:val="left" w:pos="2160"/>
          <w:tab w:val="left" w:pos="2880"/>
        </w:tabs>
        <w:spacing w:before="600" w:after="100" w:afterAutospacing="1"/>
        <w:rPr>
          <w:rFonts w:ascii="Times New Roman Bold" w:hAnsi="Times New Roman Bold"/>
          <w:b/>
          <w:bCs/>
          <w:sz w:val="28"/>
          <w:szCs w:val="28"/>
        </w:rPr>
      </w:pPr>
      <w:r>
        <w:rPr>
          <w:rFonts w:ascii="Times New Roman Bold" w:hAnsi="Times New Roman Bold"/>
          <w:b/>
          <w:bCs/>
          <w:sz w:val="28"/>
          <w:szCs w:val="28"/>
        </w:rPr>
        <w:t>K</w:t>
      </w:r>
      <w:r w:rsidRPr="00FB01C6">
        <w:rPr>
          <w:rFonts w:ascii="Times New Roman Bold" w:hAnsi="Times New Roman Bold"/>
          <w:b/>
          <w:bCs/>
          <w:sz w:val="28"/>
          <w:szCs w:val="28"/>
        </w:rPr>
        <w:t>EY TERMS</w:t>
      </w:r>
    </w:p>
    <w:p w14:paraId="18DA78F4" w14:textId="77777777" w:rsidR="00D66A3B" w:rsidRPr="004A7D60" w:rsidRDefault="009E73CE" w:rsidP="008927DE">
      <w:pPr>
        <w:tabs>
          <w:tab w:val="left" w:pos="720"/>
          <w:tab w:val="left" w:pos="1440"/>
          <w:tab w:val="left" w:pos="2160"/>
          <w:tab w:val="left" w:pos="2880"/>
        </w:tabs>
        <w:jc w:val="both"/>
        <w:rPr>
          <w:szCs w:val="21"/>
        </w:rPr>
      </w:pPr>
      <w:r w:rsidRPr="004A7D60">
        <w:rPr>
          <w:szCs w:val="21"/>
        </w:rPr>
        <w:t>American Arbitration Association</w:t>
      </w:r>
    </w:p>
    <w:p w14:paraId="105EF18D" w14:textId="77777777" w:rsidR="00D66A3B" w:rsidRPr="004A7D60" w:rsidRDefault="009E73CE" w:rsidP="008927DE">
      <w:pPr>
        <w:tabs>
          <w:tab w:val="left" w:pos="720"/>
          <w:tab w:val="left" w:pos="1440"/>
          <w:tab w:val="left" w:pos="2160"/>
          <w:tab w:val="left" w:pos="2880"/>
        </w:tabs>
        <w:jc w:val="both"/>
        <w:rPr>
          <w:szCs w:val="21"/>
        </w:rPr>
      </w:pPr>
      <w:r w:rsidRPr="004A7D60">
        <w:rPr>
          <w:szCs w:val="21"/>
        </w:rPr>
        <w:t>Arbitration</w:t>
      </w:r>
    </w:p>
    <w:p w14:paraId="25655796" w14:textId="77777777" w:rsidR="00D66A3B" w:rsidRPr="004A7D60" w:rsidRDefault="009E73CE" w:rsidP="008927DE">
      <w:pPr>
        <w:tabs>
          <w:tab w:val="left" w:pos="720"/>
          <w:tab w:val="left" w:pos="1440"/>
          <w:tab w:val="left" w:pos="2160"/>
          <w:tab w:val="left" w:pos="2880"/>
        </w:tabs>
        <w:jc w:val="both"/>
        <w:rPr>
          <w:szCs w:val="21"/>
        </w:rPr>
      </w:pPr>
      <w:r w:rsidRPr="004A7D60">
        <w:rPr>
          <w:szCs w:val="21"/>
        </w:rPr>
        <w:t>Arbitration award</w:t>
      </w:r>
    </w:p>
    <w:p w14:paraId="3BDDD329" w14:textId="77777777" w:rsidR="00D66A3B" w:rsidRPr="004A7D60" w:rsidRDefault="009E73CE" w:rsidP="008927DE">
      <w:pPr>
        <w:tabs>
          <w:tab w:val="left" w:pos="720"/>
          <w:tab w:val="left" w:pos="1440"/>
          <w:tab w:val="left" w:pos="2160"/>
          <w:tab w:val="left" w:pos="2880"/>
        </w:tabs>
        <w:jc w:val="both"/>
        <w:rPr>
          <w:szCs w:val="21"/>
        </w:rPr>
      </w:pPr>
      <w:r w:rsidRPr="004A7D60">
        <w:rPr>
          <w:szCs w:val="21"/>
        </w:rPr>
        <w:t>Case administrator</w:t>
      </w:r>
    </w:p>
    <w:p w14:paraId="47FA922D" w14:textId="77777777" w:rsidR="00D66A3B" w:rsidRPr="004A7D60" w:rsidRDefault="009E73CE" w:rsidP="008927DE">
      <w:pPr>
        <w:tabs>
          <w:tab w:val="left" w:pos="720"/>
          <w:tab w:val="left" w:pos="1440"/>
          <w:tab w:val="left" w:pos="2160"/>
          <w:tab w:val="left" w:pos="2880"/>
        </w:tabs>
        <w:jc w:val="both"/>
        <w:rPr>
          <w:szCs w:val="21"/>
        </w:rPr>
      </w:pPr>
      <w:r w:rsidRPr="004A7D60">
        <w:rPr>
          <w:szCs w:val="21"/>
        </w:rPr>
        <w:t>Claimant</w:t>
      </w:r>
    </w:p>
    <w:p w14:paraId="72C6B0B8" w14:textId="77777777" w:rsidR="00D66A3B" w:rsidRPr="004A7D60" w:rsidRDefault="009E73CE" w:rsidP="008927DE">
      <w:pPr>
        <w:tabs>
          <w:tab w:val="left" w:pos="720"/>
          <w:tab w:val="left" w:pos="1440"/>
          <w:tab w:val="left" w:pos="2160"/>
          <w:tab w:val="left" w:pos="2880"/>
        </w:tabs>
        <w:jc w:val="both"/>
        <w:rPr>
          <w:szCs w:val="21"/>
        </w:rPr>
      </w:pPr>
      <w:r w:rsidRPr="004A7D60">
        <w:rPr>
          <w:szCs w:val="21"/>
        </w:rPr>
        <w:t>Demand for arbitration</w:t>
      </w:r>
    </w:p>
    <w:p w14:paraId="4B768405" w14:textId="77777777" w:rsidR="00D66A3B" w:rsidRPr="004A7D60" w:rsidRDefault="009E73CE" w:rsidP="008927DE">
      <w:pPr>
        <w:tabs>
          <w:tab w:val="left" w:pos="720"/>
          <w:tab w:val="left" w:pos="1440"/>
          <w:tab w:val="left" w:pos="2160"/>
          <w:tab w:val="left" w:pos="2880"/>
        </w:tabs>
        <w:jc w:val="both"/>
        <w:rPr>
          <w:szCs w:val="21"/>
        </w:rPr>
      </w:pPr>
      <w:r w:rsidRPr="004A7D60">
        <w:rPr>
          <w:szCs w:val="21"/>
        </w:rPr>
        <w:t>Judicial arbitration</w:t>
      </w:r>
    </w:p>
    <w:p w14:paraId="1CB3935A" w14:textId="77777777" w:rsidR="00D66A3B" w:rsidRPr="004A7D60" w:rsidRDefault="009E73CE" w:rsidP="008927DE">
      <w:pPr>
        <w:tabs>
          <w:tab w:val="left" w:pos="720"/>
          <w:tab w:val="left" w:pos="1440"/>
          <w:tab w:val="left" w:pos="2160"/>
          <w:tab w:val="left" w:pos="2880"/>
        </w:tabs>
        <w:jc w:val="both"/>
        <w:rPr>
          <w:szCs w:val="21"/>
        </w:rPr>
      </w:pPr>
      <w:r w:rsidRPr="004A7D60">
        <w:rPr>
          <w:szCs w:val="21"/>
        </w:rPr>
        <w:t>Mediation</w:t>
      </w:r>
    </w:p>
    <w:p w14:paraId="3028ADE0" w14:textId="77777777" w:rsidR="00D66A3B" w:rsidRPr="004A7D60" w:rsidRDefault="009E73CE" w:rsidP="008927DE">
      <w:pPr>
        <w:tabs>
          <w:tab w:val="left" w:pos="720"/>
          <w:tab w:val="left" w:pos="1440"/>
          <w:tab w:val="left" w:pos="2160"/>
          <w:tab w:val="left" w:pos="2880"/>
        </w:tabs>
        <w:jc w:val="both"/>
        <w:rPr>
          <w:szCs w:val="21"/>
        </w:rPr>
      </w:pPr>
      <w:r w:rsidRPr="004A7D60">
        <w:rPr>
          <w:szCs w:val="21"/>
        </w:rPr>
        <w:t>Mediator</w:t>
      </w:r>
    </w:p>
    <w:p w14:paraId="23A33D79" w14:textId="77777777" w:rsidR="00D66A3B" w:rsidRPr="004A7D60" w:rsidRDefault="009E73CE" w:rsidP="008927DE">
      <w:pPr>
        <w:tabs>
          <w:tab w:val="left" w:pos="720"/>
          <w:tab w:val="left" w:pos="1440"/>
          <w:tab w:val="left" w:pos="2160"/>
          <w:tab w:val="left" w:pos="2880"/>
        </w:tabs>
        <w:jc w:val="both"/>
        <w:rPr>
          <w:szCs w:val="21"/>
        </w:rPr>
      </w:pPr>
      <w:r w:rsidRPr="004A7D60">
        <w:rPr>
          <w:szCs w:val="21"/>
        </w:rPr>
        <w:t>Respondent</w:t>
      </w:r>
    </w:p>
    <w:p w14:paraId="487A0F4B" w14:textId="77777777" w:rsidR="00D66A3B" w:rsidRPr="00C62B94" w:rsidRDefault="00D66A3B" w:rsidP="008927DE">
      <w:pPr>
        <w:tabs>
          <w:tab w:val="left" w:pos="720"/>
          <w:tab w:val="left" w:pos="1440"/>
          <w:tab w:val="left" w:pos="2160"/>
          <w:tab w:val="left" w:pos="2880"/>
        </w:tabs>
      </w:pPr>
    </w:p>
    <w:p w14:paraId="0DA97CE7" w14:textId="77777777" w:rsidR="00D66A3B" w:rsidRPr="00C62B94" w:rsidRDefault="009E73CE" w:rsidP="008927DE">
      <w:pPr>
        <w:tabs>
          <w:tab w:val="left" w:pos="720"/>
          <w:tab w:val="left" w:pos="1440"/>
          <w:tab w:val="left" w:pos="2160"/>
          <w:tab w:val="left" w:pos="2880"/>
        </w:tabs>
      </w:pPr>
      <w:r w:rsidRPr="00C62B94">
        <w:rPr>
          <w:b/>
          <w:bCs/>
          <w:i/>
          <w:iCs/>
          <w:sz w:val="28"/>
          <w:szCs w:val="28"/>
        </w:rPr>
        <w:t>TESTING YOUR COMPREHENSION</w:t>
      </w:r>
    </w:p>
    <w:p w14:paraId="3A29566D" w14:textId="77777777" w:rsidR="00D66A3B" w:rsidRPr="00C62B94" w:rsidRDefault="00D66A3B" w:rsidP="008927DE">
      <w:pPr>
        <w:pStyle w:val="Footer"/>
        <w:tabs>
          <w:tab w:val="clear" w:pos="4320"/>
          <w:tab w:val="clear" w:pos="8640"/>
          <w:tab w:val="left" w:pos="720"/>
          <w:tab w:val="left" w:pos="1440"/>
          <w:tab w:val="left" w:pos="2160"/>
          <w:tab w:val="left" w:pos="2880"/>
        </w:tabs>
      </w:pPr>
    </w:p>
    <w:p w14:paraId="5EE56964" w14:textId="77777777" w:rsidR="00D66A3B" w:rsidRPr="00C62B94" w:rsidRDefault="009E73CE" w:rsidP="008927DE">
      <w:pPr>
        <w:tabs>
          <w:tab w:val="left" w:pos="720"/>
          <w:tab w:val="left" w:pos="1440"/>
          <w:tab w:val="left" w:pos="2160"/>
          <w:tab w:val="left" w:pos="2880"/>
        </w:tabs>
        <w:ind w:firstLine="720"/>
      </w:pPr>
      <w:r w:rsidRPr="00C62B94">
        <w:t>Test your comprehension of Chapter 14 by answering each of the following questions.  Circle true or false for each answer.  Although the answers may be found in the main text, try to answer each question before referring to the text.</w:t>
      </w:r>
    </w:p>
    <w:p w14:paraId="2208FA58" w14:textId="77777777" w:rsidR="00D66A3B" w:rsidRPr="00C62B94" w:rsidRDefault="00D66A3B" w:rsidP="008927DE">
      <w:pPr>
        <w:tabs>
          <w:tab w:val="left" w:pos="720"/>
          <w:tab w:val="left" w:pos="1440"/>
          <w:tab w:val="left" w:pos="2160"/>
          <w:tab w:val="left" w:pos="2880"/>
        </w:tabs>
      </w:pPr>
    </w:p>
    <w:p w14:paraId="4D78D3B7" w14:textId="77777777" w:rsidR="00D66A3B" w:rsidRPr="00C62B94" w:rsidRDefault="009E73CE" w:rsidP="008927DE">
      <w:pPr>
        <w:tabs>
          <w:tab w:val="left" w:pos="720"/>
          <w:tab w:val="left" w:pos="1440"/>
          <w:tab w:val="left" w:pos="2160"/>
          <w:tab w:val="left" w:pos="2880"/>
        </w:tabs>
        <w:ind w:left="720" w:hanging="720"/>
      </w:pPr>
      <w:r w:rsidRPr="00C62B94">
        <w:t>1.</w:t>
      </w:r>
      <w:r w:rsidRPr="00C62B94">
        <w:tab/>
        <w:t>T</w:t>
      </w:r>
      <w:r w:rsidRPr="00C62B94">
        <w:tab/>
        <w:t>F</w:t>
      </w:r>
      <w:r w:rsidRPr="00C62B94">
        <w:tab/>
        <w:t>Nonjudicial arbitration is usually paid for by the parties.</w:t>
      </w:r>
    </w:p>
    <w:p w14:paraId="2F5EF3D7" w14:textId="77777777" w:rsidR="00D66A3B" w:rsidRPr="00C62B94" w:rsidRDefault="00D66A3B" w:rsidP="008927DE">
      <w:pPr>
        <w:tabs>
          <w:tab w:val="left" w:pos="720"/>
          <w:tab w:val="left" w:pos="1440"/>
          <w:tab w:val="left" w:pos="2160"/>
          <w:tab w:val="left" w:pos="2880"/>
        </w:tabs>
      </w:pPr>
    </w:p>
    <w:p w14:paraId="68BD4935" w14:textId="77777777" w:rsidR="00D66A3B" w:rsidRDefault="009E73CE" w:rsidP="008927DE">
      <w:pPr>
        <w:tabs>
          <w:tab w:val="left" w:pos="-1440"/>
          <w:tab w:val="left" w:pos="720"/>
          <w:tab w:val="left" w:pos="1440"/>
          <w:tab w:val="left" w:pos="2160"/>
          <w:tab w:val="left" w:pos="2880"/>
        </w:tabs>
        <w:ind w:left="2160" w:hanging="2160"/>
      </w:pPr>
      <w:r w:rsidRPr="00C62B94">
        <w:t>2.</w:t>
      </w:r>
      <w:r w:rsidRPr="00C62B94">
        <w:tab/>
        <w:t>T</w:t>
      </w:r>
      <w:r w:rsidRPr="00C62B94">
        <w:tab/>
        <w:t>F</w:t>
      </w:r>
      <w:r w:rsidRPr="00C62B94">
        <w:tab/>
        <w:t>Arbitration through the court system is referred to as non-judicial arbitration.</w:t>
      </w:r>
    </w:p>
    <w:p w14:paraId="40AE68BF" w14:textId="77777777" w:rsidR="00FE22A4" w:rsidRPr="00C62B94" w:rsidRDefault="00FE22A4" w:rsidP="008927DE">
      <w:pPr>
        <w:tabs>
          <w:tab w:val="left" w:pos="-1440"/>
          <w:tab w:val="left" w:pos="720"/>
          <w:tab w:val="left" w:pos="1440"/>
          <w:tab w:val="left" w:pos="2160"/>
          <w:tab w:val="left" w:pos="2880"/>
        </w:tabs>
        <w:ind w:left="2160" w:hanging="2160"/>
      </w:pPr>
    </w:p>
    <w:p w14:paraId="7DF52FD7" w14:textId="77777777" w:rsidR="00D66A3B" w:rsidRPr="00C62B94" w:rsidRDefault="00D66A3B" w:rsidP="008927DE">
      <w:pPr>
        <w:tabs>
          <w:tab w:val="left" w:pos="720"/>
          <w:tab w:val="left" w:pos="1440"/>
          <w:tab w:val="left" w:pos="2160"/>
          <w:tab w:val="left" w:pos="2880"/>
        </w:tabs>
      </w:pPr>
    </w:p>
    <w:p w14:paraId="42393DBF" w14:textId="77777777" w:rsidR="00D66A3B" w:rsidRPr="00C62B94" w:rsidRDefault="009E73CE" w:rsidP="008927DE">
      <w:pPr>
        <w:tabs>
          <w:tab w:val="left" w:pos="-1440"/>
          <w:tab w:val="left" w:pos="720"/>
          <w:tab w:val="left" w:pos="1440"/>
          <w:tab w:val="left" w:pos="2160"/>
          <w:tab w:val="left" w:pos="2880"/>
        </w:tabs>
        <w:ind w:left="2160" w:hanging="2160"/>
      </w:pPr>
      <w:r w:rsidRPr="00C62B94">
        <w:t>3.</w:t>
      </w:r>
      <w:r w:rsidRPr="00C62B94">
        <w:tab/>
        <w:t>T</w:t>
      </w:r>
      <w:r w:rsidRPr="00C62B94">
        <w:tab/>
        <w:t>F</w:t>
      </w:r>
      <w:r w:rsidRPr="00C62B94">
        <w:tab/>
        <w:t>The American Arbitration Association ("AAA") is a private agency that administers arbitrations between parties.</w:t>
      </w:r>
    </w:p>
    <w:p w14:paraId="29029EEE" w14:textId="77777777" w:rsidR="00D66A3B" w:rsidRPr="00C62B94" w:rsidRDefault="00D66A3B" w:rsidP="008927DE">
      <w:pPr>
        <w:tabs>
          <w:tab w:val="left" w:pos="720"/>
          <w:tab w:val="left" w:pos="1440"/>
          <w:tab w:val="left" w:pos="2160"/>
          <w:tab w:val="left" w:pos="2880"/>
        </w:tabs>
      </w:pPr>
    </w:p>
    <w:p w14:paraId="6497E26E" w14:textId="77777777" w:rsidR="00D66A3B" w:rsidRPr="00C62B94" w:rsidRDefault="009E73CE" w:rsidP="008927DE">
      <w:pPr>
        <w:tabs>
          <w:tab w:val="left" w:pos="-1440"/>
          <w:tab w:val="left" w:pos="720"/>
          <w:tab w:val="left" w:pos="1440"/>
          <w:tab w:val="left" w:pos="2160"/>
          <w:tab w:val="left" w:pos="2880"/>
        </w:tabs>
        <w:ind w:left="2160" w:hanging="2160"/>
      </w:pPr>
      <w:r w:rsidRPr="00C62B94">
        <w:t>4.</w:t>
      </w:r>
      <w:r w:rsidRPr="00C62B94">
        <w:tab/>
        <w:t>T</w:t>
      </w:r>
      <w:r w:rsidRPr="00C62B94">
        <w:tab/>
        <w:t>F</w:t>
      </w:r>
      <w:r w:rsidRPr="00C62B94">
        <w:tab/>
        <w:t>Mediation is the informal resolution of a dispute between the parties.</w:t>
      </w:r>
    </w:p>
    <w:p w14:paraId="31D68B3A" w14:textId="77777777" w:rsidR="00D66A3B" w:rsidRPr="00C62B94" w:rsidRDefault="00D66A3B" w:rsidP="008927DE">
      <w:pPr>
        <w:tabs>
          <w:tab w:val="left" w:pos="720"/>
          <w:tab w:val="left" w:pos="1440"/>
          <w:tab w:val="left" w:pos="2160"/>
          <w:tab w:val="left" w:pos="2880"/>
        </w:tabs>
      </w:pPr>
    </w:p>
    <w:p w14:paraId="0EA7EDD1" w14:textId="77777777" w:rsidR="00D66A3B" w:rsidRPr="00C62B94" w:rsidRDefault="009E73CE" w:rsidP="008927DE">
      <w:pPr>
        <w:tabs>
          <w:tab w:val="left" w:pos="-1440"/>
          <w:tab w:val="left" w:pos="720"/>
          <w:tab w:val="left" w:pos="1440"/>
          <w:tab w:val="left" w:pos="2160"/>
          <w:tab w:val="left" w:pos="2880"/>
        </w:tabs>
        <w:ind w:left="2160" w:hanging="2160"/>
      </w:pPr>
      <w:r w:rsidRPr="00C62B94">
        <w:t>5.</w:t>
      </w:r>
      <w:r w:rsidRPr="00C62B94">
        <w:tab/>
        <w:t>T</w:t>
      </w:r>
      <w:r w:rsidRPr="00C62B94">
        <w:tab/>
        <w:t>F</w:t>
      </w:r>
      <w:r w:rsidRPr="00C62B94">
        <w:tab/>
        <w:t>In mediation, the parties choose a person who will give legal advice and render a decision in favor or one party.</w:t>
      </w:r>
    </w:p>
    <w:p w14:paraId="5B5B11D0" w14:textId="77777777" w:rsidR="00D66A3B" w:rsidRPr="00C62B94" w:rsidRDefault="00D66A3B" w:rsidP="008927DE">
      <w:pPr>
        <w:tabs>
          <w:tab w:val="left" w:pos="720"/>
          <w:tab w:val="left" w:pos="1440"/>
          <w:tab w:val="left" w:pos="2160"/>
          <w:tab w:val="left" w:pos="2880"/>
        </w:tabs>
      </w:pPr>
    </w:p>
    <w:p w14:paraId="4FC73CD1" w14:textId="77777777" w:rsidR="00D66A3B" w:rsidRPr="00C62B94" w:rsidRDefault="009E73CE" w:rsidP="008927DE">
      <w:pPr>
        <w:tabs>
          <w:tab w:val="left" w:pos="-1440"/>
          <w:tab w:val="left" w:pos="720"/>
          <w:tab w:val="left" w:pos="1440"/>
          <w:tab w:val="left" w:pos="2160"/>
          <w:tab w:val="left" w:pos="2880"/>
        </w:tabs>
        <w:ind w:left="2160" w:hanging="2160"/>
      </w:pPr>
      <w:r w:rsidRPr="00C62B94">
        <w:t>6.</w:t>
      </w:r>
      <w:r w:rsidRPr="00C62B94">
        <w:tab/>
        <w:t>T</w:t>
      </w:r>
      <w:r w:rsidRPr="00C62B94">
        <w:tab/>
        <w:t>F</w:t>
      </w:r>
      <w:r w:rsidRPr="00C62B94">
        <w:tab/>
        <w:t>The parties may never mediate their dispute prior to an arbitration hearing.</w:t>
      </w:r>
    </w:p>
    <w:p w14:paraId="2974F91D" w14:textId="77777777" w:rsidR="00D66A3B" w:rsidRPr="00C62B94" w:rsidRDefault="00D66A3B" w:rsidP="008927DE">
      <w:pPr>
        <w:tabs>
          <w:tab w:val="left" w:pos="720"/>
          <w:tab w:val="left" w:pos="1440"/>
          <w:tab w:val="left" w:pos="2160"/>
          <w:tab w:val="left" w:pos="2880"/>
        </w:tabs>
      </w:pPr>
    </w:p>
    <w:p w14:paraId="0785A98D" w14:textId="77777777" w:rsidR="00D66A3B" w:rsidRPr="00C62B94" w:rsidRDefault="009E73CE" w:rsidP="008927DE">
      <w:pPr>
        <w:tabs>
          <w:tab w:val="left" w:pos="-1440"/>
          <w:tab w:val="left" w:pos="720"/>
          <w:tab w:val="left" w:pos="1440"/>
          <w:tab w:val="left" w:pos="2160"/>
          <w:tab w:val="left" w:pos="2880"/>
        </w:tabs>
        <w:ind w:left="2160" w:hanging="2160"/>
      </w:pPr>
      <w:r w:rsidRPr="00C62B94">
        <w:t>7.</w:t>
      </w:r>
      <w:r w:rsidRPr="00C62B94">
        <w:tab/>
        <w:t>T</w:t>
      </w:r>
      <w:r w:rsidRPr="00C62B94">
        <w:tab/>
        <w:t>F</w:t>
      </w:r>
      <w:r w:rsidRPr="00C62B94">
        <w:tab/>
        <w:t>In order to have an arbitration administered through the AAA, the parties must have an arbitration provision in the contract that is in dispute.</w:t>
      </w:r>
    </w:p>
    <w:p w14:paraId="2DC63BCC" w14:textId="77777777" w:rsidR="00D66A3B" w:rsidRPr="00C62B94" w:rsidRDefault="00D66A3B" w:rsidP="008927DE">
      <w:pPr>
        <w:tabs>
          <w:tab w:val="left" w:pos="720"/>
          <w:tab w:val="left" w:pos="1440"/>
          <w:tab w:val="left" w:pos="2160"/>
          <w:tab w:val="left" w:pos="2880"/>
        </w:tabs>
      </w:pPr>
    </w:p>
    <w:p w14:paraId="28F0D614" w14:textId="77777777" w:rsidR="00D66A3B" w:rsidRPr="00C62B94" w:rsidRDefault="009E73CE" w:rsidP="008927DE">
      <w:pPr>
        <w:tabs>
          <w:tab w:val="left" w:pos="-1440"/>
          <w:tab w:val="left" w:pos="720"/>
          <w:tab w:val="left" w:pos="1440"/>
          <w:tab w:val="left" w:pos="2160"/>
          <w:tab w:val="left" w:pos="2880"/>
        </w:tabs>
        <w:ind w:left="2160" w:hanging="2160"/>
      </w:pPr>
      <w:r w:rsidRPr="00C62B94">
        <w:t>8.</w:t>
      </w:r>
      <w:r w:rsidRPr="00C62B94">
        <w:tab/>
        <w:t>T</w:t>
      </w:r>
      <w:r w:rsidRPr="00C62B94">
        <w:tab/>
        <w:t>F</w:t>
      </w:r>
      <w:r w:rsidRPr="00C62B94">
        <w:tab/>
      </w:r>
      <w:r w:rsidRPr="00C62B94">
        <w:t>Arbitration with the AAA is commenced by the filing of a demand for arbitration.</w:t>
      </w:r>
    </w:p>
    <w:p w14:paraId="3A51965B" w14:textId="77777777" w:rsidR="00D66A3B" w:rsidRPr="00C62B94" w:rsidRDefault="00D66A3B" w:rsidP="008927DE">
      <w:pPr>
        <w:tabs>
          <w:tab w:val="left" w:pos="720"/>
          <w:tab w:val="left" w:pos="1440"/>
          <w:tab w:val="left" w:pos="2160"/>
          <w:tab w:val="left" w:pos="2880"/>
        </w:tabs>
      </w:pPr>
    </w:p>
    <w:p w14:paraId="6701F9C6" w14:textId="77777777" w:rsidR="00D66A3B" w:rsidRPr="00C62B94" w:rsidRDefault="009E73CE" w:rsidP="008927DE">
      <w:pPr>
        <w:tabs>
          <w:tab w:val="left" w:pos="720"/>
          <w:tab w:val="left" w:pos="1440"/>
          <w:tab w:val="left" w:pos="2160"/>
          <w:tab w:val="left" w:pos="2880"/>
        </w:tabs>
      </w:pPr>
      <w:r w:rsidRPr="00C62B94">
        <w:t>9.</w:t>
      </w:r>
      <w:r w:rsidRPr="00C62B94">
        <w:tab/>
        <w:t>T</w:t>
      </w:r>
      <w:r w:rsidRPr="00C62B94">
        <w:tab/>
        <w:t>F</w:t>
      </w:r>
      <w:r w:rsidRPr="00C62B94">
        <w:tab/>
        <w:t>Arbitration decisions rendered through the AAA are binding.</w:t>
      </w:r>
    </w:p>
    <w:p w14:paraId="51D7FD2A" w14:textId="77777777" w:rsidR="00D66A3B" w:rsidRPr="00C62B94" w:rsidRDefault="00D66A3B" w:rsidP="008927DE">
      <w:pPr>
        <w:tabs>
          <w:tab w:val="left" w:pos="720"/>
          <w:tab w:val="left" w:pos="1440"/>
          <w:tab w:val="left" w:pos="2160"/>
          <w:tab w:val="left" w:pos="2880"/>
        </w:tabs>
      </w:pPr>
    </w:p>
    <w:p w14:paraId="66182519" w14:textId="77777777" w:rsidR="00D66A3B" w:rsidRPr="00C62B94" w:rsidRDefault="009E73CE" w:rsidP="008927DE">
      <w:pPr>
        <w:tabs>
          <w:tab w:val="left" w:pos="-1440"/>
          <w:tab w:val="left" w:pos="720"/>
          <w:tab w:val="left" w:pos="1440"/>
          <w:tab w:val="left" w:pos="2160"/>
          <w:tab w:val="left" w:pos="2880"/>
        </w:tabs>
        <w:ind w:left="2160" w:hanging="2160"/>
      </w:pPr>
      <w:r w:rsidRPr="00C62B94">
        <w:t>10.</w:t>
      </w:r>
      <w:r w:rsidRPr="00C62B94">
        <w:tab/>
        <w:t>T</w:t>
      </w:r>
      <w:r w:rsidRPr="00C62B94">
        <w:tab/>
        <w:t>F</w:t>
      </w:r>
      <w:r w:rsidRPr="00C62B94">
        <w:tab/>
        <w:t>After the arbitration hearings are closed, the arbitrator has 30 days in which to render an award.</w:t>
      </w:r>
    </w:p>
    <w:p w14:paraId="47541F0D" w14:textId="77777777" w:rsidR="00AC60A0" w:rsidRDefault="00AC60A0" w:rsidP="008927DE">
      <w:pPr>
        <w:tabs>
          <w:tab w:val="left" w:pos="720"/>
          <w:tab w:val="left" w:pos="1440"/>
          <w:tab w:val="left" w:pos="2160"/>
          <w:tab w:val="left" w:pos="2880"/>
        </w:tabs>
      </w:pPr>
    </w:p>
    <w:p w14:paraId="01380FF1" w14:textId="77777777" w:rsidR="00AC60A0" w:rsidRDefault="00AC60A0" w:rsidP="008927DE">
      <w:pPr>
        <w:tabs>
          <w:tab w:val="left" w:pos="720"/>
          <w:tab w:val="left" w:pos="1440"/>
          <w:tab w:val="left" w:pos="2160"/>
          <w:tab w:val="left" w:pos="2880"/>
        </w:tabs>
      </w:pPr>
    </w:p>
    <w:p w14:paraId="5EC83856" w14:textId="77777777" w:rsidR="00D66A3B" w:rsidRPr="00C62B94" w:rsidRDefault="009E73CE" w:rsidP="008927DE">
      <w:pPr>
        <w:tabs>
          <w:tab w:val="left" w:pos="720"/>
          <w:tab w:val="left" w:pos="1440"/>
          <w:tab w:val="left" w:pos="2160"/>
          <w:tab w:val="left" w:pos="2880"/>
        </w:tabs>
      </w:pPr>
      <w:r w:rsidRPr="00C62B94">
        <w:rPr>
          <w:b/>
          <w:bCs/>
          <w:i/>
          <w:iCs/>
          <w:sz w:val="28"/>
          <w:szCs w:val="28"/>
        </w:rPr>
        <w:t>APPLYING YOUR KNOWLEDGE</w:t>
      </w:r>
    </w:p>
    <w:p w14:paraId="42262664" w14:textId="77777777" w:rsidR="00D66A3B" w:rsidRPr="00C62B94" w:rsidRDefault="00D66A3B" w:rsidP="008927DE">
      <w:pPr>
        <w:pStyle w:val="Footer"/>
        <w:tabs>
          <w:tab w:val="clear" w:pos="4320"/>
          <w:tab w:val="clear" w:pos="8640"/>
          <w:tab w:val="left" w:pos="720"/>
          <w:tab w:val="left" w:pos="1440"/>
          <w:tab w:val="left" w:pos="2160"/>
          <w:tab w:val="left" w:pos="2880"/>
        </w:tabs>
      </w:pPr>
    </w:p>
    <w:p w14:paraId="4C9BA5E4" w14:textId="77777777" w:rsidR="00D66A3B" w:rsidRPr="00C62B94" w:rsidRDefault="009E73CE" w:rsidP="008927DE">
      <w:pPr>
        <w:tabs>
          <w:tab w:val="left" w:pos="720"/>
          <w:tab w:val="left" w:pos="1440"/>
          <w:tab w:val="left" w:pos="2160"/>
          <w:tab w:val="left" w:pos="2880"/>
        </w:tabs>
        <w:ind w:firstLine="720"/>
      </w:pPr>
      <w:r w:rsidRPr="00C62B94">
        <w:t>Answer the following questions by applying the information you have learned from the main text</w:t>
      </w:r>
      <w:r>
        <w:t>.</w:t>
      </w:r>
    </w:p>
    <w:p w14:paraId="0A37F452" w14:textId="77777777" w:rsidR="00D66A3B" w:rsidRPr="00C62B94" w:rsidRDefault="00D66A3B" w:rsidP="008927DE">
      <w:pPr>
        <w:tabs>
          <w:tab w:val="left" w:pos="720"/>
          <w:tab w:val="left" w:pos="1440"/>
          <w:tab w:val="left" w:pos="2160"/>
          <w:tab w:val="left" w:pos="2880"/>
        </w:tabs>
      </w:pPr>
    </w:p>
    <w:p w14:paraId="1FA4B520" w14:textId="77777777" w:rsidR="00D66A3B" w:rsidRPr="00C62B94" w:rsidRDefault="009E73CE" w:rsidP="008927DE">
      <w:pPr>
        <w:tabs>
          <w:tab w:val="left" w:pos="720"/>
          <w:tab w:val="left" w:pos="1440"/>
          <w:tab w:val="left" w:pos="2160"/>
          <w:tab w:val="left" w:pos="2880"/>
        </w:tabs>
      </w:pPr>
      <w:r w:rsidRPr="00C62B94">
        <w:t>1.</w:t>
      </w:r>
      <w:r w:rsidRPr="00C62B94">
        <w:tab/>
        <w:t>What are some of the advantages of arbitration?</w:t>
      </w:r>
    </w:p>
    <w:p w14:paraId="0CC53D1B" w14:textId="77777777" w:rsidR="00D66A3B" w:rsidRPr="00C62B94" w:rsidRDefault="00D66A3B" w:rsidP="008927DE">
      <w:pPr>
        <w:tabs>
          <w:tab w:val="left" w:pos="720"/>
          <w:tab w:val="left" w:pos="1440"/>
          <w:tab w:val="left" w:pos="2160"/>
          <w:tab w:val="left" w:pos="2880"/>
        </w:tabs>
      </w:pPr>
    </w:p>
    <w:p w14:paraId="05C5FC4B" w14:textId="77777777" w:rsidR="00D66A3B" w:rsidRPr="00C62B94" w:rsidRDefault="009E73CE" w:rsidP="008927DE">
      <w:pPr>
        <w:tabs>
          <w:tab w:val="left" w:pos="720"/>
          <w:tab w:val="left" w:pos="1440"/>
          <w:tab w:val="left" w:pos="2160"/>
          <w:tab w:val="left" w:pos="2880"/>
        </w:tabs>
      </w:pPr>
      <w:r w:rsidRPr="00C62B94">
        <w:t xml:space="preserve">2. </w:t>
      </w:r>
      <w:r w:rsidRPr="00C62B94">
        <w:tab/>
        <w:t>What are some of the disadvantages of arbitration?</w:t>
      </w:r>
    </w:p>
    <w:p w14:paraId="176C87AA" w14:textId="77777777" w:rsidR="00AC60A0" w:rsidRDefault="00AC60A0" w:rsidP="008927DE">
      <w:pPr>
        <w:tabs>
          <w:tab w:val="left" w:pos="720"/>
          <w:tab w:val="left" w:pos="1440"/>
          <w:tab w:val="left" w:pos="2160"/>
          <w:tab w:val="left" w:pos="2880"/>
        </w:tabs>
        <w:ind w:left="720" w:hanging="720"/>
      </w:pPr>
    </w:p>
    <w:p w14:paraId="399D43FF" w14:textId="77777777" w:rsidR="00D66A3B" w:rsidRPr="00C62B94" w:rsidRDefault="009E73CE" w:rsidP="008927DE">
      <w:pPr>
        <w:tabs>
          <w:tab w:val="left" w:pos="720"/>
          <w:tab w:val="left" w:pos="1440"/>
          <w:tab w:val="left" w:pos="2160"/>
          <w:tab w:val="left" w:pos="2880"/>
        </w:tabs>
        <w:ind w:left="720" w:hanging="720"/>
      </w:pPr>
      <w:r w:rsidRPr="00C62B94">
        <w:t>3.</w:t>
      </w:r>
      <w:r w:rsidRPr="00C62B94">
        <w:tab/>
      </w:r>
      <w:r w:rsidRPr="00C62B94">
        <w:t>Are there some cases which may not be as good to arbitrate and should proceed through the court system instead?  What type of cases are better suited for court litigation than arbitration?</w:t>
      </w:r>
    </w:p>
    <w:p w14:paraId="6146732A" w14:textId="77777777" w:rsidR="00D66A3B" w:rsidRPr="00C62B94" w:rsidRDefault="00D66A3B" w:rsidP="008927DE">
      <w:pPr>
        <w:tabs>
          <w:tab w:val="left" w:pos="720"/>
          <w:tab w:val="left" w:pos="1440"/>
          <w:tab w:val="left" w:pos="2160"/>
          <w:tab w:val="left" w:pos="2880"/>
        </w:tabs>
      </w:pPr>
    </w:p>
    <w:p w14:paraId="66BCF0D1" w14:textId="77777777" w:rsidR="00D66A3B" w:rsidRPr="00C62B94" w:rsidRDefault="009E73CE" w:rsidP="008927DE">
      <w:pPr>
        <w:tabs>
          <w:tab w:val="left" w:pos="720"/>
          <w:tab w:val="left" w:pos="1440"/>
          <w:tab w:val="left" w:pos="2160"/>
          <w:tab w:val="left" w:pos="2880"/>
        </w:tabs>
      </w:pPr>
      <w:r w:rsidRPr="00C62B94">
        <w:rPr>
          <w:b/>
          <w:bCs/>
          <w:i/>
          <w:iCs/>
          <w:sz w:val="28"/>
          <w:szCs w:val="28"/>
        </w:rPr>
        <w:t>PROJECTS FOR RESEARCH AND WRITING</w:t>
      </w:r>
    </w:p>
    <w:p w14:paraId="796F649A" w14:textId="77777777" w:rsidR="00D66A3B" w:rsidRPr="00C62B94" w:rsidRDefault="00D66A3B" w:rsidP="008927DE">
      <w:pPr>
        <w:tabs>
          <w:tab w:val="left" w:pos="720"/>
          <w:tab w:val="left" w:pos="1440"/>
          <w:tab w:val="left" w:pos="2160"/>
          <w:tab w:val="left" w:pos="2880"/>
        </w:tabs>
      </w:pPr>
    </w:p>
    <w:p w14:paraId="4173709D" w14:textId="77777777" w:rsidR="00D66A3B" w:rsidRPr="00C62B94" w:rsidRDefault="009E73CE" w:rsidP="008927DE">
      <w:pPr>
        <w:pStyle w:val="BodyText2"/>
        <w:tabs>
          <w:tab w:val="left" w:pos="720"/>
          <w:tab w:val="left" w:pos="1440"/>
          <w:tab w:val="left" w:pos="2160"/>
          <w:tab w:val="left" w:pos="2880"/>
        </w:tabs>
        <w:rPr>
          <w:rFonts w:ascii="Times New Roman" w:hAnsi="Times New Roman" w:cs="Times New Roman"/>
        </w:rPr>
      </w:pPr>
      <w:r w:rsidRPr="00C62B94">
        <w:rPr>
          <w:rFonts w:ascii="Times New Roman" w:hAnsi="Times New Roman" w:cs="Times New Roman"/>
        </w:rPr>
        <w:t xml:space="preserve">Each of the following projects requires you to prepare documents from the information you have learned from the main text.  In some instances, you will also need to conduct some basic legal research.  Once you have finished each of the projects, </w:t>
      </w:r>
      <w:r w:rsidR="00B34AC8">
        <w:rPr>
          <w:rFonts w:ascii="Times New Roman" w:hAnsi="Times New Roman" w:cs="Times New Roman"/>
        </w:rPr>
        <w:t>store</w:t>
      </w:r>
      <w:r w:rsidRPr="00C62B94">
        <w:rPr>
          <w:rFonts w:ascii="Times New Roman" w:hAnsi="Times New Roman" w:cs="Times New Roman"/>
        </w:rPr>
        <w:t xml:space="preserve"> the projects in your litigation guide for future reference.</w:t>
      </w:r>
    </w:p>
    <w:p w14:paraId="04B41CDE" w14:textId="77777777" w:rsidR="00D66A3B" w:rsidRPr="00C62B94" w:rsidRDefault="00D66A3B" w:rsidP="008927DE">
      <w:pPr>
        <w:tabs>
          <w:tab w:val="left" w:pos="720"/>
          <w:tab w:val="left" w:pos="1440"/>
          <w:tab w:val="left" w:pos="2160"/>
          <w:tab w:val="left" w:pos="2880"/>
        </w:tabs>
      </w:pPr>
    </w:p>
    <w:p w14:paraId="0CC41E5C" w14:textId="77777777" w:rsidR="00D66A3B" w:rsidRPr="00C62B94" w:rsidRDefault="009E73CE" w:rsidP="008927DE">
      <w:pPr>
        <w:tabs>
          <w:tab w:val="left" w:pos="720"/>
          <w:tab w:val="left" w:pos="1440"/>
          <w:tab w:val="left" w:pos="2160"/>
          <w:tab w:val="left" w:pos="2880"/>
        </w:tabs>
        <w:ind w:left="720" w:hanging="720"/>
      </w:pPr>
      <w:r w:rsidRPr="00C62B94">
        <w:t>1.</w:t>
      </w:r>
      <w:r w:rsidRPr="00C62B94">
        <w:tab/>
        <w:t>Assume in hypothetical number 1 that the contract provided that all disputes were to be submitted to binding arbitration administered by the American Arbitration Association.  Prepare the Demand for Arbitration.  You may use the sample in the appendix and in the textbook as a guide.</w:t>
      </w:r>
    </w:p>
    <w:p w14:paraId="5ACD5B41" w14:textId="77777777" w:rsidR="00D66A3B" w:rsidRPr="00C62B94" w:rsidRDefault="009E73CE" w:rsidP="008927DE">
      <w:pPr>
        <w:tabs>
          <w:tab w:val="left" w:pos="-1440"/>
          <w:tab w:val="left" w:pos="720"/>
          <w:tab w:val="left" w:pos="1440"/>
          <w:tab w:val="left" w:pos="2160"/>
          <w:tab w:val="left" w:pos="2880"/>
        </w:tabs>
        <w:ind w:left="720" w:hanging="720"/>
      </w:pPr>
      <w:r w:rsidRPr="00C62B94">
        <w:t>2.</w:t>
      </w:r>
      <w:r w:rsidRPr="00C62B94">
        <w:tab/>
      </w:r>
      <w:r w:rsidRPr="00C62B94">
        <w:t>In some states, judicial arbitration is mandatory for certain types of cases when the dollar amount in controversy is below a specified amount.  Does your state have any rules for judicial arbitration?  What are the rules in your state?  Identify both the types of cases that are subject to arbitration as well as the jurisdictional limit of the amount in controversy.</w:t>
      </w:r>
    </w:p>
    <w:p w14:paraId="1332B06C" w14:textId="77777777" w:rsidR="00D66A3B" w:rsidRPr="00C62B94" w:rsidRDefault="00D66A3B" w:rsidP="008927DE">
      <w:pPr>
        <w:tabs>
          <w:tab w:val="left" w:pos="720"/>
          <w:tab w:val="left" w:pos="1440"/>
          <w:tab w:val="left" w:pos="2160"/>
          <w:tab w:val="left" w:pos="2880"/>
        </w:tabs>
        <w:ind w:left="720" w:hanging="720"/>
      </w:pPr>
    </w:p>
    <w:p w14:paraId="1AA6D09D" w14:textId="77777777" w:rsidR="00D66A3B" w:rsidRDefault="00D66A3B" w:rsidP="008927DE">
      <w:pPr>
        <w:tabs>
          <w:tab w:val="left" w:pos="720"/>
          <w:tab w:val="left" w:pos="1440"/>
          <w:tab w:val="left" w:pos="2160"/>
          <w:tab w:val="left" w:pos="2880"/>
        </w:tabs>
      </w:pPr>
    </w:p>
    <w:p w14:paraId="0C9DE56A" w14:textId="77777777" w:rsidR="00D66A3B" w:rsidRPr="00AC60A0" w:rsidRDefault="009E73CE" w:rsidP="008927DE">
      <w:pPr>
        <w:tabs>
          <w:tab w:val="left" w:pos="6690"/>
        </w:tabs>
        <w:rPr>
          <w:b/>
          <w:bCs/>
          <w:i/>
          <w:iCs/>
          <w:sz w:val="28"/>
          <w:szCs w:val="28"/>
        </w:rPr>
      </w:pPr>
      <w:r w:rsidRPr="00AC60A0">
        <w:rPr>
          <w:b/>
          <w:bCs/>
          <w:i/>
          <w:iCs/>
          <w:sz w:val="28"/>
          <w:szCs w:val="28"/>
        </w:rPr>
        <w:t>LEGAL DATABASE RESEARCH QUESTIONS</w:t>
      </w:r>
    </w:p>
    <w:p w14:paraId="2076C6D6" w14:textId="77777777" w:rsidR="00D66A3B" w:rsidRPr="008B605F" w:rsidRDefault="00D66A3B" w:rsidP="008927DE">
      <w:pPr>
        <w:tabs>
          <w:tab w:val="left" w:pos="6690"/>
        </w:tabs>
      </w:pPr>
    </w:p>
    <w:p w14:paraId="07B6C37B" w14:textId="77777777" w:rsidR="00D66A3B" w:rsidRDefault="009E73CE" w:rsidP="00AC60A0">
      <w:pPr>
        <w:pStyle w:val="ListParagraph"/>
        <w:numPr>
          <w:ilvl w:val="0"/>
          <w:numId w:val="23"/>
        </w:numPr>
        <w:tabs>
          <w:tab w:val="left" w:pos="720"/>
          <w:tab w:val="left" w:pos="1440"/>
          <w:tab w:val="left" w:pos="2160"/>
          <w:tab w:val="left" w:pos="2880"/>
        </w:tabs>
        <w:ind w:left="0"/>
      </w:pPr>
      <w:r w:rsidRPr="00C945DD">
        <w:t xml:space="preserve">Using an online research database, find the United States Code </w:t>
      </w:r>
      <w:r>
        <w:t xml:space="preserve">Annotated.  Which Title deals with arbitration?  Within that Title, which section governs the enforcement of agreements to arbitrate? </w:t>
      </w:r>
    </w:p>
    <w:p w14:paraId="097600F5" w14:textId="77777777" w:rsidR="00D66A3B" w:rsidRDefault="00D66A3B" w:rsidP="00AC60A0">
      <w:pPr>
        <w:pStyle w:val="ListParagraph"/>
        <w:tabs>
          <w:tab w:val="left" w:pos="720"/>
          <w:tab w:val="left" w:pos="1440"/>
          <w:tab w:val="left" w:pos="2160"/>
          <w:tab w:val="left" w:pos="2880"/>
        </w:tabs>
        <w:ind w:left="0"/>
      </w:pPr>
    </w:p>
    <w:p w14:paraId="0F0F5E1F" w14:textId="77777777" w:rsidR="00D66A3B" w:rsidRDefault="009E73CE" w:rsidP="00AC60A0">
      <w:pPr>
        <w:pStyle w:val="ListParagraph"/>
        <w:numPr>
          <w:ilvl w:val="0"/>
          <w:numId w:val="23"/>
        </w:numPr>
        <w:tabs>
          <w:tab w:val="left" w:pos="720"/>
          <w:tab w:val="left" w:pos="1440"/>
          <w:tab w:val="left" w:pos="2160"/>
          <w:tab w:val="left" w:pos="2880"/>
        </w:tabs>
        <w:ind w:left="0"/>
      </w:pPr>
      <w:r>
        <w:t xml:space="preserve">Using an online research database, find the case, </w:t>
      </w:r>
      <w:r>
        <w:rPr>
          <w:i/>
        </w:rPr>
        <w:t>American Bankers Ins. Group, Inc. v. Long</w:t>
      </w:r>
      <w:r>
        <w:t xml:space="preserve">, 453 F.3d 623 (4th Cir. 2006).  In this case, the court examined the issue of whether a </w:t>
      </w:r>
      <w:proofErr w:type="spellStart"/>
      <w:r>
        <w:t>nonsignatory</w:t>
      </w:r>
      <w:proofErr w:type="spellEnd"/>
      <w:r>
        <w:t xml:space="preserve"> to a contract containing an arbitration clause could enforce the arbitration clause against signatories to the contract.  What did the court hold?  </w:t>
      </w:r>
    </w:p>
    <w:p w14:paraId="5B9A77B1" w14:textId="77777777" w:rsidR="00D66A3B" w:rsidRDefault="00D66A3B" w:rsidP="008927DE">
      <w:pPr>
        <w:tabs>
          <w:tab w:val="left" w:pos="720"/>
          <w:tab w:val="left" w:pos="1440"/>
          <w:tab w:val="left" w:pos="2160"/>
          <w:tab w:val="left" w:pos="2880"/>
        </w:tabs>
      </w:pPr>
    </w:p>
    <w:p w14:paraId="4FEEB67D" w14:textId="77777777" w:rsidR="00AC60A0" w:rsidRDefault="00AC60A0" w:rsidP="008927DE">
      <w:pPr>
        <w:tabs>
          <w:tab w:val="left" w:pos="720"/>
          <w:tab w:val="left" w:pos="1440"/>
          <w:tab w:val="left" w:pos="2160"/>
          <w:tab w:val="left" w:pos="2880"/>
        </w:tabs>
      </w:pPr>
    </w:p>
    <w:p w14:paraId="13DBB68D" w14:textId="77777777" w:rsidR="00D66A3B" w:rsidRPr="00AC60A0" w:rsidRDefault="009E73CE" w:rsidP="008927DE">
      <w:pPr>
        <w:tabs>
          <w:tab w:val="left" w:pos="720"/>
          <w:tab w:val="left" w:pos="1440"/>
          <w:tab w:val="left" w:pos="2160"/>
          <w:tab w:val="left" w:pos="2880"/>
        </w:tabs>
        <w:rPr>
          <w:b/>
          <w:bCs/>
          <w:i/>
          <w:iCs/>
          <w:sz w:val="28"/>
          <w:szCs w:val="28"/>
        </w:rPr>
      </w:pPr>
      <w:r w:rsidRPr="00AC60A0">
        <w:rPr>
          <w:b/>
          <w:bCs/>
          <w:i/>
          <w:iCs/>
          <w:sz w:val="28"/>
          <w:szCs w:val="28"/>
        </w:rPr>
        <w:t>HOW WELL DO YOU KNOW THE CONCEPTS IN THIS CHAPTER</w:t>
      </w:r>
      <w:r w:rsidR="00AC60A0" w:rsidRPr="00AC60A0">
        <w:rPr>
          <w:b/>
          <w:bCs/>
          <w:i/>
          <w:iCs/>
          <w:sz w:val="28"/>
          <w:szCs w:val="28"/>
        </w:rPr>
        <w:t>?</w:t>
      </w:r>
    </w:p>
    <w:p w14:paraId="6EF6EA3B" w14:textId="77777777" w:rsidR="00D66A3B" w:rsidRPr="006E55CC" w:rsidRDefault="00D66A3B" w:rsidP="008927DE">
      <w:pPr>
        <w:tabs>
          <w:tab w:val="left" w:pos="720"/>
          <w:tab w:val="left" w:pos="1440"/>
          <w:tab w:val="left" w:pos="2160"/>
          <w:tab w:val="left" w:pos="2880"/>
        </w:tabs>
      </w:pPr>
    </w:p>
    <w:p w14:paraId="1184BD51" w14:textId="77777777" w:rsidR="00D66A3B" w:rsidRPr="006E55CC" w:rsidRDefault="009E73CE" w:rsidP="008927DE">
      <w:pPr>
        <w:tabs>
          <w:tab w:val="left" w:pos="720"/>
          <w:tab w:val="left" w:pos="1440"/>
          <w:tab w:val="left" w:pos="2160"/>
          <w:tab w:val="left" w:pos="2880"/>
        </w:tabs>
      </w:pPr>
      <w:r w:rsidRPr="006E55CC">
        <w:t xml:space="preserve">Answer the following questions by filling in the blanks. Try to answer the questions without </w:t>
      </w:r>
    </w:p>
    <w:p w14:paraId="2C5F84D9" w14:textId="77777777" w:rsidR="00D66A3B" w:rsidRPr="006E55CC" w:rsidRDefault="009E73CE" w:rsidP="008927DE">
      <w:pPr>
        <w:tabs>
          <w:tab w:val="left" w:pos="720"/>
          <w:tab w:val="left" w:pos="1440"/>
          <w:tab w:val="left" w:pos="2160"/>
          <w:tab w:val="left" w:pos="2880"/>
        </w:tabs>
      </w:pPr>
      <w:r w:rsidRPr="006E55CC">
        <w:t xml:space="preserve">looking in the book.  After you have completed the exercise, check your answers against the </w:t>
      </w:r>
    </w:p>
    <w:p w14:paraId="67784A0D" w14:textId="77777777" w:rsidR="00D66A3B" w:rsidRPr="006E55CC" w:rsidRDefault="009E73CE" w:rsidP="008927DE">
      <w:pPr>
        <w:tabs>
          <w:tab w:val="left" w:pos="720"/>
          <w:tab w:val="left" w:pos="1440"/>
          <w:tab w:val="left" w:pos="2160"/>
          <w:tab w:val="left" w:pos="2880"/>
        </w:tabs>
      </w:pPr>
      <w:r w:rsidRPr="006E55CC">
        <w:t>answers in the textbook:</w:t>
      </w:r>
    </w:p>
    <w:p w14:paraId="0CBDD108" w14:textId="77777777" w:rsidR="00D66A3B" w:rsidRPr="006E55CC" w:rsidRDefault="00D66A3B" w:rsidP="008927DE">
      <w:pPr>
        <w:tabs>
          <w:tab w:val="left" w:pos="720"/>
          <w:tab w:val="left" w:pos="1440"/>
          <w:tab w:val="left" w:pos="2160"/>
          <w:tab w:val="left" w:pos="2880"/>
        </w:tabs>
      </w:pPr>
    </w:p>
    <w:p w14:paraId="6908E07E" w14:textId="77777777" w:rsidR="00D66A3B" w:rsidRPr="006E55CC" w:rsidRDefault="009E73CE" w:rsidP="00AC60A0">
      <w:pPr>
        <w:tabs>
          <w:tab w:val="left" w:pos="720"/>
          <w:tab w:val="left" w:pos="1440"/>
          <w:tab w:val="left" w:pos="2160"/>
          <w:tab w:val="left" w:pos="2880"/>
        </w:tabs>
        <w:spacing w:line="360" w:lineRule="auto"/>
        <w:ind w:left="270" w:hanging="270"/>
      </w:pPr>
      <w:r w:rsidRPr="006E55CC">
        <w:t xml:space="preserve">1.  </w:t>
      </w:r>
      <w:r>
        <w:t xml:space="preserve">_________________ is a formal conference between the parties and a neutral person with the intent to arrive at a settlement. </w:t>
      </w:r>
    </w:p>
    <w:p w14:paraId="149931A5" w14:textId="77777777" w:rsidR="00D66A3B" w:rsidRPr="006E55CC" w:rsidRDefault="00D66A3B" w:rsidP="00AC60A0">
      <w:pPr>
        <w:tabs>
          <w:tab w:val="left" w:pos="720"/>
          <w:tab w:val="left" w:pos="1440"/>
          <w:tab w:val="left" w:pos="2160"/>
          <w:tab w:val="left" w:pos="2880"/>
        </w:tabs>
        <w:spacing w:line="360" w:lineRule="auto"/>
      </w:pPr>
    </w:p>
    <w:p w14:paraId="541241AF" w14:textId="77777777" w:rsidR="00D66A3B" w:rsidRPr="006E55CC" w:rsidRDefault="009E73CE" w:rsidP="00AC60A0">
      <w:pPr>
        <w:tabs>
          <w:tab w:val="left" w:pos="720"/>
          <w:tab w:val="left" w:pos="1440"/>
          <w:tab w:val="left" w:pos="2160"/>
          <w:tab w:val="left" w:pos="2880"/>
        </w:tabs>
        <w:spacing w:line="360" w:lineRule="auto"/>
        <w:ind w:left="360" w:hanging="360"/>
      </w:pPr>
      <w:r w:rsidRPr="006E55CC">
        <w:t xml:space="preserve">2.  </w:t>
      </w:r>
      <w:r>
        <w:t xml:space="preserve">The neutral party who attempts to arrive at a settlement between the parties is called the _________________. </w:t>
      </w:r>
      <w:r w:rsidRPr="006E55CC">
        <w:t xml:space="preserve"> </w:t>
      </w:r>
    </w:p>
    <w:p w14:paraId="5B6EBFFF" w14:textId="77777777" w:rsidR="00D66A3B" w:rsidRPr="006E55CC" w:rsidRDefault="00D66A3B" w:rsidP="00AC60A0">
      <w:pPr>
        <w:tabs>
          <w:tab w:val="left" w:pos="720"/>
          <w:tab w:val="left" w:pos="1440"/>
          <w:tab w:val="left" w:pos="2160"/>
          <w:tab w:val="left" w:pos="2880"/>
        </w:tabs>
        <w:spacing w:line="360" w:lineRule="auto"/>
      </w:pPr>
    </w:p>
    <w:p w14:paraId="42C88948" w14:textId="77777777" w:rsidR="00D66A3B" w:rsidRDefault="009E73CE" w:rsidP="00AC60A0">
      <w:pPr>
        <w:tabs>
          <w:tab w:val="left" w:pos="720"/>
          <w:tab w:val="left" w:pos="1440"/>
          <w:tab w:val="left" w:pos="2160"/>
          <w:tab w:val="left" w:pos="2880"/>
        </w:tabs>
        <w:spacing w:line="360" w:lineRule="auto"/>
      </w:pPr>
      <w:r w:rsidRPr="006E55CC">
        <w:t xml:space="preserve">3.  </w:t>
      </w:r>
      <w:r>
        <w:t xml:space="preserve"> Arbitration through the court system is called _________________ arbitration.</w:t>
      </w:r>
    </w:p>
    <w:p w14:paraId="22475B5C" w14:textId="77777777" w:rsidR="00D66A3B" w:rsidRDefault="00D66A3B" w:rsidP="00AC60A0">
      <w:pPr>
        <w:tabs>
          <w:tab w:val="left" w:pos="720"/>
          <w:tab w:val="left" w:pos="1440"/>
          <w:tab w:val="left" w:pos="2160"/>
          <w:tab w:val="left" w:pos="2880"/>
        </w:tabs>
        <w:spacing w:line="360" w:lineRule="auto"/>
      </w:pPr>
    </w:p>
    <w:p w14:paraId="2688A7D9" w14:textId="77777777" w:rsidR="00D66A3B" w:rsidRDefault="009E73CE" w:rsidP="00AC60A0">
      <w:pPr>
        <w:tabs>
          <w:tab w:val="left" w:pos="720"/>
          <w:tab w:val="left" w:pos="1440"/>
          <w:tab w:val="left" w:pos="2160"/>
          <w:tab w:val="left" w:pos="2880"/>
        </w:tabs>
        <w:spacing w:line="360" w:lineRule="auto"/>
      </w:pPr>
      <w:r>
        <w:t>4.   ____________ arbitration is sometimes referred to as private arbitration.</w:t>
      </w:r>
    </w:p>
    <w:p w14:paraId="639BF7FC" w14:textId="77777777" w:rsidR="00D66A3B" w:rsidRDefault="00D66A3B" w:rsidP="00AC60A0">
      <w:pPr>
        <w:tabs>
          <w:tab w:val="left" w:pos="720"/>
          <w:tab w:val="left" w:pos="1440"/>
          <w:tab w:val="left" w:pos="2160"/>
          <w:tab w:val="left" w:pos="2880"/>
        </w:tabs>
        <w:spacing w:line="360" w:lineRule="auto"/>
      </w:pPr>
    </w:p>
    <w:p w14:paraId="71857BAD" w14:textId="77777777" w:rsidR="00D66A3B" w:rsidRDefault="009E73CE" w:rsidP="00AC60A0">
      <w:pPr>
        <w:tabs>
          <w:tab w:val="left" w:pos="720"/>
          <w:tab w:val="left" w:pos="1440"/>
          <w:tab w:val="left" w:pos="2160"/>
          <w:tab w:val="left" w:pos="2880"/>
        </w:tabs>
        <w:spacing w:line="360" w:lineRule="auto"/>
      </w:pPr>
      <w:r>
        <w:t>5</w:t>
      </w:r>
      <w:proofErr w:type="gramStart"/>
      <w:r>
        <w:t>.  The</w:t>
      </w:r>
      <w:proofErr w:type="gramEnd"/>
      <w:r>
        <w:t xml:space="preserve"> most frequently used private agency is the __________</w:t>
      </w:r>
      <w:proofErr w:type="gramStart"/>
      <w:r>
        <w:t>_  _</w:t>
      </w:r>
      <w:proofErr w:type="gramEnd"/>
      <w:r>
        <w:t>_______________ _______________.</w:t>
      </w:r>
    </w:p>
    <w:p w14:paraId="28E682BA" w14:textId="77777777" w:rsidR="00D66A3B" w:rsidRDefault="00D66A3B" w:rsidP="00AC60A0">
      <w:pPr>
        <w:tabs>
          <w:tab w:val="left" w:pos="720"/>
          <w:tab w:val="left" w:pos="1440"/>
          <w:tab w:val="left" w:pos="2160"/>
          <w:tab w:val="left" w:pos="2880"/>
        </w:tabs>
        <w:spacing w:line="360" w:lineRule="auto"/>
      </w:pPr>
    </w:p>
    <w:p w14:paraId="2E31DC2F" w14:textId="77777777" w:rsidR="00D66A3B" w:rsidRDefault="009E73CE" w:rsidP="00AC60A0">
      <w:pPr>
        <w:tabs>
          <w:tab w:val="left" w:pos="720"/>
          <w:tab w:val="left" w:pos="1440"/>
          <w:tab w:val="left" w:pos="2160"/>
          <w:tab w:val="left" w:pos="2880"/>
        </w:tabs>
        <w:spacing w:line="360" w:lineRule="auto"/>
      </w:pPr>
      <w:r>
        <w:t>6.  Mediation does not involve witnesses since there is no ______________.</w:t>
      </w:r>
    </w:p>
    <w:p w14:paraId="49D8BCE8" w14:textId="77777777" w:rsidR="00D66A3B" w:rsidRDefault="009E73CE" w:rsidP="00AC60A0">
      <w:pPr>
        <w:tabs>
          <w:tab w:val="left" w:pos="720"/>
          <w:tab w:val="left" w:pos="1440"/>
          <w:tab w:val="left" w:pos="2160"/>
          <w:tab w:val="left" w:pos="2880"/>
        </w:tabs>
        <w:spacing w:line="360" w:lineRule="auto"/>
      </w:pPr>
      <w:r>
        <w:t>7.  An __________________ will hear both sides of the dispute and render a ruling.</w:t>
      </w:r>
    </w:p>
    <w:p w14:paraId="1AD3F536" w14:textId="77777777" w:rsidR="00D66A3B" w:rsidRDefault="00D66A3B" w:rsidP="00AC60A0">
      <w:pPr>
        <w:tabs>
          <w:tab w:val="left" w:pos="720"/>
          <w:tab w:val="left" w:pos="1440"/>
          <w:tab w:val="left" w:pos="2160"/>
          <w:tab w:val="left" w:pos="2880"/>
        </w:tabs>
        <w:spacing w:line="360" w:lineRule="auto"/>
      </w:pPr>
    </w:p>
    <w:p w14:paraId="5072E5CB" w14:textId="77777777" w:rsidR="00D66A3B" w:rsidRDefault="009E73CE" w:rsidP="00AC60A0">
      <w:pPr>
        <w:tabs>
          <w:tab w:val="left" w:pos="720"/>
          <w:tab w:val="left" w:pos="1440"/>
          <w:tab w:val="left" w:pos="2160"/>
          <w:tab w:val="left" w:pos="2880"/>
        </w:tabs>
        <w:spacing w:line="360" w:lineRule="auto"/>
      </w:pPr>
      <w:r>
        <w:t>8</w:t>
      </w:r>
      <w:proofErr w:type="gramStart"/>
      <w:r>
        <w:t>.  The</w:t>
      </w:r>
      <w:proofErr w:type="gramEnd"/>
      <w:r>
        <w:t xml:space="preserve"> ruling is </w:t>
      </w:r>
      <w:proofErr w:type="gramStart"/>
      <w:r>
        <w:t>similar to</w:t>
      </w:r>
      <w:proofErr w:type="gramEnd"/>
      <w:r>
        <w:t xml:space="preserve"> a judgment and called an _____________</w:t>
      </w:r>
      <w:proofErr w:type="gramStart"/>
      <w:r>
        <w:t>_  _</w:t>
      </w:r>
      <w:proofErr w:type="gramEnd"/>
      <w:r>
        <w:t>_____________.</w:t>
      </w:r>
    </w:p>
    <w:p w14:paraId="62E67A08" w14:textId="77777777" w:rsidR="00D66A3B" w:rsidRDefault="00D66A3B" w:rsidP="00AC60A0">
      <w:pPr>
        <w:tabs>
          <w:tab w:val="left" w:pos="720"/>
          <w:tab w:val="left" w:pos="1440"/>
          <w:tab w:val="left" w:pos="2160"/>
          <w:tab w:val="left" w:pos="2880"/>
        </w:tabs>
        <w:spacing w:line="360" w:lineRule="auto"/>
      </w:pPr>
    </w:p>
    <w:p w14:paraId="3EE46437" w14:textId="77777777" w:rsidR="00D66A3B" w:rsidRDefault="009E73CE" w:rsidP="00AC60A0">
      <w:pPr>
        <w:tabs>
          <w:tab w:val="left" w:pos="720"/>
          <w:tab w:val="left" w:pos="1440"/>
          <w:tab w:val="left" w:pos="2160"/>
          <w:tab w:val="left" w:pos="2880"/>
        </w:tabs>
        <w:spacing w:line="360" w:lineRule="auto"/>
        <w:ind w:left="270" w:hanging="360"/>
      </w:pPr>
      <w:r>
        <w:t>9</w:t>
      </w:r>
      <w:proofErr w:type="gramStart"/>
      <w:r>
        <w:t>.  When</w:t>
      </w:r>
      <w:proofErr w:type="gramEnd"/>
      <w:r>
        <w:t xml:space="preserve"> drafting a </w:t>
      </w:r>
      <w:proofErr w:type="gramStart"/>
      <w:r>
        <w:t>contract</w:t>
      </w:r>
      <w:proofErr w:type="gramEnd"/>
      <w:r>
        <w:t xml:space="preserve"> it is possible to including an _______________ provision that will require the dispute to be submitted to arbitration.</w:t>
      </w:r>
    </w:p>
    <w:p w14:paraId="5AE56D9E" w14:textId="77777777" w:rsidR="00D66A3B" w:rsidRDefault="00D66A3B" w:rsidP="00AC60A0">
      <w:pPr>
        <w:tabs>
          <w:tab w:val="left" w:pos="720"/>
          <w:tab w:val="left" w:pos="1440"/>
          <w:tab w:val="left" w:pos="2160"/>
          <w:tab w:val="left" w:pos="2880"/>
        </w:tabs>
        <w:spacing w:line="360" w:lineRule="auto"/>
      </w:pPr>
    </w:p>
    <w:p w14:paraId="2EAB25DC" w14:textId="77777777" w:rsidR="00D66A3B" w:rsidRDefault="009E73CE" w:rsidP="00AC60A0">
      <w:pPr>
        <w:tabs>
          <w:tab w:val="left" w:pos="720"/>
          <w:tab w:val="left" w:pos="1440"/>
          <w:tab w:val="left" w:pos="2160"/>
          <w:tab w:val="left" w:pos="2880"/>
        </w:tabs>
        <w:spacing w:line="360" w:lineRule="auto"/>
        <w:ind w:left="360" w:hanging="360"/>
      </w:pPr>
      <w:r>
        <w:t>10. Arbitration under the rules of the AAA are commenced by filing a ____________ for arbitration.</w:t>
      </w:r>
    </w:p>
    <w:p w14:paraId="76D82C21" w14:textId="77777777" w:rsidR="00D66A3B" w:rsidRDefault="00D66A3B" w:rsidP="00AC60A0">
      <w:pPr>
        <w:tabs>
          <w:tab w:val="left" w:pos="720"/>
          <w:tab w:val="left" w:pos="1440"/>
          <w:tab w:val="left" w:pos="2160"/>
          <w:tab w:val="left" w:pos="2880"/>
        </w:tabs>
        <w:spacing w:line="360" w:lineRule="auto"/>
      </w:pPr>
    </w:p>
    <w:p w14:paraId="5E21EB91" w14:textId="77777777" w:rsidR="00D66A3B" w:rsidRDefault="009E73CE" w:rsidP="00AC60A0">
      <w:pPr>
        <w:tabs>
          <w:tab w:val="left" w:pos="720"/>
          <w:tab w:val="left" w:pos="1440"/>
          <w:tab w:val="left" w:pos="2160"/>
          <w:tab w:val="left" w:pos="2880"/>
        </w:tabs>
        <w:spacing w:line="360" w:lineRule="auto"/>
      </w:pPr>
      <w:r>
        <w:t xml:space="preserve">11.  The staff member at the AAA that sends out a list of potential arbitrators is called the </w:t>
      </w:r>
    </w:p>
    <w:p w14:paraId="565703FF" w14:textId="77777777" w:rsidR="00D66A3B" w:rsidRDefault="009E73CE" w:rsidP="00AC60A0">
      <w:pPr>
        <w:tabs>
          <w:tab w:val="left" w:pos="720"/>
          <w:tab w:val="left" w:pos="1440"/>
          <w:tab w:val="left" w:pos="2160"/>
          <w:tab w:val="left" w:pos="2880"/>
        </w:tabs>
        <w:spacing w:line="360" w:lineRule="auto"/>
      </w:pPr>
      <w:r>
        <w:t xml:space="preserve">        ___________________ _______________.</w:t>
      </w:r>
    </w:p>
    <w:p w14:paraId="6341442C" w14:textId="77777777" w:rsidR="00D66A3B" w:rsidRDefault="00D66A3B" w:rsidP="00AC60A0">
      <w:pPr>
        <w:tabs>
          <w:tab w:val="left" w:pos="720"/>
          <w:tab w:val="left" w:pos="1440"/>
          <w:tab w:val="left" w:pos="2160"/>
          <w:tab w:val="left" w:pos="2880"/>
        </w:tabs>
        <w:spacing w:line="360" w:lineRule="auto"/>
      </w:pPr>
    </w:p>
    <w:p w14:paraId="59E13376" w14:textId="77777777" w:rsidR="00D66A3B" w:rsidRDefault="009E73CE" w:rsidP="00AC60A0">
      <w:pPr>
        <w:tabs>
          <w:tab w:val="left" w:pos="720"/>
          <w:tab w:val="left" w:pos="1440"/>
          <w:tab w:val="left" w:pos="2160"/>
          <w:tab w:val="left" w:pos="2880"/>
        </w:tabs>
        <w:spacing w:line="360" w:lineRule="auto"/>
      </w:pPr>
      <w:r>
        <w:t xml:space="preserve">12.  The parties have a right to _______________ any names of the arbitrators. </w:t>
      </w:r>
    </w:p>
    <w:p w14:paraId="2F8009CA" w14:textId="77777777" w:rsidR="00D66A3B" w:rsidRDefault="00D66A3B" w:rsidP="00AC60A0">
      <w:pPr>
        <w:tabs>
          <w:tab w:val="left" w:pos="720"/>
          <w:tab w:val="left" w:pos="1440"/>
          <w:tab w:val="left" w:pos="2160"/>
          <w:tab w:val="left" w:pos="2880"/>
        </w:tabs>
        <w:spacing w:line="360" w:lineRule="auto"/>
      </w:pPr>
    </w:p>
    <w:p w14:paraId="5E044EA4" w14:textId="77777777" w:rsidR="00D66A3B" w:rsidRDefault="009E73CE" w:rsidP="00AC60A0">
      <w:pPr>
        <w:tabs>
          <w:tab w:val="left" w:pos="720"/>
          <w:tab w:val="left" w:pos="1440"/>
          <w:tab w:val="left" w:pos="2160"/>
          <w:tab w:val="left" w:pos="2880"/>
        </w:tabs>
        <w:spacing w:line="360" w:lineRule="auto"/>
      </w:pPr>
      <w:r>
        <w:t>13.  Arbitration proceeds similar to a _______________.</w:t>
      </w:r>
    </w:p>
    <w:p w14:paraId="6649D59F" w14:textId="77777777" w:rsidR="00D66A3B" w:rsidRDefault="00D66A3B" w:rsidP="00AC60A0">
      <w:pPr>
        <w:tabs>
          <w:tab w:val="left" w:pos="720"/>
          <w:tab w:val="left" w:pos="1440"/>
          <w:tab w:val="left" w:pos="2160"/>
          <w:tab w:val="left" w:pos="2880"/>
        </w:tabs>
        <w:spacing w:line="360" w:lineRule="auto"/>
      </w:pPr>
    </w:p>
    <w:p w14:paraId="3995321E" w14:textId="77777777" w:rsidR="00D66A3B" w:rsidRDefault="009E73CE" w:rsidP="00AC60A0">
      <w:pPr>
        <w:tabs>
          <w:tab w:val="left" w:pos="720"/>
          <w:tab w:val="left" w:pos="1440"/>
          <w:tab w:val="left" w:pos="2160"/>
          <w:tab w:val="left" w:pos="2880"/>
        </w:tabs>
        <w:spacing w:line="360" w:lineRule="auto"/>
      </w:pPr>
      <w:r>
        <w:t>14.  Private arbitration rulings are ______________ on the parties.</w:t>
      </w:r>
    </w:p>
    <w:p w14:paraId="2BB07E51" w14:textId="77777777" w:rsidR="00D66A3B" w:rsidRDefault="00D66A3B" w:rsidP="00AC60A0">
      <w:pPr>
        <w:tabs>
          <w:tab w:val="left" w:pos="720"/>
          <w:tab w:val="left" w:pos="1440"/>
          <w:tab w:val="left" w:pos="2160"/>
          <w:tab w:val="left" w:pos="2880"/>
        </w:tabs>
        <w:spacing w:line="360" w:lineRule="auto"/>
      </w:pPr>
    </w:p>
    <w:p w14:paraId="2CEAC5F7" w14:textId="77777777" w:rsidR="00D66A3B" w:rsidRDefault="009E73CE" w:rsidP="00AC60A0">
      <w:pPr>
        <w:tabs>
          <w:tab w:val="left" w:pos="720"/>
          <w:tab w:val="left" w:pos="1440"/>
          <w:tab w:val="left" w:pos="2160"/>
          <w:tab w:val="left" w:pos="2880"/>
        </w:tabs>
        <w:spacing w:line="360" w:lineRule="auto"/>
      </w:pPr>
      <w:r>
        <w:t>15.  Arbitrations are much less formal than a _____________.</w:t>
      </w:r>
    </w:p>
    <w:p w14:paraId="45B954B8" w14:textId="77777777" w:rsidR="00D66A3B" w:rsidRDefault="00D66A3B" w:rsidP="008927DE">
      <w:pPr>
        <w:tabs>
          <w:tab w:val="left" w:pos="720"/>
          <w:tab w:val="left" w:pos="1440"/>
          <w:tab w:val="left" w:pos="2160"/>
          <w:tab w:val="left" w:pos="2880"/>
        </w:tabs>
      </w:pPr>
    </w:p>
    <w:p w14:paraId="71F3F553" w14:textId="77777777" w:rsidR="00D66A3B" w:rsidRPr="006E55CC" w:rsidRDefault="00D66A3B" w:rsidP="008927DE">
      <w:pPr>
        <w:tabs>
          <w:tab w:val="left" w:pos="720"/>
          <w:tab w:val="left" w:pos="1440"/>
          <w:tab w:val="left" w:pos="2160"/>
          <w:tab w:val="left" w:pos="2880"/>
        </w:tabs>
      </w:pPr>
    </w:p>
    <w:p w14:paraId="3717733B" w14:textId="77777777" w:rsidR="00D66A3B" w:rsidRPr="006E55CC" w:rsidRDefault="00D66A3B" w:rsidP="008927DE">
      <w:pPr>
        <w:tabs>
          <w:tab w:val="left" w:pos="720"/>
          <w:tab w:val="left" w:pos="1440"/>
          <w:tab w:val="left" w:pos="2160"/>
          <w:tab w:val="left" w:pos="2880"/>
        </w:tabs>
      </w:pPr>
    </w:p>
    <w:p w14:paraId="19AC5E80" w14:textId="77777777" w:rsidR="00D66A3B" w:rsidRDefault="009E73CE">
      <w:pPr>
        <w:widowControl/>
        <w:overflowPunct/>
        <w:autoSpaceDE/>
        <w:autoSpaceDN/>
        <w:adjustRightInd/>
        <w:spacing w:after="200" w:line="276" w:lineRule="auto"/>
        <w:textAlignment w:val="auto"/>
      </w:pPr>
      <w:r>
        <w:br w:type="page"/>
      </w:r>
    </w:p>
    <w:p w14:paraId="04B21398" w14:textId="77777777" w:rsidR="00D66A3B" w:rsidRPr="004E6F7B" w:rsidRDefault="009E73CE">
      <w:pPr>
        <w:jc w:val="center"/>
      </w:pPr>
      <w:r w:rsidRPr="004E6F7B">
        <w:rPr>
          <w:b/>
          <w:bCs/>
          <w:sz w:val="28"/>
          <w:szCs w:val="28"/>
        </w:rPr>
        <w:t>CHAPTER FIFTEEN</w:t>
      </w:r>
    </w:p>
    <w:p w14:paraId="3EA65F72" w14:textId="058505B6" w:rsidR="00D66A3B" w:rsidRPr="004E6F7B" w:rsidRDefault="009E73CE">
      <w:pPr>
        <w:jc w:val="center"/>
        <w:rPr>
          <w:b/>
          <w:sz w:val="32"/>
          <w:szCs w:val="32"/>
        </w:rPr>
      </w:pPr>
      <w:r w:rsidRPr="004E6F7B">
        <w:rPr>
          <w:b/>
          <w:sz w:val="32"/>
          <w:szCs w:val="32"/>
        </w:rPr>
        <w:t xml:space="preserve">SOCIAL MEDIA </w:t>
      </w:r>
      <w:ins w:id="11" w:author="Marlene A. Pontrelli" w:date="2026-09-20T14:29:00Z" w16du:dateUtc="2026-09-20T21:29:00Z">
        <w:r w:rsidR="00186BA0">
          <w:rPr>
            <w:b/>
            <w:sz w:val="32"/>
            <w:szCs w:val="32"/>
          </w:rPr>
          <w:t xml:space="preserve">AND ARTIFICIAL INTELLIGENCE </w:t>
        </w:r>
      </w:ins>
      <w:r w:rsidRPr="004E6F7B">
        <w:rPr>
          <w:b/>
          <w:sz w:val="32"/>
          <w:szCs w:val="32"/>
        </w:rPr>
        <w:t>IN LITIGATION</w:t>
      </w:r>
    </w:p>
    <w:p w14:paraId="0FA87F38" w14:textId="77777777" w:rsidR="00D66A3B" w:rsidRPr="004E6F7B" w:rsidRDefault="00D66A3B">
      <w:pPr>
        <w:jc w:val="center"/>
      </w:pPr>
    </w:p>
    <w:p w14:paraId="4E2542E9" w14:textId="77777777" w:rsidR="00D66A3B" w:rsidRPr="004E6F7B" w:rsidRDefault="00D66A3B">
      <w:pPr>
        <w:jc w:val="center"/>
      </w:pPr>
    </w:p>
    <w:p w14:paraId="0684CDFF" w14:textId="77777777" w:rsidR="00D66A3B" w:rsidRPr="004E6F7B" w:rsidRDefault="009E73CE" w:rsidP="008927DE">
      <w:pPr>
        <w:tabs>
          <w:tab w:val="left" w:pos="720"/>
          <w:tab w:val="left" w:pos="1440"/>
          <w:tab w:val="left" w:pos="2160"/>
          <w:tab w:val="left" w:pos="2880"/>
        </w:tabs>
      </w:pPr>
      <w:r w:rsidRPr="004E6F7B">
        <w:rPr>
          <w:b/>
          <w:bCs/>
          <w:i/>
          <w:iCs/>
          <w:sz w:val="28"/>
          <w:szCs w:val="28"/>
        </w:rPr>
        <w:t>CHAPTER OBJECTIVES</w:t>
      </w:r>
    </w:p>
    <w:p w14:paraId="2FDF71F3" w14:textId="77777777" w:rsidR="00D66A3B" w:rsidRPr="004E6F7B" w:rsidRDefault="00D66A3B" w:rsidP="008927DE">
      <w:pPr>
        <w:tabs>
          <w:tab w:val="left" w:pos="720"/>
          <w:tab w:val="left" w:pos="1440"/>
          <w:tab w:val="left" w:pos="2160"/>
          <w:tab w:val="left" w:pos="2880"/>
        </w:tabs>
      </w:pPr>
    </w:p>
    <w:p w14:paraId="2A23479A" w14:textId="067F40B3" w:rsidR="00D66A3B" w:rsidRPr="004E6F7B" w:rsidRDefault="009E73CE" w:rsidP="008927DE">
      <w:pPr>
        <w:tabs>
          <w:tab w:val="left" w:pos="720"/>
          <w:tab w:val="left" w:pos="1440"/>
          <w:tab w:val="left" w:pos="2160"/>
          <w:tab w:val="left" w:pos="2880"/>
        </w:tabs>
        <w:ind w:firstLine="720"/>
      </w:pPr>
      <w:r w:rsidRPr="004E6F7B">
        <w:t xml:space="preserve">With the change in technology, so has come the change in the way we litigate cases.  In Chapter 15 you learned different ways social media sites can be used in the courtroom, as well as the litigation pitfalls to be aware of when accessing these sites.  </w:t>
      </w:r>
      <w:ins w:id="12" w:author="Marlene A. Pontrelli" w:date="2026-09-20T14:30:00Z" w16du:dateUtc="2026-09-20T21:30:00Z">
        <w:r w:rsidR="00186BA0">
          <w:t>In addition, virtually every potential client now has before them the ability to use artificial intelligence</w:t>
        </w:r>
      </w:ins>
      <w:ins w:id="13" w:author="Marlene A. Pontrelli" w:date="2026-09-20T14:31:00Z" w16du:dateUtc="2026-09-20T21:31:00Z">
        <w:r w:rsidR="00186BA0">
          <w:t xml:space="preserve"> (“AI”)</w:t>
        </w:r>
      </w:ins>
      <w:ins w:id="14" w:author="Marlene A. Pontrelli" w:date="2026-09-20T14:30:00Z" w16du:dateUtc="2026-09-20T21:30:00Z">
        <w:r w:rsidR="00186BA0">
          <w:t>, and extreme caution</w:t>
        </w:r>
      </w:ins>
      <w:ins w:id="15" w:author="Marlene A. Pontrelli" w:date="2026-09-20T14:31:00Z" w16du:dateUtc="2026-09-20T21:31:00Z">
        <w:r w:rsidR="00186BA0">
          <w:t xml:space="preserve"> must be used in relying on information/data provided from a client using AI.  In </w:t>
        </w:r>
        <w:proofErr w:type="gramStart"/>
        <w:r w:rsidR="00186BA0">
          <w:t>addition</w:t>
        </w:r>
        <w:proofErr w:type="gramEnd"/>
        <w:r w:rsidR="00186BA0">
          <w:t xml:space="preserve"> there are ethical considerations that must be adhered to in accessing AI programs rega</w:t>
        </w:r>
      </w:ins>
      <w:ins w:id="16" w:author="Marlene A. Pontrelli" w:date="2026-09-20T14:32:00Z" w16du:dateUtc="2026-09-20T21:32:00Z">
        <w:r w:rsidR="00186BA0">
          <w:t xml:space="preserve">rding a client’s case. </w:t>
        </w:r>
      </w:ins>
      <w:r w:rsidRPr="004E6F7B">
        <w:t>Before beginning the exercises, review the specific objectives for this chapter of the text.</w:t>
      </w:r>
    </w:p>
    <w:p w14:paraId="267EADFF" w14:textId="77777777" w:rsidR="00D66A3B" w:rsidRPr="004E6F7B" w:rsidRDefault="00D66A3B" w:rsidP="008927DE">
      <w:pPr>
        <w:tabs>
          <w:tab w:val="left" w:pos="720"/>
          <w:tab w:val="left" w:pos="1440"/>
          <w:tab w:val="left" w:pos="2160"/>
          <w:tab w:val="left" w:pos="2880"/>
        </w:tabs>
        <w:ind w:firstLine="720"/>
      </w:pPr>
    </w:p>
    <w:p w14:paraId="64E5DB50" w14:textId="77777777" w:rsidR="00D66A3B" w:rsidRPr="004E6F7B" w:rsidRDefault="009E73CE" w:rsidP="00D66A3B">
      <w:pPr>
        <w:numPr>
          <w:ilvl w:val="0"/>
          <w:numId w:val="24"/>
        </w:numPr>
        <w:tabs>
          <w:tab w:val="left" w:pos="720"/>
          <w:tab w:val="left" w:pos="1440"/>
          <w:tab w:val="left" w:pos="2160"/>
          <w:tab w:val="left" w:pos="2880"/>
        </w:tabs>
        <w:overflowPunct/>
        <w:spacing w:line="480" w:lineRule="auto"/>
        <w:textAlignment w:val="auto"/>
      </w:pPr>
      <w:r w:rsidRPr="004E6F7B">
        <w:t>How to use social media for discovery</w:t>
      </w:r>
    </w:p>
    <w:p w14:paraId="6C152614" w14:textId="76663472" w:rsidR="00186BA0" w:rsidRDefault="00186BA0" w:rsidP="00D66A3B">
      <w:pPr>
        <w:numPr>
          <w:ilvl w:val="0"/>
          <w:numId w:val="24"/>
        </w:numPr>
        <w:tabs>
          <w:tab w:val="left" w:pos="720"/>
          <w:tab w:val="left" w:pos="1440"/>
          <w:tab w:val="left" w:pos="2160"/>
          <w:tab w:val="left" w:pos="2880"/>
        </w:tabs>
        <w:overflowPunct/>
        <w:spacing w:line="480" w:lineRule="auto"/>
        <w:textAlignment w:val="auto"/>
        <w:rPr>
          <w:ins w:id="17" w:author="Marlene A. Pontrelli" w:date="2026-09-20T14:32:00Z" w16du:dateUtc="2026-09-20T21:32:00Z"/>
        </w:rPr>
      </w:pPr>
      <w:ins w:id="18" w:author="Marlene A. Pontrelli" w:date="2026-09-20T14:32:00Z" w16du:dateUtc="2026-09-20T21:32:00Z">
        <w:r>
          <w:t>How AI is being used in litigation</w:t>
        </w:r>
      </w:ins>
    </w:p>
    <w:p w14:paraId="48194356" w14:textId="2C7E71CF" w:rsidR="00186BA0" w:rsidRDefault="00186BA0" w:rsidP="00D66A3B">
      <w:pPr>
        <w:numPr>
          <w:ilvl w:val="0"/>
          <w:numId w:val="24"/>
        </w:numPr>
        <w:tabs>
          <w:tab w:val="left" w:pos="720"/>
          <w:tab w:val="left" w:pos="1440"/>
          <w:tab w:val="left" w:pos="2160"/>
          <w:tab w:val="left" w:pos="2880"/>
        </w:tabs>
        <w:overflowPunct/>
        <w:spacing w:line="480" w:lineRule="auto"/>
        <w:textAlignment w:val="auto"/>
        <w:rPr>
          <w:ins w:id="19" w:author="Marlene A. Pontrelli" w:date="2026-09-20T14:32:00Z" w16du:dateUtc="2026-09-20T21:32:00Z"/>
        </w:rPr>
      </w:pPr>
      <w:ins w:id="20" w:author="Marlene A. Pontrelli" w:date="2026-09-20T14:32:00Z" w16du:dateUtc="2026-09-20T21:32:00Z">
        <w:r>
          <w:t>When is it appropriate to use AI in litigation</w:t>
        </w:r>
      </w:ins>
    </w:p>
    <w:p w14:paraId="611B776F" w14:textId="48DDDB30" w:rsidR="00D66A3B" w:rsidRPr="004E6F7B" w:rsidDel="00186BA0" w:rsidRDefault="009E73CE" w:rsidP="00D66A3B">
      <w:pPr>
        <w:numPr>
          <w:ilvl w:val="0"/>
          <w:numId w:val="24"/>
        </w:numPr>
        <w:tabs>
          <w:tab w:val="left" w:pos="720"/>
          <w:tab w:val="left" w:pos="1440"/>
          <w:tab w:val="left" w:pos="2160"/>
          <w:tab w:val="left" w:pos="2880"/>
        </w:tabs>
        <w:overflowPunct/>
        <w:spacing w:line="480" w:lineRule="auto"/>
        <w:textAlignment w:val="auto"/>
        <w:rPr>
          <w:del w:id="21" w:author="Marlene A. Pontrelli" w:date="2026-09-20T14:33:00Z" w16du:dateUtc="2026-09-20T21:33:00Z"/>
        </w:rPr>
      </w:pPr>
      <w:del w:id="22" w:author="Marlene A. Pontrelli" w:date="2026-09-20T14:33:00Z" w16du:dateUtc="2026-09-20T21:33:00Z">
        <w:r w:rsidRPr="004E6F7B" w:rsidDel="00186BA0">
          <w:delText>How to use social media sites for evidence in court</w:delText>
        </w:r>
      </w:del>
    </w:p>
    <w:p w14:paraId="75C1C253" w14:textId="513DED52" w:rsidR="00D66A3B" w:rsidRPr="004E6F7B" w:rsidRDefault="009E73CE" w:rsidP="00D66A3B">
      <w:pPr>
        <w:numPr>
          <w:ilvl w:val="0"/>
          <w:numId w:val="24"/>
        </w:numPr>
        <w:tabs>
          <w:tab w:val="left" w:pos="720"/>
          <w:tab w:val="left" w:pos="1440"/>
          <w:tab w:val="left" w:pos="2160"/>
          <w:tab w:val="left" w:pos="2880"/>
        </w:tabs>
        <w:overflowPunct/>
        <w:spacing w:line="480" w:lineRule="auto"/>
        <w:textAlignment w:val="auto"/>
      </w:pPr>
      <w:r w:rsidRPr="004E6F7B">
        <w:t>How trials may be affected by social media sites</w:t>
      </w:r>
      <w:ins w:id="23" w:author="Marlene A. Pontrelli" w:date="2026-09-20T14:34:00Z" w16du:dateUtc="2026-09-20T21:34:00Z">
        <w:r w:rsidR="00186BA0">
          <w:t xml:space="preserve"> the use of AI</w:t>
        </w:r>
      </w:ins>
    </w:p>
    <w:p w14:paraId="2548E4A9" w14:textId="37DB6781" w:rsidR="00D66A3B" w:rsidRPr="004E6F7B" w:rsidDel="00186BA0" w:rsidRDefault="009E73CE" w:rsidP="00D66A3B">
      <w:pPr>
        <w:numPr>
          <w:ilvl w:val="0"/>
          <w:numId w:val="24"/>
        </w:numPr>
        <w:tabs>
          <w:tab w:val="left" w:pos="720"/>
          <w:tab w:val="left" w:pos="1440"/>
          <w:tab w:val="left" w:pos="2160"/>
          <w:tab w:val="left" w:pos="2880"/>
        </w:tabs>
        <w:overflowPunct/>
        <w:spacing w:line="480" w:lineRule="auto"/>
        <w:textAlignment w:val="auto"/>
        <w:rPr>
          <w:del w:id="24" w:author="Marlene A. Pontrelli" w:date="2026-09-20T14:34:00Z" w16du:dateUtc="2026-09-20T21:34:00Z"/>
        </w:rPr>
      </w:pPr>
      <w:del w:id="25" w:author="Marlene A. Pontrelli" w:date="2026-09-20T14:34:00Z" w16du:dateUtc="2026-09-20T21:34:00Z">
        <w:r w:rsidRPr="004E6F7B" w:rsidDel="00186BA0">
          <w:delText>What problems to be aware of when accessing social media sites</w:delText>
        </w:r>
      </w:del>
    </w:p>
    <w:p w14:paraId="787900A2" w14:textId="62F280E7" w:rsidR="00D66A3B" w:rsidRDefault="009E73CE" w:rsidP="00D66A3B">
      <w:pPr>
        <w:numPr>
          <w:ilvl w:val="0"/>
          <w:numId w:val="24"/>
        </w:numPr>
        <w:tabs>
          <w:tab w:val="left" w:pos="720"/>
          <w:tab w:val="left" w:pos="1440"/>
          <w:tab w:val="left" w:pos="2160"/>
          <w:tab w:val="left" w:pos="2880"/>
        </w:tabs>
        <w:overflowPunct/>
        <w:spacing w:line="480" w:lineRule="auto"/>
        <w:textAlignment w:val="auto"/>
      </w:pPr>
      <w:r w:rsidRPr="004E6F7B">
        <w:t xml:space="preserve">What are the ethical obligations </w:t>
      </w:r>
      <w:del w:id="26" w:author="Marlene A. Pontrelli" w:date="2026-09-20T14:34:00Z" w16du:dateUtc="2026-09-20T21:34:00Z">
        <w:r w:rsidRPr="004E6F7B" w:rsidDel="00186BA0">
          <w:delText xml:space="preserve">in </w:delText>
        </w:r>
      </w:del>
      <w:ins w:id="27" w:author="Marlene A. Pontrelli" w:date="2026-09-20T14:34:00Z" w16du:dateUtc="2026-09-20T21:34:00Z">
        <w:r w:rsidR="00186BA0">
          <w:t xml:space="preserve">when </w:t>
        </w:r>
      </w:ins>
      <w:r w:rsidRPr="004E6F7B">
        <w:t>using social media sites</w:t>
      </w:r>
      <w:ins w:id="28" w:author="Marlene A. Pontrelli" w:date="2026-09-20T14:34:00Z" w16du:dateUtc="2026-09-20T21:34:00Z">
        <w:r w:rsidR="00186BA0">
          <w:t xml:space="preserve"> and AI</w:t>
        </w:r>
      </w:ins>
      <w:r w:rsidRPr="004E6F7B">
        <w:t xml:space="preserve"> in litigation</w:t>
      </w:r>
    </w:p>
    <w:p w14:paraId="551A2D81" w14:textId="77777777" w:rsidR="00D66A3B" w:rsidRPr="00A6643A" w:rsidRDefault="009E73CE" w:rsidP="000F555A">
      <w:pPr>
        <w:tabs>
          <w:tab w:val="left" w:pos="720"/>
          <w:tab w:val="left" w:pos="1440"/>
          <w:tab w:val="left" w:pos="2160"/>
          <w:tab w:val="left" w:pos="2880"/>
        </w:tabs>
        <w:spacing w:before="600" w:after="100" w:afterAutospacing="1"/>
        <w:rPr>
          <w:rFonts w:ascii="Times New Roman Bold" w:hAnsi="Times New Roman Bold"/>
          <w:b/>
          <w:bCs/>
          <w:sz w:val="28"/>
          <w:szCs w:val="28"/>
        </w:rPr>
      </w:pPr>
      <w:r>
        <w:rPr>
          <w:rFonts w:ascii="Times New Roman Bold" w:hAnsi="Times New Roman Bold"/>
          <w:b/>
          <w:bCs/>
          <w:sz w:val="28"/>
          <w:szCs w:val="28"/>
        </w:rPr>
        <w:t>K</w:t>
      </w:r>
      <w:r w:rsidRPr="00A6643A">
        <w:rPr>
          <w:rFonts w:ascii="Times New Roman Bold" w:hAnsi="Times New Roman Bold"/>
          <w:b/>
          <w:bCs/>
          <w:sz w:val="28"/>
          <w:szCs w:val="28"/>
        </w:rPr>
        <w:t>EY TERMS</w:t>
      </w:r>
    </w:p>
    <w:p w14:paraId="68508201" w14:textId="68459D7C" w:rsidR="00D66A3B" w:rsidRPr="00CA0AE9" w:rsidDel="00186BA0" w:rsidRDefault="009E73CE" w:rsidP="008927DE">
      <w:pPr>
        <w:tabs>
          <w:tab w:val="left" w:pos="720"/>
          <w:tab w:val="left" w:pos="1440"/>
          <w:tab w:val="left" w:pos="2160"/>
          <w:tab w:val="left" w:pos="2880"/>
        </w:tabs>
        <w:jc w:val="both"/>
        <w:rPr>
          <w:del w:id="29" w:author="Marlene A. Pontrelli" w:date="2026-09-20T14:34:00Z" w16du:dateUtc="2026-09-20T21:34:00Z"/>
          <w:szCs w:val="21"/>
        </w:rPr>
      </w:pPr>
      <w:del w:id="30" w:author="Marlene A. Pontrelli" w:date="2026-09-20T14:34:00Z" w16du:dateUtc="2026-09-20T21:34:00Z">
        <w:r w:rsidRPr="00CA0AE9" w:rsidDel="00186BA0">
          <w:rPr>
            <w:szCs w:val="21"/>
          </w:rPr>
          <w:delText>Facebook</w:delText>
        </w:r>
      </w:del>
    </w:p>
    <w:p w14:paraId="73985FE3" w14:textId="071D2A07" w:rsidR="00D66A3B" w:rsidRPr="00CA0AE9" w:rsidDel="00186BA0" w:rsidRDefault="009E73CE" w:rsidP="008927DE">
      <w:pPr>
        <w:tabs>
          <w:tab w:val="left" w:pos="720"/>
          <w:tab w:val="left" w:pos="1440"/>
          <w:tab w:val="left" w:pos="2160"/>
          <w:tab w:val="left" w:pos="2880"/>
        </w:tabs>
        <w:jc w:val="both"/>
        <w:rPr>
          <w:del w:id="31" w:author="Marlene A. Pontrelli" w:date="2026-09-20T14:34:00Z" w16du:dateUtc="2026-09-20T21:34:00Z"/>
          <w:szCs w:val="21"/>
        </w:rPr>
      </w:pPr>
      <w:del w:id="32" w:author="Marlene A. Pontrelli" w:date="2026-09-20T14:34:00Z" w16du:dateUtc="2026-09-20T21:34:00Z">
        <w:r w:rsidRPr="00CA0AE9" w:rsidDel="00186BA0">
          <w:rPr>
            <w:szCs w:val="21"/>
          </w:rPr>
          <w:delText>LinkedIn</w:delText>
        </w:r>
      </w:del>
    </w:p>
    <w:p w14:paraId="37A38D83" w14:textId="77777777" w:rsidR="00D66A3B" w:rsidRDefault="009E73CE" w:rsidP="008927DE">
      <w:pPr>
        <w:tabs>
          <w:tab w:val="left" w:pos="720"/>
          <w:tab w:val="left" w:pos="1440"/>
          <w:tab w:val="left" w:pos="2160"/>
          <w:tab w:val="left" w:pos="2880"/>
        </w:tabs>
        <w:jc w:val="both"/>
        <w:rPr>
          <w:ins w:id="33" w:author="Marlene A. Pontrelli" w:date="2026-09-20T14:34:00Z" w16du:dateUtc="2026-09-20T21:34:00Z"/>
          <w:szCs w:val="21"/>
        </w:rPr>
      </w:pPr>
      <w:r w:rsidRPr="00CA0AE9">
        <w:rPr>
          <w:szCs w:val="21"/>
        </w:rPr>
        <w:t>Social Media</w:t>
      </w:r>
    </w:p>
    <w:p w14:paraId="53494D98" w14:textId="6632C618" w:rsidR="00186BA0" w:rsidRPr="00CA0AE9" w:rsidRDefault="00186BA0" w:rsidP="008927DE">
      <w:pPr>
        <w:tabs>
          <w:tab w:val="left" w:pos="720"/>
          <w:tab w:val="left" w:pos="1440"/>
          <w:tab w:val="left" w:pos="2160"/>
          <w:tab w:val="left" w:pos="2880"/>
        </w:tabs>
        <w:jc w:val="both"/>
        <w:rPr>
          <w:szCs w:val="21"/>
        </w:rPr>
      </w:pPr>
      <w:ins w:id="34" w:author="Marlene A. Pontrelli" w:date="2026-09-20T14:34:00Z" w16du:dateUtc="2026-09-20T21:34:00Z">
        <w:r>
          <w:rPr>
            <w:szCs w:val="21"/>
          </w:rPr>
          <w:t>A</w:t>
        </w:r>
      </w:ins>
      <w:ins w:id="35" w:author="Marlene A. Pontrelli" w:date="2026-09-20T14:35:00Z" w16du:dateUtc="2026-09-20T21:35:00Z">
        <w:r>
          <w:rPr>
            <w:szCs w:val="21"/>
          </w:rPr>
          <w:t xml:space="preserve">rtificial Intelligence </w:t>
        </w:r>
      </w:ins>
    </w:p>
    <w:p w14:paraId="1878B2C8" w14:textId="77777777" w:rsidR="00D66A3B" w:rsidRPr="00CA0AE9" w:rsidRDefault="009E73CE" w:rsidP="008927DE">
      <w:pPr>
        <w:tabs>
          <w:tab w:val="left" w:pos="720"/>
          <w:tab w:val="left" w:pos="1440"/>
          <w:tab w:val="left" w:pos="2160"/>
          <w:tab w:val="left" w:pos="2880"/>
        </w:tabs>
        <w:jc w:val="both"/>
        <w:rPr>
          <w:szCs w:val="21"/>
        </w:rPr>
      </w:pPr>
      <w:r w:rsidRPr="00CA0AE9">
        <w:rPr>
          <w:szCs w:val="21"/>
        </w:rPr>
        <w:t>Stored Communications Act</w:t>
      </w:r>
    </w:p>
    <w:p w14:paraId="696F747A" w14:textId="4642AB2B" w:rsidR="00D66A3B" w:rsidRPr="00CA0AE9" w:rsidDel="00186BA0" w:rsidRDefault="009E73CE" w:rsidP="008927DE">
      <w:pPr>
        <w:tabs>
          <w:tab w:val="left" w:pos="720"/>
          <w:tab w:val="left" w:pos="1440"/>
          <w:tab w:val="left" w:pos="2160"/>
          <w:tab w:val="left" w:pos="2880"/>
        </w:tabs>
        <w:jc w:val="both"/>
        <w:rPr>
          <w:del w:id="36" w:author="Marlene A. Pontrelli" w:date="2026-09-20T14:35:00Z" w16du:dateUtc="2026-09-20T21:35:00Z"/>
          <w:szCs w:val="21"/>
        </w:rPr>
      </w:pPr>
      <w:del w:id="37" w:author="Marlene A. Pontrelli" w:date="2026-09-20T14:35:00Z" w16du:dateUtc="2026-09-20T21:35:00Z">
        <w:r w:rsidRPr="00CA0AE9" w:rsidDel="00186BA0">
          <w:rPr>
            <w:szCs w:val="21"/>
          </w:rPr>
          <w:delText>Twitter</w:delText>
        </w:r>
      </w:del>
    </w:p>
    <w:p w14:paraId="73D453A5" w14:textId="77777777" w:rsidR="00D66A3B" w:rsidRDefault="00D66A3B" w:rsidP="008927DE">
      <w:pPr>
        <w:tabs>
          <w:tab w:val="left" w:pos="720"/>
          <w:tab w:val="left" w:pos="1440"/>
          <w:tab w:val="left" w:pos="2160"/>
          <w:tab w:val="left" w:pos="2880"/>
        </w:tabs>
      </w:pPr>
    </w:p>
    <w:p w14:paraId="3399CD4A" w14:textId="77777777" w:rsidR="00D66A3B" w:rsidRDefault="00D66A3B" w:rsidP="008927DE">
      <w:pPr>
        <w:tabs>
          <w:tab w:val="left" w:pos="720"/>
          <w:tab w:val="left" w:pos="1440"/>
          <w:tab w:val="left" w:pos="2160"/>
          <w:tab w:val="left" w:pos="2880"/>
        </w:tabs>
      </w:pPr>
    </w:p>
    <w:p w14:paraId="2E655C89" w14:textId="77777777" w:rsidR="00D66A3B" w:rsidRPr="004E6F7B" w:rsidRDefault="009E73CE" w:rsidP="008927DE">
      <w:pPr>
        <w:tabs>
          <w:tab w:val="left" w:pos="720"/>
          <w:tab w:val="left" w:pos="1440"/>
          <w:tab w:val="left" w:pos="2160"/>
          <w:tab w:val="left" w:pos="2880"/>
        </w:tabs>
      </w:pPr>
      <w:r w:rsidRPr="004E6F7B">
        <w:rPr>
          <w:b/>
          <w:bCs/>
          <w:i/>
          <w:iCs/>
          <w:sz w:val="28"/>
          <w:szCs w:val="28"/>
        </w:rPr>
        <w:t>TESTING YOUR COMPREHENSION</w:t>
      </w:r>
    </w:p>
    <w:p w14:paraId="019BC6A5" w14:textId="77777777" w:rsidR="00D66A3B" w:rsidRPr="004E6F7B" w:rsidRDefault="00D66A3B" w:rsidP="008927DE">
      <w:pPr>
        <w:pStyle w:val="Footer"/>
        <w:tabs>
          <w:tab w:val="clear" w:pos="4320"/>
          <w:tab w:val="clear" w:pos="8640"/>
          <w:tab w:val="left" w:pos="720"/>
          <w:tab w:val="left" w:pos="1440"/>
          <w:tab w:val="left" w:pos="2160"/>
          <w:tab w:val="left" w:pos="2880"/>
        </w:tabs>
      </w:pPr>
    </w:p>
    <w:p w14:paraId="5020575F" w14:textId="77777777" w:rsidR="00D66A3B" w:rsidRPr="004E6F7B" w:rsidRDefault="009E73CE" w:rsidP="008927DE">
      <w:pPr>
        <w:tabs>
          <w:tab w:val="left" w:pos="720"/>
          <w:tab w:val="left" w:pos="1440"/>
          <w:tab w:val="left" w:pos="2160"/>
          <w:tab w:val="left" w:pos="2880"/>
        </w:tabs>
        <w:ind w:firstLine="720"/>
      </w:pPr>
      <w:r w:rsidRPr="004E6F7B">
        <w:t>Test your comprehension of Chapter 15 by answering each of the following questions.  Circle true or false for each answer.  Although the answers may be found in the main text, try to answer each question before referring to the text.</w:t>
      </w:r>
    </w:p>
    <w:p w14:paraId="03C4B088" w14:textId="77777777" w:rsidR="00D66A3B" w:rsidRPr="004E6F7B" w:rsidRDefault="00D66A3B" w:rsidP="008927DE">
      <w:pPr>
        <w:tabs>
          <w:tab w:val="left" w:pos="720"/>
          <w:tab w:val="left" w:pos="1440"/>
          <w:tab w:val="left" w:pos="2160"/>
          <w:tab w:val="left" w:pos="2880"/>
        </w:tabs>
      </w:pPr>
    </w:p>
    <w:p w14:paraId="2BB50841" w14:textId="77777777" w:rsidR="00D66A3B" w:rsidRPr="004E6F7B" w:rsidRDefault="009E73CE" w:rsidP="008927DE">
      <w:pPr>
        <w:tabs>
          <w:tab w:val="left" w:pos="720"/>
          <w:tab w:val="left" w:pos="1440"/>
          <w:tab w:val="left" w:pos="2160"/>
          <w:tab w:val="left" w:pos="2880"/>
        </w:tabs>
        <w:ind w:left="2160" w:hanging="2250"/>
      </w:pPr>
      <w:r w:rsidRPr="004E6F7B">
        <w:t>1.</w:t>
      </w:r>
      <w:r w:rsidRPr="004E6F7B">
        <w:tab/>
        <w:t>T</w:t>
      </w:r>
      <w:r w:rsidRPr="004E6F7B">
        <w:tab/>
        <w:t>F</w:t>
      </w:r>
      <w:r w:rsidRPr="004E6F7B">
        <w:tab/>
        <w:t>Social media</w:t>
      </w:r>
      <w:r w:rsidRPr="004E6F7B">
        <w:t xml:space="preserve"> is the use of technology such as the Internet or your telephone to communicate in a socially interactive manner.</w:t>
      </w:r>
    </w:p>
    <w:p w14:paraId="5B0A7DF4" w14:textId="77777777" w:rsidR="00D66A3B" w:rsidRPr="004E6F7B" w:rsidRDefault="00D66A3B" w:rsidP="008927DE">
      <w:pPr>
        <w:tabs>
          <w:tab w:val="left" w:pos="720"/>
          <w:tab w:val="left" w:pos="1440"/>
          <w:tab w:val="left" w:pos="2160"/>
          <w:tab w:val="left" w:pos="2880"/>
        </w:tabs>
        <w:ind w:left="2160" w:hanging="2250"/>
      </w:pPr>
    </w:p>
    <w:p w14:paraId="3C8ED966" w14:textId="77777777" w:rsidR="00D66A3B" w:rsidRPr="004E6F7B" w:rsidRDefault="009E73CE" w:rsidP="008927DE">
      <w:pPr>
        <w:tabs>
          <w:tab w:val="left" w:pos="-1440"/>
          <w:tab w:val="left" w:pos="720"/>
          <w:tab w:val="left" w:pos="1440"/>
          <w:tab w:val="left" w:pos="2160"/>
          <w:tab w:val="left" w:pos="2880"/>
        </w:tabs>
        <w:ind w:left="2160" w:hanging="2160"/>
      </w:pPr>
      <w:r w:rsidRPr="004E6F7B">
        <w:t>2.</w:t>
      </w:r>
      <w:r w:rsidRPr="004E6F7B">
        <w:tab/>
        <w:t>T</w:t>
      </w:r>
      <w:r w:rsidRPr="004E6F7B">
        <w:tab/>
        <w:t>F</w:t>
      </w:r>
      <w:r w:rsidRPr="004E6F7B">
        <w:tab/>
        <w:t>Social media sites are most useful and only important in family law and personal injury cases.</w:t>
      </w:r>
    </w:p>
    <w:p w14:paraId="4F36FD23" w14:textId="77777777" w:rsidR="00D66A3B" w:rsidRPr="004E6F7B" w:rsidRDefault="00D66A3B" w:rsidP="008927DE">
      <w:pPr>
        <w:tabs>
          <w:tab w:val="left" w:pos="720"/>
          <w:tab w:val="left" w:pos="1440"/>
          <w:tab w:val="left" w:pos="2160"/>
          <w:tab w:val="left" w:pos="2880"/>
        </w:tabs>
      </w:pPr>
    </w:p>
    <w:p w14:paraId="0B9A14D0" w14:textId="77777777" w:rsidR="00D66A3B" w:rsidRPr="004E6F7B" w:rsidRDefault="009E73CE" w:rsidP="008927DE">
      <w:pPr>
        <w:tabs>
          <w:tab w:val="left" w:pos="-1440"/>
          <w:tab w:val="left" w:pos="720"/>
          <w:tab w:val="left" w:pos="1440"/>
          <w:tab w:val="left" w:pos="2160"/>
          <w:tab w:val="left" w:pos="2880"/>
        </w:tabs>
        <w:ind w:left="2160" w:hanging="2160"/>
      </w:pPr>
      <w:r w:rsidRPr="004E6F7B">
        <w:t>3.</w:t>
      </w:r>
      <w:r w:rsidRPr="004E6F7B">
        <w:tab/>
        <w:t>T</w:t>
      </w:r>
      <w:r w:rsidRPr="004E6F7B">
        <w:tab/>
        <w:t>F</w:t>
      </w:r>
      <w:r w:rsidRPr="004E6F7B">
        <w:tab/>
        <w:t>It is very difficult to find information on the Internet that goes back several years because of the lack of permanency of Internet records.</w:t>
      </w:r>
    </w:p>
    <w:p w14:paraId="311D3506" w14:textId="77777777" w:rsidR="00D66A3B" w:rsidRPr="004E6F7B" w:rsidRDefault="00D66A3B" w:rsidP="008927DE">
      <w:pPr>
        <w:tabs>
          <w:tab w:val="left" w:pos="720"/>
          <w:tab w:val="left" w:pos="1440"/>
          <w:tab w:val="left" w:pos="2160"/>
          <w:tab w:val="left" w:pos="2880"/>
        </w:tabs>
      </w:pPr>
    </w:p>
    <w:p w14:paraId="4887E944" w14:textId="2B82E62D" w:rsidR="00D66A3B" w:rsidRPr="004E6F7B" w:rsidRDefault="009E73CE" w:rsidP="008927DE">
      <w:pPr>
        <w:tabs>
          <w:tab w:val="left" w:pos="-1440"/>
          <w:tab w:val="left" w:pos="720"/>
          <w:tab w:val="left" w:pos="1440"/>
          <w:tab w:val="left" w:pos="2160"/>
          <w:tab w:val="left" w:pos="2880"/>
        </w:tabs>
        <w:ind w:left="2160" w:hanging="2160"/>
      </w:pPr>
      <w:r w:rsidRPr="004E6F7B">
        <w:t>4.</w:t>
      </w:r>
      <w:r w:rsidRPr="004E6F7B">
        <w:tab/>
        <w:t>T</w:t>
      </w:r>
      <w:r w:rsidRPr="004E6F7B">
        <w:tab/>
        <w:t>F</w:t>
      </w:r>
      <w:r w:rsidRPr="004E6F7B">
        <w:tab/>
      </w:r>
      <w:del w:id="38" w:author="Marlene A. Pontrelli" w:date="2026-09-20T14:35:00Z" w16du:dateUtc="2026-09-20T21:35:00Z">
        <w:r w:rsidRPr="004E6F7B" w:rsidDel="005C2C50">
          <w:delText>Checking one social media site</w:delText>
        </w:r>
      </w:del>
      <w:ins w:id="39" w:author="Marlene A. Pontrelli" w:date="2026-09-20T14:35:00Z" w16du:dateUtc="2026-09-20T21:35:00Z">
        <w:r w:rsidR="005C2C50">
          <w:t>Running your question through an AI program</w:t>
        </w:r>
      </w:ins>
      <w:ins w:id="40" w:author="Marlene A. Pontrelli" w:date="2026-09-20T14:36:00Z" w16du:dateUtc="2026-09-20T21:36:00Z">
        <w:r w:rsidR="005C2C50">
          <w:t xml:space="preserve"> is usually the best way to identify the answer to a legal question efficiently. </w:t>
        </w:r>
      </w:ins>
      <w:r w:rsidRPr="004E6F7B">
        <w:t xml:space="preserve"> </w:t>
      </w:r>
      <w:del w:id="41" w:author="Marlene A. Pontrelli" w:date="2026-09-20T14:36:00Z" w16du:dateUtc="2026-09-20T21:36:00Z">
        <w:r w:rsidRPr="004E6F7B" w:rsidDel="005C2C50">
          <w:delText>is usually sufficient to find what you need to know about a business or individual</w:delText>
        </w:r>
      </w:del>
      <w:r w:rsidRPr="004E6F7B">
        <w:t>.</w:t>
      </w:r>
    </w:p>
    <w:p w14:paraId="210CB77D" w14:textId="77777777" w:rsidR="00D66A3B" w:rsidRPr="004E6F7B" w:rsidRDefault="00D66A3B" w:rsidP="008927DE">
      <w:pPr>
        <w:tabs>
          <w:tab w:val="left" w:pos="-1440"/>
          <w:tab w:val="left" w:pos="720"/>
          <w:tab w:val="left" w:pos="1440"/>
          <w:tab w:val="left" w:pos="2160"/>
          <w:tab w:val="left" w:pos="2880"/>
        </w:tabs>
        <w:ind w:left="2160" w:hanging="2160"/>
      </w:pPr>
    </w:p>
    <w:p w14:paraId="7FE7EB75" w14:textId="77777777" w:rsidR="00D66A3B" w:rsidRPr="004E6F7B" w:rsidRDefault="009E73CE" w:rsidP="008927DE">
      <w:pPr>
        <w:tabs>
          <w:tab w:val="left" w:pos="-1440"/>
          <w:tab w:val="left" w:pos="720"/>
          <w:tab w:val="left" w:pos="1440"/>
          <w:tab w:val="left" w:pos="2160"/>
          <w:tab w:val="left" w:pos="2880"/>
        </w:tabs>
        <w:ind w:left="2160" w:hanging="2160"/>
      </w:pPr>
      <w:r w:rsidRPr="004E6F7B">
        <w:t>5.</w:t>
      </w:r>
      <w:r w:rsidRPr="004E6F7B">
        <w:tab/>
        <w:t>T</w:t>
      </w:r>
      <w:r w:rsidRPr="004E6F7B">
        <w:tab/>
        <w:t>F</w:t>
      </w:r>
      <w:r w:rsidRPr="004E6F7B">
        <w:tab/>
      </w:r>
      <w:r w:rsidRPr="004E6F7B">
        <w:t>Information on social media sites may be an appropriate discovery request.</w:t>
      </w:r>
    </w:p>
    <w:p w14:paraId="7F40D86B" w14:textId="77777777" w:rsidR="00D66A3B" w:rsidRPr="004E6F7B" w:rsidRDefault="00D66A3B" w:rsidP="008927DE">
      <w:pPr>
        <w:tabs>
          <w:tab w:val="left" w:pos="720"/>
          <w:tab w:val="left" w:pos="1440"/>
          <w:tab w:val="left" w:pos="2160"/>
          <w:tab w:val="left" w:pos="2880"/>
        </w:tabs>
      </w:pPr>
    </w:p>
    <w:p w14:paraId="75BB76E1" w14:textId="77777777" w:rsidR="00D66A3B" w:rsidRPr="004E6F7B" w:rsidRDefault="009E73CE" w:rsidP="008927DE">
      <w:pPr>
        <w:tabs>
          <w:tab w:val="left" w:pos="-1440"/>
          <w:tab w:val="left" w:pos="720"/>
          <w:tab w:val="left" w:pos="1440"/>
          <w:tab w:val="left" w:pos="2160"/>
          <w:tab w:val="left" w:pos="2880"/>
        </w:tabs>
        <w:ind w:left="2160" w:hanging="2160"/>
      </w:pPr>
      <w:r w:rsidRPr="004E6F7B">
        <w:t>6.</w:t>
      </w:r>
      <w:r w:rsidRPr="004E6F7B">
        <w:tab/>
        <w:t>T</w:t>
      </w:r>
      <w:r w:rsidRPr="004E6F7B">
        <w:tab/>
        <w:t>F</w:t>
      </w:r>
      <w:r w:rsidRPr="004E6F7B">
        <w:tab/>
        <w:t>Information obtained from social media sites cannot be used as evidence in court.</w:t>
      </w:r>
    </w:p>
    <w:p w14:paraId="33CC993D" w14:textId="77777777" w:rsidR="00D66A3B" w:rsidRPr="004E6F7B" w:rsidRDefault="00D66A3B" w:rsidP="008927DE">
      <w:pPr>
        <w:tabs>
          <w:tab w:val="left" w:pos="720"/>
          <w:tab w:val="left" w:pos="1440"/>
          <w:tab w:val="left" w:pos="2160"/>
          <w:tab w:val="left" w:pos="2880"/>
        </w:tabs>
      </w:pPr>
    </w:p>
    <w:p w14:paraId="4B1F8A9B" w14:textId="77777777" w:rsidR="00D66A3B" w:rsidRPr="004E6F7B" w:rsidRDefault="009E73CE" w:rsidP="008927DE">
      <w:pPr>
        <w:tabs>
          <w:tab w:val="left" w:pos="-1440"/>
          <w:tab w:val="left" w:pos="720"/>
          <w:tab w:val="left" w:pos="1440"/>
          <w:tab w:val="left" w:pos="2160"/>
          <w:tab w:val="left" w:pos="2880"/>
        </w:tabs>
        <w:ind w:left="2160" w:hanging="2160"/>
      </w:pPr>
      <w:r w:rsidRPr="004E6F7B">
        <w:t>7.</w:t>
      </w:r>
      <w:r w:rsidRPr="004E6F7B">
        <w:tab/>
        <w:t>T</w:t>
      </w:r>
      <w:r w:rsidRPr="004E6F7B">
        <w:tab/>
        <w:t>F</w:t>
      </w:r>
      <w:r w:rsidRPr="004E6F7B">
        <w:tab/>
        <w:t>Information contained in social media sites is governed by the Stored Communications Act.</w:t>
      </w:r>
    </w:p>
    <w:p w14:paraId="14154729" w14:textId="77777777" w:rsidR="00D66A3B" w:rsidRPr="004E6F7B" w:rsidRDefault="00D66A3B" w:rsidP="008927DE">
      <w:pPr>
        <w:tabs>
          <w:tab w:val="left" w:pos="-1440"/>
          <w:tab w:val="left" w:pos="720"/>
          <w:tab w:val="left" w:pos="1440"/>
          <w:tab w:val="left" w:pos="2160"/>
          <w:tab w:val="left" w:pos="2880"/>
        </w:tabs>
        <w:ind w:left="2160" w:hanging="2160"/>
      </w:pPr>
    </w:p>
    <w:p w14:paraId="0F57A41F" w14:textId="77777777" w:rsidR="00D66A3B" w:rsidRPr="004E6F7B" w:rsidRDefault="009E73CE" w:rsidP="008927DE">
      <w:pPr>
        <w:tabs>
          <w:tab w:val="left" w:pos="-1440"/>
          <w:tab w:val="left" w:pos="720"/>
          <w:tab w:val="left" w:pos="1440"/>
          <w:tab w:val="left" w:pos="2160"/>
          <w:tab w:val="left" w:pos="2880"/>
        </w:tabs>
        <w:ind w:left="2160" w:hanging="2160"/>
      </w:pPr>
      <w:r w:rsidRPr="004E6F7B">
        <w:t>8.</w:t>
      </w:r>
      <w:r w:rsidRPr="004E6F7B">
        <w:tab/>
        <w:t>T</w:t>
      </w:r>
      <w:r w:rsidRPr="004E6F7B">
        <w:tab/>
        <w:t>F</w:t>
      </w:r>
      <w:r w:rsidRPr="004E6F7B">
        <w:tab/>
        <w:t xml:space="preserve">Social media sites cannot be subject to subpoena powers. </w:t>
      </w:r>
    </w:p>
    <w:p w14:paraId="304003E4" w14:textId="77777777" w:rsidR="00D66A3B" w:rsidRPr="004E6F7B" w:rsidRDefault="00D66A3B" w:rsidP="008927DE">
      <w:pPr>
        <w:tabs>
          <w:tab w:val="left" w:pos="720"/>
          <w:tab w:val="left" w:pos="1440"/>
          <w:tab w:val="left" w:pos="2160"/>
          <w:tab w:val="left" w:pos="2880"/>
        </w:tabs>
      </w:pPr>
    </w:p>
    <w:p w14:paraId="22E2185F" w14:textId="77777777" w:rsidR="00D66A3B" w:rsidRPr="004E6F7B" w:rsidRDefault="009E73CE" w:rsidP="008927DE">
      <w:pPr>
        <w:tabs>
          <w:tab w:val="left" w:pos="720"/>
          <w:tab w:val="left" w:pos="1440"/>
          <w:tab w:val="left" w:pos="2160"/>
          <w:tab w:val="left" w:pos="2880"/>
        </w:tabs>
        <w:ind w:left="2160" w:hanging="2160"/>
      </w:pPr>
      <w:r w:rsidRPr="004E6F7B">
        <w:t>9.</w:t>
      </w:r>
      <w:r w:rsidRPr="004E6F7B">
        <w:tab/>
        <w:t>T</w:t>
      </w:r>
      <w:r w:rsidRPr="004E6F7B">
        <w:tab/>
        <w:t>F</w:t>
      </w:r>
      <w:r w:rsidRPr="004E6F7B">
        <w:tab/>
        <w:t>When researching information on an adverse party one good tactic is to use a false name to “friend” the adverse party.</w:t>
      </w:r>
    </w:p>
    <w:p w14:paraId="56CDC67B" w14:textId="77777777" w:rsidR="00D66A3B" w:rsidRPr="004E6F7B" w:rsidRDefault="00D66A3B" w:rsidP="008927DE">
      <w:pPr>
        <w:tabs>
          <w:tab w:val="left" w:pos="720"/>
          <w:tab w:val="left" w:pos="1440"/>
          <w:tab w:val="left" w:pos="2160"/>
          <w:tab w:val="left" w:pos="2880"/>
        </w:tabs>
      </w:pPr>
    </w:p>
    <w:p w14:paraId="2F4451F3" w14:textId="77777777" w:rsidR="00D66A3B" w:rsidRPr="004E6F7B" w:rsidRDefault="009E73CE" w:rsidP="008927DE">
      <w:pPr>
        <w:tabs>
          <w:tab w:val="left" w:pos="-1440"/>
          <w:tab w:val="left" w:pos="720"/>
          <w:tab w:val="left" w:pos="1440"/>
          <w:tab w:val="left" w:pos="2160"/>
          <w:tab w:val="left" w:pos="2880"/>
        </w:tabs>
        <w:ind w:left="2160" w:hanging="2160"/>
      </w:pPr>
      <w:r w:rsidRPr="004E6F7B">
        <w:t>10.</w:t>
      </w:r>
      <w:r w:rsidRPr="004E6F7B">
        <w:tab/>
        <w:t>T</w:t>
      </w:r>
      <w:r w:rsidRPr="004E6F7B">
        <w:tab/>
        <w:t>F</w:t>
      </w:r>
      <w:r w:rsidRPr="004E6F7B">
        <w:tab/>
      </w:r>
      <w:r w:rsidRPr="004E6F7B">
        <w:t>Client confidences should still be guarded when using social media sites.</w:t>
      </w:r>
    </w:p>
    <w:p w14:paraId="6B089504" w14:textId="77777777" w:rsidR="008341BF" w:rsidRDefault="008341BF" w:rsidP="008927DE">
      <w:pPr>
        <w:tabs>
          <w:tab w:val="left" w:pos="720"/>
          <w:tab w:val="left" w:pos="1440"/>
          <w:tab w:val="left" w:pos="2160"/>
          <w:tab w:val="left" w:pos="2880"/>
        </w:tabs>
      </w:pPr>
    </w:p>
    <w:p w14:paraId="4349AE11" w14:textId="77777777" w:rsidR="008341BF" w:rsidRDefault="008341BF" w:rsidP="008927DE">
      <w:pPr>
        <w:tabs>
          <w:tab w:val="left" w:pos="720"/>
          <w:tab w:val="left" w:pos="1440"/>
          <w:tab w:val="left" w:pos="2160"/>
          <w:tab w:val="left" w:pos="2880"/>
        </w:tabs>
      </w:pPr>
    </w:p>
    <w:p w14:paraId="7CA7A680" w14:textId="77777777" w:rsidR="00D66A3B" w:rsidRPr="004E6F7B" w:rsidRDefault="009E73CE" w:rsidP="008927DE">
      <w:pPr>
        <w:tabs>
          <w:tab w:val="left" w:pos="720"/>
          <w:tab w:val="left" w:pos="1440"/>
          <w:tab w:val="left" w:pos="2160"/>
          <w:tab w:val="left" w:pos="2880"/>
        </w:tabs>
      </w:pPr>
      <w:r w:rsidRPr="004E6F7B">
        <w:rPr>
          <w:b/>
          <w:bCs/>
          <w:i/>
          <w:iCs/>
          <w:sz w:val="28"/>
          <w:szCs w:val="28"/>
        </w:rPr>
        <w:t>APPLYING YOUR KNOWLEDGE</w:t>
      </w:r>
    </w:p>
    <w:p w14:paraId="46AB8505" w14:textId="77777777" w:rsidR="00D66A3B" w:rsidRPr="004E6F7B" w:rsidRDefault="00D66A3B" w:rsidP="008927DE">
      <w:pPr>
        <w:pStyle w:val="Footer"/>
        <w:tabs>
          <w:tab w:val="clear" w:pos="4320"/>
          <w:tab w:val="clear" w:pos="8640"/>
          <w:tab w:val="left" w:pos="720"/>
          <w:tab w:val="left" w:pos="1440"/>
          <w:tab w:val="left" w:pos="2160"/>
          <w:tab w:val="left" w:pos="2880"/>
        </w:tabs>
      </w:pPr>
    </w:p>
    <w:p w14:paraId="3D1AE8DC" w14:textId="77777777" w:rsidR="00D66A3B" w:rsidRPr="004E6F7B" w:rsidRDefault="009E73CE" w:rsidP="008927DE">
      <w:pPr>
        <w:tabs>
          <w:tab w:val="left" w:pos="720"/>
          <w:tab w:val="left" w:pos="1440"/>
          <w:tab w:val="left" w:pos="2160"/>
          <w:tab w:val="left" w:pos="2880"/>
        </w:tabs>
        <w:ind w:firstLine="720"/>
      </w:pPr>
      <w:r w:rsidRPr="004E6F7B">
        <w:t xml:space="preserve">Answer the following questions by applying the information you have learned from the main text.  </w:t>
      </w:r>
    </w:p>
    <w:p w14:paraId="4C6403CE" w14:textId="77777777" w:rsidR="00D66A3B" w:rsidRPr="004E6F7B" w:rsidRDefault="00D66A3B" w:rsidP="008927DE">
      <w:pPr>
        <w:tabs>
          <w:tab w:val="left" w:pos="720"/>
          <w:tab w:val="left" w:pos="1440"/>
          <w:tab w:val="left" w:pos="2160"/>
          <w:tab w:val="left" w:pos="2880"/>
        </w:tabs>
      </w:pPr>
    </w:p>
    <w:p w14:paraId="33F2E568" w14:textId="77777777" w:rsidR="00D66A3B" w:rsidRPr="004E6F7B" w:rsidRDefault="009E73CE" w:rsidP="008927DE">
      <w:pPr>
        <w:tabs>
          <w:tab w:val="left" w:pos="720"/>
          <w:tab w:val="left" w:pos="1440"/>
          <w:tab w:val="left" w:pos="2160"/>
          <w:tab w:val="left" w:pos="2880"/>
        </w:tabs>
      </w:pPr>
      <w:r w:rsidRPr="004E6F7B">
        <w:t>1.</w:t>
      </w:r>
      <w:r w:rsidRPr="004E6F7B">
        <w:tab/>
        <w:t>What are some of the ways social media sites can be used to gather evidence?</w:t>
      </w:r>
    </w:p>
    <w:p w14:paraId="08578C05" w14:textId="77777777" w:rsidR="00D66A3B" w:rsidRPr="004E6F7B" w:rsidRDefault="00D66A3B" w:rsidP="008927DE">
      <w:pPr>
        <w:tabs>
          <w:tab w:val="left" w:pos="720"/>
          <w:tab w:val="left" w:pos="1440"/>
          <w:tab w:val="left" w:pos="2160"/>
          <w:tab w:val="left" w:pos="2880"/>
        </w:tabs>
      </w:pPr>
    </w:p>
    <w:p w14:paraId="21A34900" w14:textId="77777777" w:rsidR="00D66A3B" w:rsidRDefault="009E73CE" w:rsidP="008927DE">
      <w:pPr>
        <w:tabs>
          <w:tab w:val="left" w:pos="720"/>
          <w:tab w:val="left" w:pos="1440"/>
          <w:tab w:val="left" w:pos="2160"/>
          <w:tab w:val="left" w:pos="2880"/>
        </w:tabs>
        <w:rPr>
          <w:ins w:id="42" w:author="Marlene A. Pontrelli" w:date="2026-09-20T14:37:00Z" w16du:dateUtc="2026-09-20T21:37:00Z"/>
        </w:rPr>
      </w:pPr>
      <w:r w:rsidRPr="004E6F7B">
        <w:t>2</w:t>
      </w:r>
      <w:proofErr w:type="gramStart"/>
      <w:r w:rsidRPr="004E6F7B">
        <w:t xml:space="preserve">. </w:t>
      </w:r>
      <w:r w:rsidRPr="004E6F7B">
        <w:tab/>
        <w:t>What</w:t>
      </w:r>
      <w:proofErr w:type="gramEnd"/>
      <w:r w:rsidRPr="004E6F7B">
        <w:t xml:space="preserve"> ethical considerations might apply when using social media sites?</w:t>
      </w:r>
    </w:p>
    <w:p w14:paraId="0CDDBC3D" w14:textId="77777777" w:rsidR="005C2C50" w:rsidRDefault="005C2C50" w:rsidP="008927DE">
      <w:pPr>
        <w:tabs>
          <w:tab w:val="left" w:pos="720"/>
          <w:tab w:val="left" w:pos="1440"/>
          <w:tab w:val="left" w:pos="2160"/>
          <w:tab w:val="left" w:pos="2880"/>
        </w:tabs>
        <w:rPr>
          <w:ins w:id="43" w:author="Marlene A. Pontrelli" w:date="2026-09-20T14:37:00Z" w16du:dateUtc="2026-09-20T21:37:00Z"/>
        </w:rPr>
      </w:pPr>
    </w:p>
    <w:p w14:paraId="59D84664" w14:textId="60D41D3C" w:rsidR="005C2C50" w:rsidRPr="004E6F7B" w:rsidRDefault="005C2C50" w:rsidP="008927DE">
      <w:pPr>
        <w:tabs>
          <w:tab w:val="left" w:pos="720"/>
          <w:tab w:val="left" w:pos="1440"/>
          <w:tab w:val="left" w:pos="2160"/>
          <w:tab w:val="left" w:pos="2880"/>
        </w:tabs>
      </w:pPr>
      <w:ins w:id="44" w:author="Marlene A. Pontrelli" w:date="2026-09-20T14:37:00Z" w16du:dateUtc="2026-09-20T21:37:00Z">
        <w:r>
          <w:t>3</w:t>
        </w:r>
        <w:proofErr w:type="gramStart"/>
        <w:r>
          <w:t xml:space="preserve">. </w:t>
        </w:r>
        <w:r>
          <w:tab/>
          <w:t>What</w:t>
        </w:r>
      </w:ins>
      <w:proofErr w:type="gramEnd"/>
      <w:ins w:id="45" w:author="Marlene A. Pontrelli" w:date="2026-09-20T14:38:00Z" w16du:dateUtc="2026-09-20T21:38:00Z">
        <w:r>
          <w:t xml:space="preserve"> ethical considerations might apply when using AI?</w:t>
        </w:r>
      </w:ins>
    </w:p>
    <w:p w14:paraId="10344CC9" w14:textId="77777777" w:rsidR="008341BF" w:rsidRDefault="008341BF" w:rsidP="008927DE">
      <w:pPr>
        <w:tabs>
          <w:tab w:val="left" w:pos="720"/>
          <w:tab w:val="left" w:pos="1440"/>
          <w:tab w:val="left" w:pos="2160"/>
          <w:tab w:val="left" w:pos="2880"/>
        </w:tabs>
        <w:ind w:left="720" w:hanging="720"/>
      </w:pPr>
    </w:p>
    <w:p w14:paraId="41726EF2" w14:textId="21CAF6EB" w:rsidR="00D66A3B" w:rsidRPr="004E6F7B" w:rsidRDefault="009E73CE" w:rsidP="008927DE">
      <w:pPr>
        <w:tabs>
          <w:tab w:val="left" w:pos="720"/>
          <w:tab w:val="left" w:pos="1440"/>
          <w:tab w:val="left" w:pos="2160"/>
          <w:tab w:val="left" w:pos="2880"/>
        </w:tabs>
        <w:ind w:left="720" w:hanging="720"/>
      </w:pPr>
      <w:del w:id="46" w:author="Marlene A. Pontrelli" w:date="2026-09-20T14:38:00Z" w16du:dateUtc="2026-09-20T21:38:00Z">
        <w:r w:rsidRPr="004E6F7B" w:rsidDel="005C2C50">
          <w:delText>3</w:delText>
        </w:r>
      </w:del>
      <w:ins w:id="47" w:author="Marlene A. Pontrelli" w:date="2026-09-20T14:38:00Z" w16du:dateUtc="2026-09-20T21:38:00Z">
        <w:r w:rsidR="005C2C50">
          <w:t>4</w:t>
        </w:r>
      </w:ins>
      <w:r w:rsidRPr="004E6F7B">
        <w:t>.</w:t>
      </w:r>
      <w:r w:rsidRPr="004E6F7B">
        <w:tab/>
        <w:t>How might you use social media sites to do research on potential jurors?</w:t>
      </w:r>
    </w:p>
    <w:p w14:paraId="5E170F08" w14:textId="77777777" w:rsidR="00D66A3B" w:rsidRPr="004E6F7B" w:rsidRDefault="00D66A3B" w:rsidP="008927DE">
      <w:pPr>
        <w:tabs>
          <w:tab w:val="left" w:pos="720"/>
          <w:tab w:val="left" w:pos="1440"/>
          <w:tab w:val="left" w:pos="2160"/>
          <w:tab w:val="left" w:pos="2880"/>
        </w:tabs>
      </w:pPr>
    </w:p>
    <w:p w14:paraId="35A88CEF" w14:textId="77777777" w:rsidR="00060A6C" w:rsidRDefault="00060A6C" w:rsidP="008927DE">
      <w:pPr>
        <w:tabs>
          <w:tab w:val="left" w:pos="720"/>
          <w:tab w:val="left" w:pos="1440"/>
          <w:tab w:val="left" w:pos="2160"/>
          <w:tab w:val="left" w:pos="2880"/>
        </w:tabs>
        <w:rPr>
          <w:b/>
          <w:bCs/>
          <w:i/>
          <w:iCs/>
          <w:sz w:val="28"/>
          <w:szCs w:val="28"/>
        </w:rPr>
      </w:pPr>
    </w:p>
    <w:p w14:paraId="1E337D4D" w14:textId="77777777" w:rsidR="00D66A3B" w:rsidRPr="004E6F7B" w:rsidRDefault="009E73CE" w:rsidP="008927DE">
      <w:pPr>
        <w:tabs>
          <w:tab w:val="left" w:pos="720"/>
          <w:tab w:val="left" w:pos="1440"/>
          <w:tab w:val="left" w:pos="2160"/>
          <w:tab w:val="left" w:pos="2880"/>
        </w:tabs>
      </w:pPr>
      <w:r w:rsidRPr="004E6F7B">
        <w:rPr>
          <w:b/>
          <w:bCs/>
          <w:i/>
          <w:iCs/>
          <w:sz w:val="28"/>
          <w:szCs w:val="28"/>
        </w:rPr>
        <w:t>PROJECTS FOR RESEARCH AND WRITING</w:t>
      </w:r>
    </w:p>
    <w:p w14:paraId="385AA999" w14:textId="77777777" w:rsidR="00D66A3B" w:rsidRPr="004E6F7B" w:rsidRDefault="00D66A3B" w:rsidP="008927DE">
      <w:pPr>
        <w:tabs>
          <w:tab w:val="left" w:pos="720"/>
          <w:tab w:val="left" w:pos="1440"/>
          <w:tab w:val="left" w:pos="2160"/>
          <w:tab w:val="left" w:pos="2880"/>
        </w:tabs>
      </w:pPr>
    </w:p>
    <w:p w14:paraId="09291605" w14:textId="77777777" w:rsidR="00D66A3B" w:rsidRPr="004E6F7B" w:rsidRDefault="009E73CE" w:rsidP="008927DE">
      <w:pPr>
        <w:pStyle w:val="BodyText2"/>
        <w:tabs>
          <w:tab w:val="left" w:pos="720"/>
          <w:tab w:val="left" w:pos="1440"/>
          <w:tab w:val="left" w:pos="2160"/>
          <w:tab w:val="left" w:pos="2880"/>
        </w:tabs>
        <w:rPr>
          <w:rFonts w:ascii="Times New Roman" w:hAnsi="Times New Roman" w:cs="Times New Roman"/>
        </w:rPr>
      </w:pPr>
      <w:r w:rsidRPr="004E6F7B">
        <w:rPr>
          <w:rFonts w:ascii="Times New Roman" w:hAnsi="Times New Roman" w:cs="Times New Roman"/>
        </w:rPr>
        <w:t xml:space="preserve">Each of the following projects requires you to prepare documents from the information you have learned from the main text.  In some instances, you will also need to conduct some basic legal research.  Once you have finished each of the projects, </w:t>
      </w:r>
      <w:r w:rsidR="00B34AC8">
        <w:rPr>
          <w:rFonts w:ascii="Times New Roman" w:hAnsi="Times New Roman" w:cs="Times New Roman"/>
        </w:rPr>
        <w:t>store</w:t>
      </w:r>
      <w:r w:rsidRPr="004E6F7B">
        <w:rPr>
          <w:rFonts w:ascii="Times New Roman" w:hAnsi="Times New Roman" w:cs="Times New Roman"/>
        </w:rPr>
        <w:t xml:space="preserve"> the projects in your litigation guide for future reference.</w:t>
      </w:r>
    </w:p>
    <w:p w14:paraId="083E8394" w14:textId="77777777" w:rsidR="00D66A3B" w:rsidRPr="004E6F7B" w:rsidRDefault="00D66A3B" w:rsidP="008927DE">
      <w:pPr>
        <w:tabs>
          <w:tab w:val="left" w:pos="720"/>
          <w:tab w:val="left" w:pos="1440"/>
          <w:tab w:val="left" w:pos="2160"/>
          <w:tab w:val="left" w:pos="2880"/>
        </w:tabs>
      </w:pPr>
    </w:p>
    <w:p w14:paraId="614A7C5C" w14:textId="77777777" w:rsidR="00D66A3B" w:rsidRPr="004E6F7B" w:rsidRDefault="00D66A3B" w:rsidP="008927DE">
      <w:pPr>
        <w:tabs>
          <w:tab w:val="left" w:pos="720"/>
          <w:tab w:val="left" w:pos="1440"/>
          <w:tab w:val="left" w:pos="2160"/>
          <w:tab w:val="left" w:pos="2880"/>
        </w:tabs>
      </w:pPr>
    </w:p>
    <w:p w14:paraId="0191CD16" w14:textId="77777777" w:rsidR="00D66A3B" w:rsidRPr="004E6F7B" w:rsidRDefault="009E73CE" w:rsidP="008927DE">
      <w:pPr>
        <w:tabs>
          <w:tab w:val="left" w:pos="720"/>
          <w:tab w:val="left" w:pos="1440"/>
          <w:tab w:val="left" w:pos="2160"/>
          <w:tab w:val="left" w:pos="2880"/>
        </w:tabs>
        <w:ind w:left="720" w:hanging="720"/>
      </w:pPr>
      <w:r w:rsidRPr="004E6F7B">
        <w:t>1.</w:t>
      </w:r>
      <w:r w:rsidRPr="004E6F7B">
        <w:tab/>
      </w:r>
      <w:r w:rsidRPr="004E6F7B">
        <w:t xml:space="preserve">Choose a local organization or business in your jurisdiction.  See what information you can find on different social media sites about the business.  Does the information lead you to possible information about members of the organization or officers in the business? Are you surprised by the results?  </w:t>
      </w:r>
    </w:p>
    <w:p w14:paraId="51757B8A" w14:textId="77777777" w:rsidR="00D66A3B" w:rsidRPr="004E6F7B" w:rsidRDefault="00D66A3B" w:rsidP="008927DE">
      <w:pPr>
        <w:tabs>
          <w:tab w:val="left" w:pos="720"/>
          <w:tab w:val="left" w:pos="1440"/>
          <w:tab w:val="left" w:pos="2160"/>
          <w:tab w:val="left" w:pos="2880"/>
        </w:tabs>
        <w:ind w:left="720" w:hanging="720"/>
      </w:pPr>
    </w:p>
    <w:p w14:paraId="74B9F716" w14:textId="77777777" w:rsidR="005C2C50" w:rsidRDefault="009E73CE" w:rsidP="008927DE">
      <w:pPr>
        <w:tabs>
          <w:tab w:val="left" w:pos="-1440"/>
          <w:tab w:val="left" w:pos="720"/>
          <w:tab w:val="left" w:pos="1440"/>
          <w:tab w:val="left" w:pos="2160"/>
          <w:tab w:val="left" w:pos="2880"/>
        </w:tabs>
        <w:ind w:left="720" w:hanging="720"/>
        <w:rPr>
          <w:ins w:id="48" w:author="Marlene A. Pontrelli" w:date="2026-09-20T14:39:00Z" w16du:dateUtc="2026-09-20T21:39:00Z"/>
        </w:rPr>
      </w:pPr>
      <w:r w:rsidRPr="004E6F7B">
        <w:t>2.</w:t>
      </w:r>
      <w:r w:rsidRPr="004E6F7B">
        <w:tab/>
        <w:t xml:space="preserve">Does your state court have any specific rules or policies governing the use of </w:t>
      </w:r>
      <w:del w:id="49" w:author="Marlene A. Pontrelli" w:date="2026-09-20T14:38:00Z" w16du:dateUtc="2026-09-20T21:38:00Z">
        <w:r w:rsidRPr="004E6F7B" w:rsidDel="005C2C50">
          <w:delText>social media sites</w:delText>
        </w:r>
      </w:del>
      <w:ins w:id="50" w:author="Marlene A. Pontrelli" w:date="2026-09-20T14:38:00Z" w16du:dateUtc="2026-09-20T21:38:00Z">
        <w:r w:rsidR="005C2C50">
          <w:t>AI</w:t>
        </w:r>
      </w:ins>
      <w:r w:rsidRPr="004E6F7B">
        <w:t xml:space="preserve">?  </w:t>
      </w:r>
      <w:ins w:id="51" w:author="Marlene A. Pontrelli" w:date="2026-09-20T14:39:00Z" w16du:dateUtc="2026-09-20T21:39:00Z">
        <w:r w:rsidR="005C2C50">
          <w:t xml:space="preserve">If so, what rules/policies apply? </w:t>
        </w:r>
      </w:ins>
    </w:p>
    <w:p w14:paraId="6BFC4FDE" w14:textId="77777777" w:rsidR="005C2C50" w:rsidRDefault="005C2C50" w:rsidP="008927DE">
      <w:pPr>
        <w:tabs>
          <w:tab w:val="left" w:pos="-1440"/>
          <w:tab w:val="left" w:pos="720"/>
          <w:tab w:val="left" w:pos="1440"/>
          <w:tab w:val="left" w:pos="2160"/>
          <w:tab w:val="left" w:pos="2880"/>
        </w:tabs>
        <w:ind w:left="720" w:hanging="720"/>
        <w:rPr>
          <w:ins w:id="52" w:author="Marlene A. Pontrelli" w:date="2026-09-20T14:39:00Z" w16du:dateUtc="2026-09-20T21:39:00Z"/>
        </w:rPr>
      </w:pPr>
    </w:p>
    <w:p w14:paraId="23113FF7" w14:textId="1F30EEC9" w:rsidR="00D66A3B" w:rsidRPr="004E6F7B" w:rsidRDefault="005C2C50" w:rsidP="008927DE">
      <w:pPr>
        <w:tabs>
          <w:tab w:val="left" w:pos="-1440"/>
          <w:tab w:val="left" w:pos="720"/>
          <w:tab w:val="left" w:pos="1440"/>
          <w:tab w:val="left" w:pos="2160"/>
          <w:tab w:val="left" w:pos="2880"/>
        </w:tabs>
        <w:ind w:left="720" w:hanging="720"/>
      </w:pPr>
      <w:ins w:id="53" w:author="Marlene A. Pontrelli" w:date="2026-09-20T14:39:00Z" w16du:dateUtc="2026-09-20T21:39:00Z">
        <w:r>
          <w:t>3.</w:t>
        </w:r>
        <w:r>
          <w:tab/>
        </w:r>
      </w:ins>
      <w:r w:rsidR="009E73CE" w:rsidRPr="004E6F7B">
        <w:t xml:space="preserve">Does your state court have a statute </w:t>
      </w:r>
      <w:proofErr w:type="gramStart"/>
      <w:r w:rsidR="009E73CE" w:rsidRPr="004E6F7B">
        <w:t>similar to</w:t>
      </w:r>
      <w:proofErr w:type="gramEnd"/>
      <w:r w:rsidR="009E73CE" w:rsidRPr="004E6F7B">
        <w:t xml:space="preserve"> the Stored Communications Act?  If so, what is required?</w:t>
      </w:r>
    </w:p>
    <w:p w14:paraId="67CFBC12" w14:textId="77777777" w:rsidR="00D66A3B" w:rsidRPr="004E6F7B" w:rsidRDefault="00D66A3B" w:rsidP="008927DE">
      <w:pPr>
        <w:tabs>
          <w:tab w:val="left" w:pos="-1440"/>
          <w:tab w:val="left" w:pos="720"/>
          <w:tab w:val="left" w:pos="1440"/>
          <w:tab w:val="left" w:pos="2160"/>
          <w:tab w:val="left" w:pos="2880"/>
        </w:tabs>
        <w:ind w:left="720" w:hanging="720"/>
      </w:pPr>
    </w:p>
    <w:p w14:paraId="276EFA79" w14:textId="7BF2D872" w:rsidR="00D66A3B" w:rsidRPr="004E6F7B" w:rsidDel="005C2C50" w:rsidRDefault="009E73CE" w:rsidP="008927DE">
      <w:pPr>
        <w:tabs>
          <w:tab w:val="left" w:pos="-1440"/>
          <w:tab w:val="left" w:pos="720"/>
          <w:tab w:val="left" w:pos="1440"/>
          <w:tab w:val="left" w:pos="2160"/>
          <w:tab w:val="left" w:pos="2880"/>
        </w:tabs>
        <w:ind w:left="720" w:hanging="720"/>
        <w:rPr>
          <w:del w:id="54" w:author="Marlene A. Pontrelli" w:date="2026-09-20T14:39:00Z" w16du:dateUtc="2026-09-20T21:39:00Z"/>
        </w:rPr>
      </w:pPr>
      <w:del w:id="55" w:author="Marlene A. Pontrelli" w:date="2026-09-20T14:39:00Z" w16du:dateUtc="2026-09-20T21:39:00Z">
        <w:r w:rsidRPr="004E6F7B" w:rsidDel="005C2C50">
          <w:delText xml:space="preserve">3.  </w:delText>
        </w:r>
        <w:r w:rsidRPr="004E6F7B" w:rsidDel="005C2C50">
          <w:tab/>
          <w:delText xml:space="preserve">Make a list of the various social media sites that you will want to check in conducting discovery. </w:delText>
        </w:r>
        <w:r w:rsidR="00B34AC8" w:rsidDel="005C2C50">
          <w:delText>Store</w:delText>
        </w:r>
        <w:r w:rsidRPr="004E6F7B" w:rsidDel="005C2C50">
          <w:delText xml:space="preserve"> the list in your litigation guide. </w:delText>
        </w:r>
      </w:del>
    </w:p>
    <w:p w14:paraId="678BB811" w14:textId="77777777" w:rsidR="00D66A3B" w:rsidRDefault="00D66A3B" w:rsidP="008927DE">
      <w:pPr>
        <w:tabs>
          <w:tab w:val="left" w:pos="720"/>
          <w:tab w:val="left" w:pos="1440"/>
          <w:tab w:val="left" w:pos="2160"/>
          <w:tab w:val="left" w:pos="2880"/>
        </w:tabs>
        <w:ind w:left="720" w:hanging="720"/>
      </w:pPr>
    </w:p>
    <w:p w14:paraId="76214248" w14:textId="77777777" w:rsidR="00D66A3B" w:rsidRPr="004E6F7B" w:rsidRDefault="00D66A3B" w:rsidP="008927DE">
      <w:pPr>
        <w:tabs>
          <w:tab w:val="left" w:pos="720"/>
          <w:tab w:val="left" w:pos="1440"/>
          <w:tab w:val="left" w:pos="2160"/>
          <w:tab w:val="left" w:pos="2880"/>
        </w:tabs>
        <w:ind w:left="720" w:hanging="720"/>
      </w:pPr>
    </w:p>
    <w:p w14:paraId="74F8C9C0" w14:textId="77777777" w:rsidR="008341BF" w:rsidRDefault="009E73CE" w:rsidP="008341BF">
      <w:pPr>
        <w:tabs>
          <w:tab w:val="left" w:pos="6690"/>
        </w:tabs>
        <w:rPr>
          <w:b/>
          <w:bCs/>
          <w:i/>
          <w:iCs/>
          <w:sz w:val="28"/>
          <w:szCs w:val="28"/>
        </w:rPr>
      </w:pPr>
      <w:r w:rsidRPr="008341BF">
        <w:rPr>
          <w:b/>
          <w:bCs/>
          <w:i/>
          <w:iCs/>
          <w:sz w:val="28"/>
          <w:szCs w:val="28"/>
        </w:rPr>
        <w:t>LEGAL DATABASE RESEARCH QUESTIONS</w:t>
      </w:r>
    </w:p>
    <w:p w14:paraId="0760C5DC" w14:textId="77777777" w:rsidR="008341BF" w:rsidRDefault="008341BF" w:rsidP="008341BF">
      <w:pPr>
        <w:tabs>
          <w:tab w:val="left" w:pos="6690"/>
        </w:tabs>
        <w:rPr>
          <w:b/>
          <w:bCs/>
          <w:i/>
          <w:iCs/>
          <w:sz w:val="28"/>
          <w:szCs w:val="28"/>
        </w:rPr>
      </w:pPr>
    </w:p>
    <w:p w14:paraId="26934D2F" w14:textId="77777777" w:rsidR="008341BF" w:rsidRDefault="009E73CE" w:rsidP="008341BF">
      <w:pPr>
        <w:tabs>
          <w:tab w:val="left" w:pos="720"/>
          <w:tab w:val="left" w:pos="1440"/>
        </w:tabs>
      </w:pPr>
      <w:r w:rsidRPr="008341BF">
        <w:t>1.</w:t>
      </w:r>
      <w:r w:rsidRPr="008341BF">
        <w:rPr>
          <w:b/>
          <w:bCs/>
          <w:i/>
          <w:iCs/>
        </w:rPr>
        <w:tab/>
      </w:r>
      <w:r w:rsidR="00D66A3B" w:rsidRPr="008341BF">
        <w:t xml:space="preserve">Using an online research database, locate the case, </w:t>
      </w:r>
      <w:r w:rsidR="00D66A3B" w:rsidRPr="008341BF">
        <w:rPr>
          <w:i/>
        </w:rPr>
        <w:t>United States v. Browne</w:t>
      </w:r>
      <w:r w:rsidR="00D66A3B" w:rsidRPr="008341BF">
        <w:t xml:space="preserve">, 834 F.3d 403 (3d Cir. 2016).  At issue in this case was whether records of “chats” exchanged over Facebook was admissible evidence.  What did the court hold? </w:t>
      </w:r>
    </w:p>
    <w:p w14:paraId="7C04C9C1" w14:textId="77777777" w:rsidR="008341BF" w:rsidRDefault="008341BF" w:rsidP="008341BF">
      <w:pPr>
        <w:tabs>
          <w:tab w:val="left" w:pos="720"/>
          <w:tab w:val="left" w:pos="1440"/>
        </w:tabs>
      </w:pPr>
    </w:p>
    <w:p w14:paraId="5EBCEE77" w14:textId="77777777" w:rsidR="00D66A3B" w:rsidRDefault="009E73CE" w:rsidP="008341BF">
      <w:pPr>
        <w:tabs>
          <w:tab w:val="left" w:pos="720"/>
          <w:tab w:val="left" w:pos="1440"/>
        </w:tabs>
        <w:rPr>
          <w:ins w:id="56" w:author="Marlene A. Pontrelli" w:date="2026-09-20T14:39:00Z" w16du:dateUtc="2026-09-20T21:39:00Z"/>
        </w:rPr>
      </w:pPr>
      <w:r>
        <w:t>2.</w:t>
      </w:r>
      <w:r>
        <w:tab/>
        <w:t xml:space="preserve">Using an online research database, locate the case, </w:t>
      </w:r>
      <w:r>
        <w:rPr>
          <w:i/>
        </w:rPr>
        <w:t>United States v. Hassan</w:t>
      </w:r>
      <w:r>
        <w:t>, 742 F.3d 104 (4th Cir. 2014).  One of the issues in this case was whether certain screenshots of, and postings on, defendants’ social media profiles were admissible evidence?  What did the court hold?</w:t>
      </w:r>
    </w:p>
    <w:p w14:paraId="1BD39CB9" w14:textId="77777777" w:rsidR="005C2C50" w:rsidRDefault="005C2C50" w:rsidP="008341BF">
      <w:pPr>
        <w:tabs>
          <w:tab w:val="left" w:pos="720"/>
          <w:tab w:val="left" w:pos="1440"/>
        </w:tabs>
        <w:rPr>
          <w:ins w:id="57" w:author="Marlene A. Pontrelli" w:date="2026-09-20T14:39:00Z" w16du:dateUtc="2026-09-20T21:39:00Z"/>
        </w:rPr>
      </w:pPr>
    </w:p>
    <w:p w14:paraId="7EEE6E34" w14:textId="7AEEED1E" w:rsidR="005C2C50" w:rsidRPr="008341BF" w:rsidRDefault="005C2C50" w:rsidP="008341BF">
      <w:pPr>
        <w:tabs>
          <w:tab w:val="left" w:pos="720"/>
          <w:tab w:val="left" w:pos="1440"/>
        </w:tabs>
        <w:rPr>
          <w:b/>
          <w:bCs/>
          <w:i/>
          <w:iCs/>
        </w:rPr>
      </w:pPr>
      <w:ins w:id="58" w:author="Marlene A. Pontrelli" w:date="2026-09-20T14:39:00Z" w16du:dateUtc="2026-09-20T21:39:00Z">
        <w:r>
          <w:t>3</w:t>
        </w:r>
        <w:proofErr w:type="gramStart"/>
        <w:r>
          <w:t xml:space="preserve">. </w:t>
        </w:r>
        <w:r>
          <w:tab/>
          <w:t>Using</w:t>
        </w:r>
        <w:proofErr w:type="gramEnd"/>
        <w:r>
          <w:t xml:space="preserve"> an online research database, locate</w:t>
        </w:r>
      </w:ins>
      <w:ins w:id="59" w:author="Marlene A. Pontrelli" w:date="2026-09-20T14:40:00Z" w16du:dateUtc="2026-09-20T21:40:00Z">
        <w:r>
          <w:t xml:space="preserve"> a case where the Court has admonished a party (or their lawyer) for using AI without verifying the citations in the briefs presented. </w:t>
        </w:r>
      </w:ins>
    </w:p>
    <w:p w14:paraId="11154717" w14:textId="77777777" w:rsidR="00D66A3B" w:rsidRDefault="00D66A3B" w:rsidP="008927DE">
      <w:pPr>
        <w:tabs>
          <w:tab w:val="left" w:pos="720"/>
          <w:tab w:val="left" w:pos="1440"/>
          <w:tab w:val="left" w:pos="2160"/>
          <w:tab w:val="left" w:pos="2880"/>
        </w:tabs>
      </w:pPr>
    </w:p>
    <w:p w14:paraId="7854FA7E" w14:textId="77777777" w:rsidR="008341BF" w:rsidRDefault="008341BF" w:rsidP="008927DE">
      <w:pPr>
        <w:tabs>
          <w:tab w:val="left" w:pos="720"/>
          <w:tab w:val="left" w:pos="1440"/>
          <w:tab w:val="left" w:pos="2160"/>
          <w:tab w:val="left" w:pos="2880"/>
        </w:tabs>
      </w:pPr>
    </w:p>
    <w:p w14:paraId="6F1ABC5D" w14:textId="77777777" w:rsidR="00D66A3B" w:rsidRPr="008341BF" w:rsidRDefault="009E73CE" w:rsidP="008927DE">
      <w:pPr>
        <w:tabs>
          <w:tab w:val="left" w:pos="720"/>
          <w:tab w:val="left" w:pos="1440"/>
          <w:tab w:val="left" w:pos="2160"/>
          <w:tab w:val="left" w:pos="2880"/>
        </w:tabs>
        <w:rPr>
          <w:b/>
          <w:bCs/>
          <w:i/>
          <w:iCs/>
          <w:sz w:val="28"/>
          <w:szCs w:val="28"/>
        </w:rPr>
      </w:pPr>
      <w:r w:rsidRPr="008341BF">
        <w:rPr>
          <w:b/>
          <w:bCs/>
          <w:i/>
          <w:iCs/>
          <w:sz w:val="28"/>
          <w:szCs w:val="28"/>
        </w:rPr>
        <w:t>HOW WELL DO YOU KNOW THE CONCEPTS IN THIS CHAPTER</w:t>
      </w:r>
      <w:r w:rsidR="008341BF">
        <w:rPr>
          <w:b/>
          <w:bCs/>
          <w:i/>
          <w:iCs/>
          <w:sz w:val="28"/>
          <w:szCs w:val="28"/>
        </w:rPr>
        <w:t>?</w:t>
      </w:r>
    </w:p>
    <w:p w14:paraId="6FB94114" w14:textId="77777777" w:rsidR="00D66A3B" w:rsidRPr="00F40F99" w:rsidRDefault="00D66A3B" w:rsidP="008927DE">
      <w:pPr>
        <w:tabs>
          <w:tab w:val="left" w:pos="720"/>
          <w:tab w:val="left" w:pos="1440"/>
          <w:tab w:val="left" w:pos="2160"/>
          <w:tab w:val="left" w:pos="2880"/>
        </w:tabs>
      </w:pPr>
    </w:p>
    <w:p w14:paraId="3102A1DD" w14:textId="77777777" w:rsidR="00D66A3B" w:rsidRPr="00F40F99" w:rsidRDefault="009E73CE" w:rsidP="008927DE">
      <w:pPr>
        <w:tabs>
          <w:tab w:val="left" w:pos="720"/>
          <w:tab w:val="left" w:pos="1440"/>
          <w:tab w:val="left" w:pos="2160"/>
          <w:tab w:val="left" w:pos="2880"/>
        </w:tabs>
      </w:pPr>
      <w:r w:rsidRPr="00F40F99">
        <w:t xml:space="preserve">Answer the following questions by filling in the blanks. Try to answer the questions without </w:t>
      </w:r>
    </w:p>
    <w:p w14:paraId="4D087007" w14:textId="77777777" w:rsidR="00D66A3B" w:rsidRPr="00F40F99" w:rsidRDefault="009E73CE" w:rsidP="008927DE">
      <w:pPr>
        <w:tabs>
          <w:tab w:val="left" w:pos="720"/>
          <w:tab w:val="left" w:pos="1440"/>
          <w:tab w:val="left" w:pos="2160"/>
          <w:tab w:val="left" w:pos="2880"/>
        </w:tabs>
      </w:pPr>
      <w:r w:rsidRPr="00F40F99">
        <w:t xml:space="preserve">looking in the book.  After you have completed the exercise, check your answers against the </w:t>
      </w:r>
    </w:p>
    <w:p w14:paraId="57BEA717" w14:textId="77777777" w:rsidR="00D66A3B" w:rsidRPr="00F40F99" w:rsidRDefault="009E73CE" w:rsidP="008927DE">
      <w:pPr>
        <w:tabs>
          <w:tab w:val="left" w:pos="720"/>
          <w:tab w:val="left" w:pos="1440"/>
          <w:tab w:val="left" w:pos="2160"/>
          <w:tab w:val="left" w:pos="2880"/>
        </w:tabs>
      </w:pPr>
      <w:r w:rsidRPr="00F40F99">
        <w:t>answers in the textbook:</w:t>
      </w:r>
    </w:p>
    <w:p w14:paraId="481D026F" w14:textId="77777777" w:rsidR="00D66A3B" w:rsidRPr="00F40F99" w:rsidRDefault="00D66A3B" w:rsidP="008927DE">
      <w:pPr>
        <w:tabs>
          <w:tab w:val="left" w:pos="720"/>
          <w:tab w:val="left" w:pos="1440"/>
          <w:tab w:val="left" w:pos="2160"/>
          <w:tab w:val="left" w:pos="2880"/>
        </w:tabs>
      </w:pPr>
    </w:p>
    <w:p w14:paraId="1BF33771" w14:textId="77777777" w:rsidR="00D66A3B" w:rsidRDefault="009E73CE" w:rsidP="008341BF">
      <w:pPr>
        <w:tabs>
          <w:tab w:val="left" w:pos="720"/>
          <w:tab w:val="left" w:pos="1440"/>
          <w:tab w:val="left" w:pos="2160"/>
          <w:tab w:val="left" w:pos="2880"/>
        </w:tabs>
        <w:spacing w:line="360" w:lineRule="auto"/>
      </w:pPr>
      <w:r w:rsidRPr="00F40F99">
        <w:t>1</w:t>
      </w:r>
      <w:r>
        <w:t>.  Social media sites are important in all types of __________litigation matters.</w:t>
      </w:r>
    </w:p>
    <w:p w14:paraId="5CA298BB" w14:textId="77777777" w:rsidR="008341BF" w:rsidRDefault="008341BF" w:rsidP="008341BF">
      <w:pPr>
        <w:tabs>
          <w:tab w:val="left" w:pos="720"/>
          <w:tab w:val="left" w:pos="1440"/>
          <w:tab w:val="left" w:pos="2160"/>
          <w:tab w:val="left" w:pos="2880"/>
        </w:tabs>
        <w:spacing w:line="360" w:lineRule="auto"/>
      </w:pPr>
    </w:p>
    <w:p w14:paraId="64CA1DFD" w14:textId="749994EA" w:rsidR="00D66A3B" w:rsidRDefault="009E73CE" w:rsidP="008341BF">
      <w:pPr>
        <w:tabs>
          <w:tab w:val="left" w:pos="720"/>
          <w:tab w:val="left" w:pos="1440"/>
          <w:tab w:val="left" w:pos="2160"/>
          <w:tab w:val="left" w:pos="2880"/>
        </w:tabs>
        <w:spacing w:line="360" w:lineRule="auto"/>
        <w:ind w:left="360" w:hanging="360"/>
      </w:pPr>
      <w:r>
        <w:t>2</w:t>
      </w:r>
      <w:proofErr w:type="gramStart"/>
      <w:r>
        <w:t>.  As</w:t>
      </w:r>
      <w:proofErr w:type="gramEnd"/>
      <w:r>
        <w:t xml:space="preserve"> part of discovery it is a good idea to check information that is </w:t>
      </w:r>
      <w:del w:id="60" w:author="Marlene A. Pontrelli" w:date="2026-09-20T14:41:00Z" w16du:dateUtc="2026-09-20T21:41:00Z">
        <w:r w:rsidDel="005C2C50">
          <w:delText>avaialbe</w:delText>
        </w:r>
      </w:del>
      <w:ins w:id="61" w:author="Marlene A. Pontrelli" w:date="2026-09-20T14:41:00Z" w16du:dateUtc="2026-09-20T21:41:00Z">
        <w:r w:rsidR="005C2C50">
          <w:t>available</w:t>
        </w:r>
      </w:ins>
      <w:r>
        <w:t xml:space="preserve"> on the internet for your client and _______________ parties. </w:t>
      </w:r>
    </w:p>
    <w:p w14:paraId="38ED6DDE" w14:textId="77777777" w:rsidR="00D66A3B" w:rsidRDefault="00D66A3B" w:rsidP="008341BF">
      <w:pPr>
        <w:tabs>
          <w:tab w:val="left" w:pos="720"/>
          <w:tab w:val="left" w:pos="1440"/>
          <w:tab w:val="left" w:pos="2160"/>
          <w:tab w:val="left" w:pos="2880"/>
        </w:tabs>
        <w:spacing w:line="360" w:lineRule="auto"/>
        <w:ind w:left="360" w:hanging="360"/>
      </w:pPr>
    </w:p>
    <w:p w14:paraId="079CBA43" w14:textId="77777777" w:rsidR="00D66A3B" w:rsidRDefault="009E73CE" w:rsidP="008341BF">
      <w:pPr>
        <w:tabs>
          <w:tab w:val="left" w:pos="720"/>
          <w:tab w:val="left" w:pos="1440"/>
          <w:tab w:val="left" w:pos="2160"/>
          <w:tab w:val="left" w:pos="2880"/>
        </w:tabs>
        <w:spacing w:line="360" w:lineRule="auto"/>
        <w:ind w:left="360" w:hanging="360"/>
      </w:pPr>
      <w:r>
        <w:t>3.  Check _________________ for information that could show pictures of individuals that would discredit their position.</w:t>
      </w:r>
    </w:p>
    <w:p w14:paraId="22A2634D" w14:textId="77777777" w:rsidR="00D66A3B" w:rsidRDefault="00D66A3B" w:rsidP="008341BF">
      <w:pPr>
        <w:tabs>
          <w:tab w:val="left" w:pos="720"/>
          <w:tab w:val="left" w:pos="1440"/>
          <w:tab w:val="left" w:pos="2160"/>
          <w:tab w:val="left" w:pos="2880"/>
        </w:tabs>
        <w:spacing w:line="360" w:lineRule="auto"/>
        <w:ind w:left="360" w:hanging="360"/>
      </w:pPr>
    </w:p>
    <w:p w14:paraId="4AC834F9" w14:textId="77777777" w:rsidR="00D66A3B" w:rsidRDefault="009E73CE" w:rsidP="008341BF">
      <w:pPr>
        <w:tabs>
          <w:tab w:val="left" w:pos="720"/>
          <w:tab w:val="left" w:pos="1440"/>
          <w:tab w:val="left" w:pos="2160"/>
          <w:tab w:val="left" w:pos="2880"/>
        </w:tabs>
        <w:spacing w:line="360" w:lineRule="auto"/>
        <w:ind w:left="360" w:hanging="360"/>
      </w:pPr>
      <w:r>
        <w:t xml:space="preserve">4.  Do not become “friends’ with an adverse party or a witness in pending litigation in order to avoid _______________ concerns. </w:t>
      </w:r>
    </w:p>
    <w:p w14:paraId="7DA5108A" w14:textId="77777777" w:rsidR="00D66A3B" w:rsidRDefault="00D66A3B" w:rsidP="008341BF">
      <w:pPr>
        <w:tabs>
          <w:tab w:val="left" w:pos="720"/>
          <w:tab w:val="left" w:pos="1440"/>
          <w:tab w:val="left" w:pos="2160"/>
          <w:tab w:val="left" w:pos="2880"/>
        </w:tabs>
        <w:spacing w:line="360" w:lineRule="auto"/>
        <w:ind w:left="360" w:hanging="360"/>
      </w:pPr>
    </w:p>
    <w:p w14:paraId="40788767" w14:textId="77777777" w:rsidR="00D66A3B" w:rsidRDefault="009E73CE" w:rsidP="008341BF">
      <w:pPr>
        <w:tabs>
          <w:tab w:val="left" w:pos="720"/>
          <w:tab w:val="left" w:pos="1440"/>
          <w:tab w:val="left" w:pos="2160"/>
          <w:tab w:val="left" w:pos="2880"/>
        </w:tabs>
        <w:spacing w:line="360" w:lineRule="auto"/>
        <w:ind w:left="360" w:hanging="360"/>
        <w:rPr>
          <w:ins w:id="62" w:author="Marlene A. Pontrelli" w:date="2026-09-20T14:42:00Z" w16du:dateUtc="2026-09-20T21:42:00Z"/>
        </w:rPr>
      </w:pPr>
      <w:r>
        <w:t>5</w:t>
      </w:r>
      <w:proofErr w:type="gramStart"/>
      <w:r>
        <w:t>.  Looking</w:t>
      </w:r>
      <w:proofErr w:type="gramEnd"/>
      <w:r>
        <w:t xml:space="preserve"> for information regarding someone’s employment qualifications, businesses, and recommendations may be found on _______________.</w:t>
      </w:r>
    </w:p>
    <w:p w14:paraId="1CD9579F" w14:textId="77777777" w:rsidR="005C2C50" w:rsidRDefault="005C2C50" w:rsidP="008341BF">
      <w:pPr>
        <w:tabs>
          <w:tab w:val="left" w:pos="720"/>
          <w:tab w:val="left" w:pos="1440"/>
          <w:tab w:val="left" w:pos="2160"/>
          <w:tab w:val="left" w:pos="2880"/>
        </w:tabs>
        <w:spacing w:line="360" w:lineRule="auto"/>
        <w:ind w:left="360" w:hanging="360"/>
      </w:pPr>
    </w:p>
    <w:p w14:paraId="6AEF4B43" w14:textId="2679EAF0" w:rsidR="00D66A3B" w:rsidRDefault="009E73CE" w:rsidP="008341BF">
      <w:pPr>
        <w:tabs>
          <w:tab w:val="left" w:pos="720"/>
          <w:tab w:val="left" w:pos="1440"/>
          <w:tab w:val="left" w:pos="2160"/>
          <w:tab w:val="left" w:pos="2880"/>
        </w:tabs>
        <w:spacing w:line="360" w:lineRule="auto"/>
        <w:ind w:left="360" w:hanging="360"/>
      </w:pPr>
      <w:r>
        <w:t xml:space="preserve">6.  </w:t>
      </w:r>
      <w:del w:id="63" w:author="Marlene A. Pontrelli" w:date="2026-09-20T14:42:00Z" w16du:dateUtc="2026-09-20T21:42:00Z">
        <w:r w:rsidDel="005C2C50">
          <w:delText xml:space="preserve">Information found on social media sites should be printed and stamped with the ___________ </w:delText>
        </w:r>
        <w:r w:rsidDel="005C2C50">
          <w:delText>t</w:delText>
        </w:r>
        <w:r w:rsidDel="005C2C50">
          <w:delText xml:space="preserve">he materials were accessed. </w:delText>
        </w:r>
      </w:del>
      <w:ins w:id="64" w:author="Marlene A. Pontrelli" w:date="2026-09-20T14:42:00Z" w16du:dateUtc="2026-09-20T21:42:00Z">
        <w:r w:rsidR="005C2C50">
          <w:t>AI research should _____________ be used without thoroughly checking</w:t>
        </w:r>
      </w:ins>
      <w:ins w:id="65" w:author="Marlene A. Pontrelli" w:date="2026-09-20T14:43:00Z" w16du:dateUtc="2026-09-20T21:43:00Z">
        <w:r w:rsidR="005C2C50">
          <w:t xml:space="preserve"> the citations. </w:t>
        </w:r>
      </w:ins>
    </w:p>
    <w:p w14:paraId="7927492A" w14:textId="77777777" w:rsidR="00D66A3B" w:rsidRDefault="00D66A3B" w:rsidP="008341BF">
      <w:pPr>
        <w:tabs>
          <w:tab w:val="left" w:pos="720"/>
          <w:tab w:val="left" w:pos="1440"/>
          <w:tab w:val="left" w:pos="2160"/>
          <w:tab w:val="left" w:pos="2880"/>
        </w:tabs>
        <w:spacing w:line="360" w:lineRule="auto"/>
        <w:ind w:left="360" w:hanging="360"/>
      </w:pPr>
    </w:p>
    <w:p w14:paraId="732ECBF6" w14:textId="77777777" w:rsidR="00D66A3B" w:rsidRDefault="009E73CE" w:rsidP="008341BF">
      <w:pPr>
        <w:tabs>
          <w:tab w:val="left" w:pos="720"/>
          <w:tab w:val="left" w:pos="1440"/>
          <w:tab w:val="left" w:pos="2160"/>
          <w:tab w:val="left" w:pos="2880"/>
        </w:tabs>
        <w:spacing w:line="360" w:lineRule="auto"/>
        <w:ind w:left="360" w:hanging="360"/>
      </w:pPr>
      <w:r>
        <w:t>7</w:t>
      </w:r>
      <w:proofErr w:type="gramStart"/>
      <w:r>
        <w:t>.  Checking</w:t>
      </w:r>
      <w:proofErr w:type="gramEnd"/>
      <w:r>
        <w:t xml:space="preserve"> your client’s information on social media sites is important to </w:t>
      </w:r>
      <w:proofErr w:type="gramStart"/>
      <w:r>
        <w:t>insure</w:t>
      </w:r>
      <w:proofErr w:type="gramEnd"/>
      <w:r>
        <w:t xml:space="preserve"> that there is no ____________ information available on the site that would also be available to the opposing party. </w:t>
      </w:r>
    </w:p>
    <w:p w14:paraId="6553985F" w14:textId="77777777" w:rsidR="00D66A3B" w:rsidRDefault="00D66A3B" w:rsidP="008341BF">
      <w:pPr>
        <w:tabs>
          <w:tab w:val="left" w:pos="720"/>
          <w:tab w:val="left" w:pos="1440"/>
          <w:tab w:val="left" w:pos="2160"/>
          <w:tab w:val="left" w:pos="2880"/>
        </w:tabs>
        <w:spacing w:line="360" w:lineRule="auto"/>
        <w:ind w:left="360" w:hanging="360"/>
      </w:pPr>
    </w:p>
    <w:p w14:paraId="53096607" w14:textId="77777777" w:rsidR="00D66A3B" w:rsidRDefault="009E73CE" w:rsidP="008341BF">
      <w:pPr>
        <w:tabs>
          <w:tab w:val="left" w:pos="720"/>
          <w:tab w:val="left" w:pos="1440"/>
          <w:tab w:val="left" w:pos="2160"/>
          <w:tab w:val="left" w:pos="2880"/>
        </w:tabs>
        <w:spacing w:line="360" w:lineRule="auto"/>
        <w:ind w:left="360" w:hanging="360"/>
      </w:pPr>
      <w:r>
        <w:t xml:space="preserve">8.  Social media information may be the subject of ______________ requests to an adverse party. </w:t>
      </w:r>
    </w:p>
    <w:p w14:paraId="2A9BFB80" w14:textId="77777777" w:rsidR="00D66A3B" w:rsidRDefault="00D66A3B" w:rsidP="008341BF">
      <w:pPr>
        <w:tabs>
          <w:tab w:val="left" w:pos="720"/>
          <w:tab w:val="left" w:pos="1440"/>
          <w:tab w:val="left" w:pos="2160"/>
          <w:tab w:val="left" w:pos="2880"/>
        </w:tabs>
        <w:spacing w:line="360" w:lineRule="auto"/>
        <w:ind w:left="360" w:hanging="360"/>
      </w:pPr>
    </w:p>
    <w:p w14:paraId="3D0C38FD" w14:textId="77777777" w:rsidR="00D66A3B" w:rsidRDefault="009E73CE" w:rsidP="008341BF">
      <w:pPr>
        <w:tabs>
          <w:tab w:val="left" w:pos="720"/>
          <w:tab w:val="left" w:pos="1440"/>
          <w:tab w:val="left" w:pos="2160"/>
          <w:tab w:val="left" w:pos="2880"/>
        </w:tabs>
        <w:spacing w:line="360" w:lineRule="auto"/>
        <w:ind w:left="360" w:hanging="360"/>
      </w:pPr>
      <w:r>
        <w:t xml:space="preserve">9.  Information contained in social media postings is government by the Stored ______________ Act. </w:t>
      </w:r>
    </w:p>
    <w:p w14:paraId="18F3136F" w14:textId="77777777" w:rsidR="00D66A3B" w:rsidRDefault="00D66A3B" w:rsidP="008341BF">
      <w:pPr>
        <w:tabs>
          <w:tab w:val="left" w:pos="720"/>
          <w:tab w:val="left" w:pos="1440"/>
          <w:tab w:val="left" w:pos="2160"/>
          <w:tab w:val="left" w:pos="2880"/>
        </w:tabs>
        <w:spacing w:line="360" w:lineRule="auto"/>
        <w:ind w:left="360" w:hanging="360"/>
      </w:pPr>
    </w:p>
    <w:p w14:paraId="403D54C7" w14:textId="77777777" w:rsidR="00D66A3B" w:rsidRDefault="009E73CE" w:rsidP="008341BF">
      <w:pPr>
        <w:tabs>
          <w:tab w:val="left" w:pos="720"/>
          <w:tab w:val="left" w:pos="1440"/>
          <w:tab w:val="left" w:pos="2160"/>
          <w:tab w:val="left" w:pos="2880"/>
        </w:tabs>
        <w:spacing w:line="360" w:lineRule="auto"/>
        <w:ind w:left="360" w:hanging="360"/>
      </w:pPr>
      <w:r>
        <w:t>10.  One potential way to obtain information from the social media site is to send a ______________ for any public information.</w:t>
      </w:r>
    </w:p>
    <w:p w14:paraId="0BEA2CC4" w14:textId="77777777" w:rsidR="00D66A3B" w:rsidRDefault="00D66A3B" w:rsidP="008341BF">
      <w:pPr>
        <w:tabs>
          <w:tab w:val="left" w:pos="720"/>
          <w:tab w:val="left" w:pos="1440"/>
          <w:tab w:val="left" w:pos="2160"/>
          <w:tab w:val="left" w:pos="2880"/>
        </w:tabs>
        <w:spacing w:line="360" w:lineRule="auto"/>
        <w:ind w:left="360" w:hanging="360"/>
      </w:pPr>
    </w:p>
    <w:p w14:paraId="31C3FFD8" w14:textId="77777777" w:rsidR="00D66A3B" w:rsidRDefault="009E73CE" w:rsidP="008341BF">
      <w:pPr>
        <w:tabs>
          <w:tab w:val="left" w:pos="720"/>
          <w:tab w:val="left" w:pos="1440"/>
          <w:tab w:val="left" w:pos="2160"/>
          <w:tab w:val="left" w:pos="2880"/>
        </w:tabs>
        <w:spacing w:line="360" w:lineRule="auto"/>
        <w:ind w:left="360" w:hanging="360"/>
      </w:pPr>
      <w:r>
        <w:t>11.  Information not available to the public may not be produced by the social media site, in which case it may be necessary to obtain an order from the ______________.</w:t>
      </w:r>
    </w:p>
    <w:p w14:paraId="473AD47D" w14:textId="77777777" w:rsidR="00D66A3B" w:rsidRDefault="009E73CE" w:rsidP="008341BF">
      <w:pPr>
        <w:tabs>
          <w:tab w:val="left" w:pos="720"/>
          <w:tab w:val="left" w:pos="1440"/>
          <w:tab w:val="left" w:pos="2160"/>
          <w:tab w:val="left" w:pos="2880"/>
        </w:tabs>
        <w:spacing w:line="360" w:lineRule="auto"/>
        <w:ind w:left="360" w:hanging="360"/>
      </w:pPr>
      <w:r>
        <w:t xml:space="preserve">12.  Once the information from the social media site is obtained it can be used as _____________ in court. </w:t>
      </w:r>
    </w:p>
    <w:p w14:paraId="36F6A324" w14:textId="77777777" w:rsidR="00D66A3B" w:rsidRDefault="00D66A3B" w:rsidP="008341BF">
      <w:pPr>
        <w:tabs>
          <w:tab w:val="left" w:pos="720"/>
          <w:tab w:val="left" w:pos="1440"/>
          <w:tab w:val="left" w:pos="2160"/>
          <w:tab w:val="left" w:pos="2880"/>
        </w:tabs>
        <w:spacing w:line="360" w:lineRule="auto"/>
        <w:ind w:left="360" w:hanging="360"/>
      </w:pPr>
    </w:p>
    <w:p w14:paraId="2EDD6CDA" w14:textId="77777777" w:rsidR="00D66A3B" w:rsidRDefault="009E73CE" w:rsidP="008341BF">
      <w:pPr>
        <w:tabs>
          <w:tab w:val="left" w:pos="720"/>
          <w:tab w:val="left" w:pos="1440"/>
          <w:tab w:val="left" w:pos="2160"/>
          <w:tab w:val="left" w:pos="2880"/>
        </w:tabs>
        <w:spacing w:line="360" w:lineRule="auto"/>
        <w:ind w:left="360" w:hanging="360"/>
      </w:pPr>
      <w:r>
        <w:t xml:space="preserve">13.  To overcome objections to the use of social media evidence in court, the first stay is to lay a proper ______________. </w:t>
      </w:r>
    </w:p>
    <w:p w14:paraId="7FA5B9B0" w14:textId="77777777" w:rsidR="00D66A3B" w:rsidRDefault="00D66A3B" w:rsidP="008341BF">
      <w:pPr>
        <w:tabs>
          <w:tab w:val="left" w:pos="720"/>
          <w:tab w:val="left" w:pos="1440"/>
          <w:tab w:val="left" w:pos="2160"/>
          <w:tab w:val="left" w:pos="2880"/>
        </w:tabs>
        <w:spacing w:line="360" w:lineRule="auto"/>
        <w:ind w:left="360" w:hanging="360"/>
      </w:pPr>
    </w:p>
    <w:p w14:paraId="13D1949E" w14:textId="77777777" w:rsidR="00D66A3B" w:rsidRDefault="009E73CE" w:rsidP="008341BF">
      <w:pPr>
        <w:tabs>
          <w:tab w:val="left" w:pos="720"/>
          <w:tab w:val="left" w:pos="1440"/>
          <w:tab w:val="left" w:pos="2160"/>
          <w:tab w:val="left" w:pos="2880"/>
        </w:tabs>
        <w:spacing w:line="360" w:lineRule="auto"/>
        <w:ind w:left="360" w:hanging="360"/>
      </w:pPr>
      <w:r>
        <w:t xml:space="preserve">14.  If the statements made on the social media sites is made by an adverse party, it is not hearsay as it is considered an admission of </w:t>
      </w:r>
      <w:proofErr w:type="spellStart"/>
      <w:r>
        <w:t>a</w:t>
      </w:r>
      <w:proofErr w:type="spellEnd"/>
      <w:r>
        <w:t xml:space="preserve"> _____________ opponent.</w:t>
      </w:r>
    </w:p>
    <w:p w14:paraId="6A3F38A7" w14:textId="77777777" w:rsidR="00D66A3B" w:rsidRDefault="00D66A3B" w:rsidP="008341BF">
      <w:pPr>
        <w:tabs>
          <w:tab w:val="left" w:pos="720"/>
          <w:tab w:val="left" w:pos="1440"/>
          <w:tab w:val="left" w:pos="2160"/>
          <w:tab w:val="left" w:pos="2880"/>
        </w:tabs>
        <w:spacing w:line="360" w:lineRule="auto"/>
        <w:ind w:left="360" w:hanging="360"/>
      </w:pPr>
    </w:p>
    <w:p w14:paraId="166D54E8" w14:textId="77777777" w:rsidR="00D66A3B" w:rsidRDefault="009E73CE" w:rsidP="008341BF">
      <w:pPr>
        <w:tabs>
          <w:tab w:val="left" w:pos="720"/>
          <w:tab w:val="left" w:pos="1440"/>
          <w:tab w:val="left" w:pos="2160"/>
          <w:tab w:val="left" w:pos="2880"/>
        </w:tabs>
        <w:spacing w:line="360" w:lineRule="auto"/>
        <w:ind w:left="360" w:hanging="360"/>
        <w:rPr>
          <w:ins w:id="66" w:author="Marlene A. Pontrelli" w:date="2026-09-20T14:43:00Z" w16du:dateUtc="2026-09-20T21:43:00Z"/>
        </w:rPr>
      </w:pPr>
      <w:r>
        <w:t>15</w:t>
      </w:r>
      <w:proofErr w:type="gramStart"/>
      <w:r>
        <w:t>.  Social</w:t>
      </w:r>
      <w:proofErr w:type="gramEnd"/>
      <w:r>
        <w:t xml:space="preserve"> media evidence may be used to _______________ a witness.  </w:t>
      </w:r>
    </w:p>
    <w:p w14:paraId="3B1A4F78" w14:textId="77777777" w:rsidR="005C2C50" w:rsidRDefault="005C2C50" w:rsidP="008341BF">
      <w:pPr>
        <w:tabs>
          <w:tab w:val="left" w:pos="720"/>
          <w:tab w:val="left" w:pos="1440"/>
          <w:tab w:val="left" w:pos="2160"/>
          <w:tab w:val="left" w:pos="2880"/>
        </w:tabs>
        <w:spacing w:line="360" w:lineRule="auto"/>
        <w:ind w:left="360" w:hanging="360"/>
        <w:rPr>
          <w:ins w:id="67" w:author="Marlene A. Pontrelli" w:date="2026-09-20T14:43:00Z" w16du:dateUtc="2026-09-20T21:43:00Z"/>
        </w:rPr>
      </w:pPr>
    </w:p>
    <w:p w14:paraId="0C7DE832" w14:textId="63366677" w:rsidR="005C2C50" w:rsidRDefault="005C2C50" w:rsidP="008341BF">
      <w:pPr>
        <w:tabs>
          <w:tab w:val="left" w:pos="720"/>
          <w:tab w:val="left" w:pos="1440"/>
          <w:tab w:val="left" w:pos="2160"/>
          <w:tab w:val="left" w:pos="2880"/>
        </w:tabs>
        <w:spacing w:line="360" w:lineRule="auto"/>
        <w:ind w:left="360" w:hanging="360"/>
        <w:rPr>
          <w:ins w:id="68" w:author="Marlene A. Pontrelli" w:date="2026-09-20T14:44:00Z" w16du:dateUtc="2026-09-20T21:44:00Z"/>
        </w:rPr>
      </w:pPr>
      <w:ins w:id="69" w:author="Marlene A. Pontrelli" w:date="2026-09-20T14:43:00Z" w16du:dateUtc="2026-09-20T21:43:00Z">
        <w:r>
          <w:t>16</w:t>
        </w:r>
        <w:proofErr w:type="gramStart"/>
        <w:r>
          <w:t>.  AI</w:t>
        </w:r>
        <w:proofErr w:type="gramEnd"/>
        <w:r>
          <w:t xml:space="preserve"> is help</w:t>
        </w:r>
      </w:ins>
      <w:ins w:id="70" w:author="Marlene A. Pontrelli" w:date="2026-09-20T14:44:00Z" w16du:dateUtc="2026-09-20T21:44:00Z">
        <w:r>
          <w:t xml:space="preserve">ful in _______________, especially in large cases. </w:t>
        </w:r>
      </w:ins>
    </w:p>
    <w:p w14:paraId="5112A402" w14:textId="77777777" w:rsidR="005C2C50" w:rsidRDefault="005C2C50" w:rsidP="008341BF">
      <w:pPr>
        <w:tabs>
          <w:tab w:val="left" w:pos="720"/>
          <w:tab w:val="left" w:pos="1440"/>
          <w:tab w:val="left" w:pos="2160"/>
          <w:tab w:val="left" w:pos="2880"/>
        </w:tabs>
        <w:spacing w:line="360" w:lineRule="auto"/>
        <w:ind w:left="360" w:hanging="360"/>
        <w:rPr>
          <w:ins w:id="71" w:author="Marlene A. Pontrelli" w:date="2026-09-20T14:44:00Z" w16du:dateUtc="2026-09-20T21:44:00Z"/>
        </w:rPr>
      </w:pPr>
    </w:p>
    <w:p w14:paraId="1501026E" w14:textId="7A709C20" w:rsidR="005C2C50" w:rsidRPr="00F40F99" w:rsidRDefault="005C2C50" w:rsidP="008341BF">
      <w:pPr>
        <w:tabs>
          <w:tab w:val="left" w:pos="720"/>
          <w:tab w:val="left" w:pos="1440"/>
          <w:tab w:val="left" w:pos="2160"/>
          <w:tab w:val="left" w:pos="2880"/>
        </w:tabs>
        <w:spacing w:line="360" w:lineRule="auto"/>
        <w:ind w:left="360" w:hanging="360"/>
      </w:pPr>
      <w:ins w:id="72" w:author="Marlene A. Pontrelli" w:date="2026-09-20T14:44:00Z" w16du:dateUtc="2026-09-20T21:44:00Z">
        <w:r>
          <w:t>17</w:t>
        </w:r>
        <w:proofErr w:type="gramStart"/>
        <w:r>
          <w:t>.  One</w:t>
        </w:r>
        <w:proofErr w:type="gramEnd"/>
        <w:r>
          <w:t xml:space="preserve"> concern </w:t>
        </w:r>
      </w:ins>
      <w:ins w:id="73" w:author="Marlene A. Pontrelli" w:date="2026-09-20T14:45:00Z" w16du:dateUtc="2026-09-20T21:45:00Z">
        <w:r>
          <w:t xml:space="preserve">with the use of an AI program is that the information input into the program may not remain _____________________. </w:t>
        </w:r>
      </w:ins>
    </w:p>
    <w:p w14:paraId="7B5F13E1" w14:textId="77777777" w:rsidR="00D66A3B" w:rsidRPr="00F40F99" w:rsidRDefault="00D66A3B" w:rsidP="008927DE">
      <w:pPr>
        <w:tabs>
          <w:tab w:val="left" w:pos="720"/>
          <w:tab w:val="left" w:pos="1440"/>
          <w:tab w:val="left" w:pos="2160"/>
          <w:tab w:val="left" w:pos="2880"/>
        </w:tabs>
      </w:pPr>
    </w:p>
    <w:p w14:paraId="098AA982" w14:textId="77777777" w:rsidR="00D66A3B" w:rsidRPr="00F40F99" w:rsidRDefault="009E73CE" w:rsidP="008927DE">
      <w:pPr>
        <w:tabs>
          <w:tab w:val="left" w:pos="720"/>
          <w:tab w:val="left" w:pos="1440"/>
          <w:tab w:val="left" w:pos="2160"/>
          <w:tab w:val="left" w:pos="2880"/>
        </w:tabs>
      </w:pPr>
      <w:r w:rsidRPr="00F40F99">
        <w:t xml:space="preserve"> </w:t>
      </w:r>
    </w:p>
    <w:p w14:paraId="2795A2FD" w14:textId="77777777" w:rsidR="008341BF" w:rsidRDefault="009E73CE">
      <w:pPr>
        <w:widowControl/>
        <w:overflowPunct/>
        <w:autoSpaceDE/>
        <w:autoSpaceDN/>
        <w:adjustRightInd/>
        <w:spacing w:after="200" w:line="276" w:lineRule="auto"/>
        <w:textAlignment w:val="auto"/>
      </w:pPr>
      <w:r>
        <w:br w:type="page"/>
      </w:r>
    </w:p>
    <w:p w14:paraId="329A97AE" w14:textId="77777777" w:rsidR="005C3C2B" w:rsidRPr="00DD0161" w:rsidRDefault="009E73CE">
      <w:pPr>
        <w:jc w:val="center"/>
        <w:rPr>
          <w:b/>
          <w:bCs/>
          <w:sz w:val="36"/>
          <w:szCs w:val="36"/>
        </w:rPr>
      </w:pPr>
      <w:r w:rsidRPr="00DD0161">
        <w:rPr>
          <w:b/>
          <w:bCs/>
          <w:sz w:val="36"/>
          <w:szCs w:val="36"/>
        </w:rPr>
        <w:t>APPENDIX I</w:t>
      </w:r>
    </w:p>
    <w:p w14:paraId="6FB9CAE5" w14:textId="77777777" w:rsidR="005C3C2B" w:rsidRPr="00DD0161" w:rsidRDefault="005C3C2B"/>
    <w:p w14:paraId="45A9A77B" w14:textId="77777777" w:rsidR="005C3C2B" w:rsidRDefault="009E73CE" w:rsidP="006D5B2A">
      <w:pPr>
        <w:tabs>
          <w:tab w:val="left" w:pos="720"/>
          <w:tab w:val="left" w:pos="1440"/>
          <w:tab w:val="left" w:pos="2160"/>
          <w:tab w:val="left" w:pos="2880"/>
        </w:tabs>
      </w:pPr>
      <w:r w:rsidRPr="00DD0161">
        <w:t>Appendix I contains the answers to the True-False questions in your Workbook</w:t>
      </w:r>
      <w:r>
        <w:t xml:space="preserve"> as well as the answers to the Legal Database Research Questions at the end of each chapter in the Workbook</w:t>
      </w:r>
      <w:r w:rsidRPr="00DD0161">
        <w:t>.  You should refrain from looking at the answers prior to answering the questions.  If you do not go over the answers in class, explanations for all the</w:t>
      </w:r>
      <w:r>
        <w:t xml:space="preserve"> True-False</w:t>
      </w:r>
      <w:r w:rsidRPr="00DD0161">
        <w:t xml:space="preserve"> answers can be found in your textbook.</w:t>
      </w:r>
    </w:p>
    <w:p w14:paraId="188AEFEE" w14:textId="77777777" w:rsidR="005C3C2B" w:rsidRDefault="005C3C2B" w:rsidP="006D5B2A">
      <w:pPr>
        <w:tabs>
          <w:tab w:val="left" w:pos="720"/>
          <w:tab w:val="left" w:pos="1440"/>
          <w:tab w:val="left" w:pos="2160"/>
          <w:tab w:val="left" w:pos="28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340"/>
        <w:gridCol w:w="2340"/>
        <w:gridCol w:w="2340"/>
      </w:tblGrid>
      <w:tr w:rsidR="00923EF1" w14:paraId="18BD448E" w14:textId="77777777" w:rsidTr="006D5B2A">
        <w:tc>
          <w:tcPr>
            <w:tcW w:w="2394" w:type="dxa"/>
          </w:tcPr>
          <w:p w14:paraId="25233390" w14:textId="77777777" w:rsidR="005C3C2B" w:rsidRDefault="009E73CE" w:rsidP="006D5B2A">
            <w:pPr>
              <w:tabs>
                <w:tab w:val="left" w:pos="720"/>
                <w:tab w:val="left" w:pos="1440"/>
                <w:tab w:val="left" w:pos="2160"/>
                <w:tab w:val="left" w:pos="2880"/>
              </w:tabs>
            </w:pPr>
            <w:proofErr w:type="spellStart"/>
            <w:r w:rsidRPr="00DD0161">
              <w:rPr>
                <w:b/>
                <w:bCs/>
                <w:lang w:val="fr-FR"/>
              </w:rPr>
              <w:t>Chapter</w:t>
            </w:r>
            <w:proofErr w:type="spellEnd"/>
            <w:r w:rsidRPr="00DD0161">
              <w:rPr>
                <w:b/>
                <w:bCs/>
                <w:lang w:val="fr-FR"/>
              </w:rPr>
              <w:t xml:space="preserve"> 1</w:t>
            </w:r>
          </w:p>
        </w:tc>
        <w:tc>
          <w:tcPr>
            <w:tcW w:w="2394" w:type="dxa"/>
          </w:tcPr>
          <w:p w14:paraId="527DD455" w14:textId="77777777" w:rsidR="005C3C2B" w:rsidRPr="00992E46" w:rsidRDefault="009E73CE" w:rsidP="006D5B2A">
            <w:pPr>
              <w:tabs>
                <w:tab w:val="left" w:pos="720"/>
                <w:tab w:val="left" w:pos="1440"/>
                <w:tab w:val="left" w:pos="2160"/>
                <w:tab w:val="left" w:pos="2880"/>
              </w:tabs>
              <w:rPr>
                <w:b/>
              </w:rPr>
            </w:pPr>
            <w:r w:rsidRPr="00992E46">
              <w:rPr>
                <w:b/>
              </w:rPr>
              <w:t>Chapter 2</w:t>
            </w:r>
          </w:p>
        </w:tc>
        <w:tc>
          <w:tcPr>
            <w:tcW w:w="2394" w:type="dxa"/>
          </w:tcPr>
          <w:p w14:paraId="4047A37C" w14:textId="77777777" w:rsidR="005C3C2B" w:rsidRPr="00992E46" w:rsidRDefault="009E73CE" w:rsidP="006D5B2A">
            <w:pPr>
              <w:tabs>
                <w:tab w:val="left" w:pos="720"/>
                <w:tab w:val="left" w:pos="1440"/>
                <w:tab w:val="left" w:pos="2160"/>
                <w:tab w:val="left" w:pos="2880"/>
              </w:tabs>
              <w:rPr>
                <w:b/>
              </w:rPr>
            </w:pPr>
            <w:r w:rsidRPr="00992E46">
              <w:rPr>
                <w:b/>
              </w:rPr>
              <w:t>Chapter 3</w:t>
            </w:r>
          </w:p>
        </w:tc>
        <w:tc>
          <w:tcPr>
            <w:tcW w:w="2394" w:type="dxa"/>
          </w:tcPr>
          <w:p w14:paraId="1757A763" w14:textId="77777777" w:rsidR="005C3C2B" w:rsidRPr="00992E46" w:rsidRDefault="009E73CE" w:rsidP="006D5B2A">
            <w:pPr>
              <w:tabs>
                <w:tab w:val="left" w:pos="720"/>
                <w:tab w:val="left" w:pos="1440"/>
                <w:tab w:val="left" w:pos="2160"/>
                <w:tab w:val="left" w:pos="2880"/>
              </w:tabs>
              <w:rPr>
                <w:b/>
              </w:rPr>
            </w:pPr>
            <w:r w:rsidRPr="00992E46">
              <w:rPr>
                <w:b/>
              </w:rPr>
              <w:t>Chapter 4</w:t>
            </w:r>
          </w:p>
        </w:tc>
      </w:tr>
      <w:tr w:rsidR="00923EF1" w14:paraId="5AB8AEA7" w14:textId="77777777" w:rsidTr="006D5B2A">
        <w:tc>
          <w:tcPr>
            <w:tcW w:w="2394" w:type="dxa"/>
          </w:tcPr>
          <w:p w14:paraId="2FFBA8EB" w14:textId="77777777" w:rsidR="005C3C2B" w:rsidRDefault="009E73CE" w:rsidP="006D5B2A">
            <w:pPr>
              <w:tabs>
                <w:tab w:val="left" w:pos="720"/>
                <w:tab w:val="left" w:pos="1440"/>
                <w:tab w:val="left" w:pos="2160"/>
                <w:tab w:val="left" w:pos="2880"/>
              </w:tabs>
            </w:pPr>
            <w:r w:rsidRPr="00DD0161">
              <w:rPr>
                <w:lang w:val="fr-FR"/>
              </w:rPr>
              <w:t xml:space="preserve">1. </w:t>
            </w:r>
            <w:r>
              <w:rPr>
                <w:lang w:val="fr-FR"/>
              </w:rPr>
              <w:t xml:space="preserve"> </w:t>
            </w:r>
            <w:r w:rsidRPr="00DD0161">
              <w:rPr>
                <w:lang w:val="fr-FR"/>
              </w:rPr>
              <w:t>True</w:t>
            </w:r>
          </w:p>
        </w:tc>
        <w:tc>
          <w:tcPr>
            <w:tcW w:w="2394" w:type="dxa"/>
          </w:tcPr>
          <w:p w14:paraId="648C1516" w14:textId="77777777" w:rsidR="005C3C2B" w:rsidRDefault="009E73CE" w:rsidP="006D5B2A">
            <w:pPr>
              <w:tabs>
                <w:tab w:val="left" w:pos="720"/>
                <w:tab w:val="left" w:pos="1440"/>
                <w:tab w:val="left" w:pos="2160"/>
                <w:tab w:val="left" w:pos="2880"/>
              </w:tabs>
            </w:pPr>
            <w:r>
              <w:t>1.  False</w:t>
            </w:r>
          </w:p>
        </w:tc>
        <w:tc>
          <w:tcPr>
            <w:tcW w:w="2394" w:type="dxa"/>
          </w:tcPr>
          <w:p w14:paraId="6D11E566" w14:textId="77777777" w:rsidR="005C3C2B" w:rsidRDefault="009E73CE" w:rsidP="006D5B2A">
            <w:pPr>
              <w:tabs>
                <w:tab w:val="left" w:pos="720"/>
                <w:tab w:val="left" w:pos="1440"/>
                <w:tab w:val="left" w:pos="2160"/>
                <w:tab w:val="left" w:pos="2880"/>
              </w:tabs>
            </w:pPr>
            <w:r>
              <w:t>1.  True</w:t>
            </w:r>
          </w:p>
        </w:tc>
        <w:tc>
          <w:tcPr>
            <w:tcW w:w="2394" w:type="dxa"/>
          </w:tcPr>
          <w:p w14:paraId="629A7649" w14:textId="77777777" w:rsidR="005C3C2B" w:rsidRDefault="009E73CE" w:rsidP="006D5B2A">
            <w:pPr>
              <w:tabs>
                <w:tab w:val="left" w:pos="720"/>
                <w:tab w:val="left" w:pos="1440"/>
                <w:tab w:val="left" w:pos="2160"/>
                <w:tab w:val="left" w:pos="2880"/>
              </w:tabs>
            </w:pPr>
            <w:r>
              <w:t>1.  True</w:t>
            </w:r>
          </w:p>
        </w:tc>
      </w:tr>
      <w:tr w:rsidR="00923EF1" w14:paraId="7052A014" w14:textId="77777777" w:rsidTr="006D5B2A">
        <w:tc>
          <w:tcPr>
            <w:tcW w:w="2394" w:type="dxa"/>
          </w:tcPr>
          <w:p w14:paraId="7A11183A" w14:textId="77777777" w:rsidR="005C3C2B" w:rsidRDefault="009E73CE" w:rsidP="006D5B2A">
            <w:pPr>
              <w:tabs>
                <w:tab w:val="left" w:pos="720"/>
                <w:tab w:val="left" w:pos="1440"/>
                <w:tab w:val="left" w:pos="2160"/>
                <w:tab w:val="left" w:pos="2880"/>
              </w:tabs>
            </w:pPr>
            <w:r>
              <w:t xml:space="preserve">2.  </w:t>
            </w:r>
            <w:r w:rsidRPr="00DD0161">
              <w:t>True</w:t>
            </w:r>
          </w:p>
        </w:tc>
        <w:tc>
          <w:tcPr>
            <w:tcW w:w="2394" w:type="dxa"/>
          </w:tcPr>
          <w:p w14:paraId="7CDB67EC" w14:textId="77777777" w:rsidR="005C3C2B" w:rsidRDefault="009E73CE" w:rsidP="006D5B2A">
            <w:pPr>
              <w:tabs>
                <w:tab w:val="left" w:pos="720"/>
                <w:tab w:val="left" w:pos="1440"/>
                <w:tab w:val="left" w:pos="2160"/>
                <w:tab w:val="left" w:pos="2880"/>
              </w:tabs>
            </w:pPr>
            <w:r>
              <w:t>2.  True</w:t>
            </w:r>
          </w:p>
        </w:tc>
        <w:tc>
          <w:tcPr>
            <w:tcW w:w="2394" w:type="dxa"/>
          </w:tcPr>
          <w:p w14:paraId="082EB682" w14:textId="77777777" w:rsidR="005C3C2B" w:rsidRDefault="009E73CE" w:rsidP="006D5B2A">
            <w:pPr>
              <w:tabs>
                <w:tab w:val="left" w:pos="720"/>
                <w:tab w:val="left" w:pos="1440"/>
                <w:tab w:val="left" w:pos="2160"/>
                <w:tab w:val="left" w:pos="2880"/>
              </w:tabs>
            </w:pPr>
            <w:r>
              <w:t>2.  True</w:t>
            </w:r>
          </w:p>
        </w:tc>
        <w:tc>
          <w:tcPr>
            <w:tcW w:w="2394" w:type="dxa"/>
          </w:tcPr>
          <w:p w14:paraId="031C50C1" w14:textId="77777777" w:rsidR="005C3C2B" w:rsidRDefault="009E73CE" w:rsidP="006D5B2A">
            <w:pPr>
              <w:tabs>
                <w:tab w:val="left" w:pos="720"/>
                <w:tab w:val="left" w:pos="1440"/>
                <w:tab w:val="left" w:pos="2160"/>
                <w:tab w:val="left" w:pos="2880"/>
              </w:tabs>
            </w:pPr>
            <w:r>
              <w:t>2.  False</w:t>
            </w:r>
          </w:p>
        </w:tc>
      </w:tr>
      <w:tr w:rsidR="00923EF1" w14:paraId="2C517C6A" w14:textId="77777777" w:rsidTr="006D5B2A">
        <w:tc>
          <w:tcPr>
            <w:tcW w:w="2394" w:type="dxa"/>
          </w:tcPr>
          <w:p w14:paraId="2CD4004D" w14:textId="77777777" w:rsidR="005C3C2B" w:rsidRDefault="009E73CE" w:rsidP="006D5B2A">
            <w:pPr>
              <w:tabs>
                <w:tab w:val="left" w:pos="720"/>
                <w:tab w:val="left" w:pos="1440"/>
                <w:tab w:val="left" w:pos="2160"/>
                <w:tab w:val="left" w:pos="2880"/>
              </w:tabs>
            </w:pPr>
            <w:r>
              <w:t>3.  False</w:t>
            </w:r>
          </w:p>
        </w:tc>
        <w:tc>
          <w:tcPr>
            <w:tcW w:w="2394" w:type="dxa"/>
          </w:tcPr>
          <w:p w14:paraId="5C1C5D11" w14:textId="77777777" w:rsidR="005C3C2B" w:rsidRDefault="009E73CE" w:rsidP="006D5B2A">
            <w:pPr>
              <w:tabs>
                <w:tab w:val="left" w:pos="720"/>
                <w:tab w:val="left" w:pos="1440"/>
                <w:tab w:val="left" w:pos="2160"/>
                <w:tab w:val="left" w:pos="2880"/>
              </w:tabs>
            </w:pPr>
            <w:r>
              <w:t>3.  True</w:t>
            </w:r>
          </w:p>
        </w:tc>
        <w:tc>
          <w:tcPr>
            <w:tcW w:w="2394" w:type="dxa"/>
          </w:tcPr>
          <w:p w14:paraId="472B3FE0" w14:textId="77777777" w:rsidR="005C3C2B" w:rsidRDefault="009E73CE" w:rsidP="006D5B2A">
            <w:pPr>
              <w:tabs>
                <w:tab w:val="left" w:pos="720"/>
                <w:tab w:val="left" w:pos="1440"/>
                <w:tab w:val="left" w:pos="2160"/>
                <w:tab w:val="left" w:pos="2880"/>
              </w:tabs>
            </w:pPr>
            <w:r>
              <w:t>3.  False</w:t>
            </w:r>
          </w:p>
        </w:tc>
        <w:tc>
          <w:tcPr>
            <w:tcW w:w="2394" w:type="dxa"/>
          </w:tcPr>
          <w:p w14:paraId="613E4106" w14:textId="77777777" w:rsidR="005C3C2B" w:rsidRDefault="009E73CE" w:rsidP="006D5B2A">
            <w:pPr>
              <w:tabs>
                <w:tab w:val="left" w:pos="720"/>
                <w:tab w:val="left" w:pos="1440"/>
                <w:tab w:val="left" w:pos="2160"/>
                <w:tab w:val="left" w:pos="2880"/>
              </w:tabs>
            </w:pPr>
            <w:r>
              <w:t>3.  False</w:t>
            </w:r>
          </w:p>
        </w:tc>
      </w:tr>
      <w:tr w:rsidR="00923EF1" w14:paraId="22C4406F" w14:textId="77777777" w:rsidTr="006D5B2A">
        <w:tc>
          <w:tcPr>
            <w:tcW w:w="2394" w:type="dxa"/>
          </w:tcPr>
          <w:p w14:paraId="4D1EC44D" w14:textId="77777777" w:rsidR="005C3C2B" w:rsidRDefault="009E73CE" w:rsidP="006D5B2A">
            <w:pPr>
              <w:tabs>
                <w:tab w:val="left" w:pos="720"/>
                <w:tab w:val="left" w:pos="1440"/>
                <w:tab w:val="left" w:pos="2160"/>
                <w:tab w:val="left" w:pos="2880"/>
              </w:tabs>
            </w:pPr>
            <w:r>
              <w:t>4.  True</w:t>
            </w:r>
          </w:p>
        </w:tc>
        <w:tc>
          <w:tcPr>
            <w:tcW w:w="2394" w:type="dxa"/>
          </w:tcPr>
          <w:p w14:paraId="305D96FD" w14:textId="77777777" w:rsidR="005C3C2B" w:rsidRDefault="009E73CE" w:rsidP="006D5B2A">
            <w:pPr>
              <w:tabs>
                <w:tab w:val="left" w:pos="720"/>
                <w:tab w:val="left" w:pos="1440"/>
                <w:tab w:val="left" w:pos="2160"/>
                <w:tab w:val="left" w:pos="2880"/>
              </w:tabs>
            </w:pPr>
            <w:r>
              <w:t>4.  False</w:t>
            </w:r>
          </w:p>
        </w:tc>
        <w:tc>
          <w:tcPr>
            <w:tcW w:w="2394" w:type="dxa"/>
          </w:tcPr>
          <w:p w14:paraId="117639A9" w14:textId="77777777" w:rsidR="005C3C2B" w:rsidRDefault="009E73CE" w:rsidP="006D5B2A">
            <w:pPr>
              <w:tabs>
                <w:tab w:val="left" w:pos="720"/>
                <w:tab w:val="left" w:pos="1440"/>
                <w:tab w:val="left" w:pos="2160"/>
                <w:tab w:val="left" w:pos="2880"/>
              </w:tabs>
            </w:pPr>
            <w:r>
              <w:t>4.  False</w:t>
            </w:r>
          </w:p>
        </w:tc>
        <w:tc>
          <w:tcPr>
            <w:tcW w:w="2394" w:type="dxa"/>
          </w:tcPr>
          <w:p w14:paraId="7F8EC263" w14:textId="77777777" w:rsidR="005C3C2B" w:rsidRDefault="009E73CE" w:rsidP="006D5B2A">
            <w:pPr>
              <w:tabs>
                <w:tab w:val="left" w:pos="720"/>
                <w:tab w:val="left" w:pos="1440"/>
                <w:tab w:val="left" w:pos="2160"/>
                <w:tab w:val="left" w:pos="2880"/>
              </w:tabs>
            </w:pPr>
            <w:r>
              <w:t>4.  True</w:t>
            </w:r>
          </w:p>
        </w:tc>
      </w:tr>
      <w:tr w:rsidR="00923EF1" w14:paraId="42F1B5D4" w14:textId="77777777" w:rsidTr="006D5B2A">
        <w:tc>
          <w:tcPr>
            <w:tcW w:w="2394" w:type="dxa"/>
          </w:tcPr>
          <w:p w14:paraId="5DE8AE86" w14:textId="77777777" w:rsidR="005C3C2B" w:rsidRDefault="009E73CE" w:rsidP="006D5B2A">
            <w:pPr>
              <w:tabs>
                <w:tab w:val="left" w:pos="720"/>
                <w:tab w:val="left" w:pos="1440"/>
                <w:tab w:val="left" w:pos="2160"/>
                <w:tab w:val="left" w:pos="2880"/>
              </w:tabs>
            </w:pPr>
            <w:r>
              <w:t>5.  False</w:t>
            </w:r>
          </w:p>
        </w:tc>
        <w:tc>
          <w:tcPr>
            <w:tcW w:w="2394" w:type="dxa"/>
          </w:tcPr>
          <w:p w14:paraId="427C4078" w14:textId="77777777" w:rsidR="005C3C2B" w:rsidRDefault="009E73CE" w:rsidP="006D5B2A">
            <w:pPr>
              <w:tabs>
                <w:tab w:val="left" w:pos="720"/>
                <w:tab w:val="left" w:pos="1440"/>
                <w:tab w:val="left" w:pos="2160"/>
                <w:tab w:val="left" w:pos="2880"/>
              </w:tabs>
            </w:pPr>
            <w:r>
              <w:t>5.  True</w:t>
            </w:r>
          </w:p>
        </w:tc>
        <w:tc>
          <w:tcPr>
            <w:tcW w:w="2394" w:type="dxa"/>
          </w:tcPr>
          <w:p w14:paraId="33C203C0" w14:textId="77777777" w:rsidR="005C3C2B" w:rsidRDefault="009E73CE" w:rsidP="006D5B2A">
            <w:pPr>
              <w:tabs>
                <w:tab w:val="left" w:pos="720"/>
                <w:tab w:val="left" w:pos="1440"/>
                <w:tab w:val="left" w:pos="2160"/>
                <w:tab w:val="left" w:pos="2880"/>
              </w:tabs>
            </w:pPr>
            <w:r>
              <w:t>5.  False</w:t>
            </w:r>
          </w:p>
        </w:tc>
        <w:tc>
          <w:tcPr>
            <w:tcW w:w="2394" w:type="dxa"/>
          </w:tcPr>
          <w:p w14:paraId="3516B385" w14:textId="77777777" w:rsidR="005C3C2B" w:rsidRDefault="009E73CE" w:rsidP="006D5B2A">
            <w:pPr>
              <w:tabs>
                <w:tab w:val="left" w:pos="720"/>
                <w:tab w:val="left" w:pos="1440"/>
                <w:tab w:val="left" w:pos="2160"/>
                <w:tab w:val="left" w:pos="2880"/>
              </w:tabs>
            </w:pPr>
            <w:r>
              <w:t>5.  False</w:t>
            </w:r>
          </w:p>
        </w:tc>
      </w:tr>
      <w:tr w:rsidR="00923EF1" w14:paraId="4985C6A9" w14:textId="77777777" w:rsidTr="006D5B2A">
        <w:tc>
          <w:tcPr>
            <w:tcW w:w="2394" w:type="dxa"/>
          </w:tcPr>
          <w:p w14:paraId="4DD96EEA" w14:textId="77777777" w:rsidR="005C3C2B" w:rsidRDefault="009E73CE" w:rsidP="006D5B2A">
            <w:pPr>
              <w:tabs>
                <w:tab w:val="left" w:pos="720"/>
                <w:tab w:val="left" w:pos="1440"/>
                <w:tab w:val="left" w:pos="2160"/>
                <w:tab w:val="left" w:pos="2880"/>
              </w:tabs>
            </w:pPr>
            <w:r>
              <w:t>6.  True</w:t>
            </w:r>
          </w:p>
        </w:tc>
        <w:tc>
          <w:tcPr>
            <w:tcW w:w="2394" w:type="dxa"/>
          </w:tcPr>
          <w:p w14:paraId="2980EC3D" w14:textId="77777777" w:rsidR="005C3C2B" w:rsidRDefault="009E73CE" w:rsidP="006D5B2A">
            <w:pPr>
              <w:tabs>
                <w:tab w:val="left" w:pos="720"/>
                <w:tab w:val="left" w:pos="1440"/>
                <w:tab w:val="left" w:pos="2160"/>
                <w:tab w:val="left" w:pos="2880"/>
              </w:tabs>
            </w:pPr>
            <w:r>
              <w:t>6.  True</w:t>
            </w:r>
          </w:p>
        </w:tc>
        <w:tc>
          <w:tcPr>
            <w:tcW w:w="2394" w:type="dxa"/>
          </w:tcPr>
          <w:p w14:paraId="51F3A2D8" w14:textId="77777777" w:rsidR="005C3C2B" w:rsidRDefault="009E73CE" w:rsidP="006D5B2A">
            <w:pPr>
              <w:tabs>
                <w:tab w:val="left" w:pos="720"/>
                <w:tab w:val="left" w:pos="1440"/>
                <w:tab w:val="left" w:pos="2160"/>
                <w:tab w:val="left" w:pos="2880"/>
              </w:tabs>
            </w:pPr>
            <w:r>
              <w:t>6.  True</w:t>
            </w:r>
          </w:p>
        </w:tc>
        <w:tc>
          <w:tcPr>
            <w:tcW w:w="2394" w:type="dxa"/>
          </w:tcPr>
          <w:p w14:paraId="0ABB2BA3" w14:textId="77777777" w:rsidR="005C3C2B" w:rsidRDefault="009E73CE" w:rsidP="006D5B2A">
            <w:pPr>
              <w:tabs>
                <w:tab w:val="left" w:pos="720"/>
                <w:tab w:val="left" w:pos="1440"/>
                <w:tab w:val="left" w:pos="2160"/>
                <w:tab w:val="left" w:pos="2880"/>
              </w:tabs>
            </w:pPr>
            <w:r>
              <w:t>6.  True</w:t>
            </w:r>
          </w:p>
        </w:tc>
      </w:tr>
      <w:tr w:rsidR="00923EF1" w14:paraId="2F68B62B" w14:textId="77777777" w:rsidTr="006D5B2A">
        <w:tc>
          <w:tcPr>
            <w:tcW w:w="2394" w:type="dxa"/>
          </w:tcPr>
          <w:p w14:paraId="2C230EF2" w14:textId="77777777" w:rsidR="005C3C2B" w:rsidRDefault="009E73CE" w:rsidP="006D5B2A">
            <w:pPr>
              <w:tabs>
                <w:tab w:val="left" w:pos="720"/>
                <w:tab w:val="left" w:pos="1440"/>
                <w:tab w:val="left" w:pos="2160"/>
                <w:tab w:val="left" w:pos="2880"/>
              </w:tabs>
            </w:pPr>
            <w:r>
              <w:t>7.  False</w:t>
            </w:r>
          </w:p>
        </w:tc>
        <w:tc>
          <w:tcPr>
            <w:tcW w:w="2394" w:type="dxa"/>
          </w:tcPr>
          <w:p w14:paraId="580133AD" w14:textId="77777777" w:rsidR="005C3C2B" w:rsidRDefault="009E73CE" w:rsidP="006D5B2A">
            <w:pPr>
              <w:tabs>
                <w:tab w:val="left" w:pos="720"/>
                <w:tab w:val="left" w:pos="1440"/>
                <w:tab w:val="left" w:pos="2160"/>
                <w:tab w:val="left" w:pos="2880"/>
              </w:tabs>
            </w:pPr>
            <w:r>
              <w:t>7.  False</w:t>
            </w:r>
          </w:p>
        </w:tc>
        <w:tc>
          <w:tcPr>
            <w:tcW w:w="2394" w:type="dxa"/>
          </w:tcPr>
          <w:p w14:paraId="412864EA" w14:textId="77777777" w:rsidR="005C3C2B" w:rsidRDefault="009E73CE" w:rsidP="006D5B2A">
            <w:pPr>
              <w:tabs>
                <w:tab w:val="left" w:pos="720"/>
                <w:tab w:val="left" w:pos="1440"/>
                <w:tab w:val="left" w:pos="2160"/>
                <w:tab w:val="left" w:pos="2880"/>
              </w:tabs>
            </w:pPr>
            <w:r>
              <w:t>7.  False</w:t>
            </w:r>
          </w:p>
        </w:tc>
        <w:tc>
          <w:tcPr>
            <w:tcW w:w="2394" w:type="dxa"/>
          </w:tcPr>
          <w:p w14:paraId="45B44285" w14:textId="77777777" w:rsidR="005C3C2B" w:rsidRDefault="009E73CE" w:rsidP="006D5B2A">
            <w:pPr>
              <w:tabs>
                <w:tab w:val="left" w:pos="720"/>
                <w:tab w:val="left" w:pos="1440"/>
                <w:tab w:val="left" w:pos="2160"/>
                <w:tab w:val="left" w:pos="2880"/>
              </w:tabs>
            </w:pPr>
            <w:r>
              <w:t>7.  True</w:t>
            </w:r>
          </w:p>
        </w:tc>
      </w:tr>
      <w:tr w:rsidR="00923EF1" w14:paraId="0F334315" w14:textId="77777777" w:rsidTr="006D5B2A">
        <w:tc>
          <w:tcPr>
            <w:tcW w:w="2394" w:type="dxa"/>
          </w:tcPr>
          <w:p w14:paraId="5F215EE5" w14:textId="77777777" w:rsidR="005C3C2B" w:rsidRPr="00AC0829" w:rsidRDefault="009E73CE" w:rsidP="006D5B2A">
            <w:pPr>
              <w:tabs>
                <w:tab w:val="left" w:pos="720"/>
                <w:tab w:val="left" w:pos="1440"/>
                <w:tab w:val="left" w:pos="2160"/>
                <w:tab w:val="left" w:pos="2880"/>
              </w:tabs>
            </w:pPr>
            <w:r w:rsidRPr="00AC0829">
              <w:t>8.  True</w:t>
            </w:r>
          </w:p>
        </w:tc>
        <w:tc>
          <w:tcPr>
            <w:tcW w:w="2394" w:type="dxa"/>
          </w:tcPr>
          <w:p w14:paraId="1E4257C7" w14:textId="77777777" w:rsidR="005C3C2B" w:rsidRPr="00AC0829" w:rsidRDefault="009E73CE" w:rsidP="006D5B2A">
            <w:pPr>
              <w:tabs>
                <w:tab w:val="left" w:pos="720"/>
                <w:tab w:val="left" w:pos="1440"/>
                <w:tab w:val="left" w:pos="2160"/>
                <w:tab w:val="left" w:pos="2880"/>
              </w:tabs>
            </w:pPr>
            <w:r>
              <w:t>8.  True</w:t>
            </w:r>
          </w:p>
        </w:tc>
        <w:tc>
          <w:tcPr>
            <w:tcW w:w="2394" w:type="dxa"/>
          </w:tcPr>
          <w:p w14:paraId="722E25F0" w14:textId="77777777" w:rsidR="005C3C2B" w:rsidRPr="00AC0829" w:rsidRDefault="009E73CE" w:rsidP="006D5B2A">
            <w:pPr>
              <w:tabs>
                <w:tab w:val="left" w:pos="720"/>
                <w:tab w:val="left" w:pos="1440"/>
                <w:tab w:val="left" w:pos="2160"/>
                <w:tab w:val="left" w:pos="2880"/>
              </w:tabs>
            </w:pPr>
            <w:r>
              <w:t>8.  True</w:t>
            </w:r>
          </w:p>
        </w:tc>
        <w:tc>
          <w:tcPr>
            <w:tcW w:w="2394" w:type="dxa"/>
          </w:tcPr>
          <w:p w14:paraId="6F724E50" w14:textId="77777777" w:rsidR="005C3C2B" w:rsidRPr="00AC0829" w:rsidRDefault="009E73CE" w:rsidP="006D5B2A">
            <w:pPr>
              <w:tabs>
                <w:tab w:val="left" w:pos="720"/>
                <w:tab w:val="left" w:pos="1440"/>
                <w:tab w:val="left" w:pos="2160"/>
                <w:tab w:val="left" w:pos="2880"/>
              </w:tabs>
            </w:pPr>
            <w:r>
              <w:t>8.  True</w:t>
            </w:r>
          </w:p>
        </w:tc>
      </w:tr>
      <w:tr w:rsidR="00923EF1" w14:paraId="6D965E88" w14:textId="77777777" w:rsidTr="006D5B2A">
        <w:tc>
          <w:tcPr>
            <w:tcW w:w="2394" w:type="dxa"/>
          </w:tcPr>
          <w:p w14:paraId="3CA14563" w14:textId="77777777" w:rsidR="005C3C2B" w:rsidRPr="00AC0829" w:rsidRDefault="009E73CE" w:rsidP="006D5B2A">
            <w:pPr>
              <w:tabs>
                <w:tab w:val="left" w:pos="720"/>
                <w:tab w:val="left" w:pos="1440"/>
                <w:tab w:val="left" w:pos="2160"/>
                <w:tab w:val="left" w:pos="2880"/>
              </w:tabs>
            </w:pPr>
            <w:r w:rsidRPr="00AC0829">
              <w:t>9.  True</w:t>
            </w:r>
          </w:p>
        </w:tc>
        <w:tc>
          <w:tcPr>
            <w:tcW w:w="2394" w:type="dxa"/>
          </w:tcPr>
          <w:p w14:paraId="11EFA8C1" w14:textId="77777777" w:rsidR="005C3C2B" w:rsidRPr="00AC0829" w:rsidRDefault="009E73CE" w:rsidP="006D5B2A">
            <w:pPr>
              <w:tabs>
                <w:tab w:val="left" w:pos="720"/>
                <w:tab w:val="left" w:pos="1440"/>
                <w:tab w:val="left" w:pos="2160"/>
                <w:tab w:val="left" w:pos="2880"/>
              </w:tabs>
            </w:pPr>
            <w:r>
              <w:t>9.  True</w:t>
            </w:r>
          </w:p>
        </w:tc>
        <w:tc>
          <w:tcPr>
            <w:tcW w:w="2394" w:type="dxa"/>
          </w:tcPr>
          <w:p w14:paraId="3229BA06" w14:textId="77777777" w:rsidR="005C3C2B" w:rsidRPr="00AC0829" w:rsidRDefault="009E73CE" w:rsidP="006D5B2A">
            <w:pPr>
              <w:tabs>
                <w:tab w:val="left" w:pos="720"/>
                <w:tab w:val="left" w:pos="1440"/>
                <w:tab w:val="left" w:pos="2160"/>
                <w:tab w:val="left" w:pos="2880"/>
              </w:tabs>
            </w:pPr>
            <w:r>
              <w:t>9.  True</w:t>
            </w:r>
          </w:p>
        </w:tc>
        <w:tc>
          <w:tcPr>
            <w:tcW w:w="2394" w:type="dxa"/>
          </w:tcPr>
          <w:p w14:paraId="05D23DB8" w14:textId="77777777" w:rsidR="005C3C2B" w:rsidRPr="00AC0829" w:rsidRDefault="009E73CE" w:rsidP="006D5B2A">
            <w:pPr>
              <w:tabs>
                <w:tab w:val="left" w:pos="720"/>
                <w:tab w:val="left" w:pos="1440"/>
                <w:tab w:val="left" w:pos="2160"/>
                <w:tab w:val="left" w:pos="2880"/>
              </w:tabs>
            </w:pPr>
            <w:r>
              <w:t>9.  True</w:t>
            </w:r>
          </w:p>
        </w:tc>
      </w:tr>
      <w:tr w:rsidR="00923EF1" w14:paraId="743B5147" w14:textId="77777777" w:rsidTr="006D5B2A">
        <w:tc>
          <w:tcPr>
            <w:tcW w:w="2394" w:type="dxa"/>
          </w:tcPr>
          <w:p w14:paraId="3CB58B6E" w14:textId="77777777" w:rsidR="005C3C2B" w:rsidRPr="00AC0829" w:rsidRDefault="009E73CE" w:rsidP="006D5B2A">
            <w:pPr>
              <w:tabs>
                <w:tab w:val="left" w:pos="720"/>
                <w:tab w:val="left" w:pos="1440"/>
                <w:tab w:val="left" w:pos="2160"/>
                <w:tab w:val="left" w:pos="2880"/>
              </w:tabs>
            </w:pPr>
            <w:r w:rsidRPr="00AC0829">
              <w:t>10.True</w:t>
            </w:r>
          </w:p>
        </w:tc>
        <w:tc>
          <w:tcPr>
            <w:tcW w:w="2394" w:type="dxa"/>
          </w:tcPr>
          <w:p w14:paraId="1BB2D6E7" w14:textId="77777777" w:rsidR="005C3C2B" w:rsidRPr="00AC0829" w:rsidRDefault="009E73CE" w:rsidP="006D5B2A">
            <w:pPr>
              <w:tabs>
                <w:tab w:val="left" w:pos="720"/>
                <w:tab w:val="left" w:pos="1440"/>
                <w:tab w:val="left" w:pos="2160"/>
                <w:tab w:val="left" w:pos="2880"/>
              </w:tabs>
            </w:pPr>
            <w:r>
              <w:t>10. False</w:t>
            </w:r>
          </w:p>
        </w:tc>
        <w:tc>
          <w:tcPr>
            <w:tcW w:w="2394" w:type="dxa"/>
          </w:tcPr>
          <w:p w14:paraId="36EB0A86" w14:textId="77777777" w:rsidR="005C3C2B" w:rsidRPr="00AC0829" w:rsidRDefault="009E73CE" w:rsidP="006D5B2A">
            <w:pPr>
              <w:tabs>
                <w:tab w:val="left" w:pos="720"/>
                <w:tab w:val="left" w:pos="1440"/>
                <w:tab w:val="left" w:pos="2160"/>
                <w:tab w:val="left" w:pos="2880"/>
              </w:tabs>
            </w:pPr>
            <w:r>
              <w:t>10. False</w:t>
            </w:r>
          </w:p>
        </w:tc>
        <w:tc>
          <w:tcPr>
            <w:tcW w:w="2394" w:type="dxa"/>
          </w:tcPr>
          <w:p w14:paraId="71FF8FC4" w14:textId="77777777" w:rsidR="005C3C2B" w:rsidRPr="00AC0829" w:rsidRDefault="009E73CE" w:rsidP="006D5B2A">
            <w:pPr>
              <w:tabs>
                <w:tab w:val="left" w:pos="720"/>
                <w:tab w:val="left" w:pos="1440"/>
                <w:tab w:val="left" w:pos="2160"/>
                <w:tab w:val="left" w:pos="2880"/>
              </w:tabs>
            </w:pPr>
            <w:r>
              <w:t>10. True</w:t>
            </w:r>
          </w:p>
        </w:tc>
      </w:tr>
      <w:tr w:rsidR="00923EF1" w14:paraId="38CFC3A2" w14:textId="77777777" w:rsidTr="006D5B2A">
        <w:tc>
          <w:tcPr>
            <w:tcW w:w="2394" w:type="dxa"/>
          </w:tcPr>
          <w:p w14:paraId="22AA1365" w14:textId="77777777" w:rsidR="005C3C2B" w:rsidRPr="00AC0829" w:rsidRDefault="009E73CE" w:rsidP="006D5B2A">
            <w:pPr>
              <w:tabs>
                <w:tab w:val="left" w:pos="720"/>
                <w:tab w:val="left" w:pos="1440"/>
                <w:tab w:val="left" w:pos="2160"/>
                <w:tab w:val="left" w:pos="2880"/>
              </w:tabs>
            </w:pPr>
            <w:r w:rsidRPr="00AC0829">
              <w:t>11. False</w:t>
            </w:r>
          </w:p>
        </w:tc>
        <w:tc>
          <w:tcPr>
            <w:tcW w:w="2394" w:type="dxa"/>
          </w:tcPr>
          <w:p w14:paraId="71B6D43E" w14:textId="77777777" w:rsidR="005C3C2B" w:rsidRPr="00AC0829" w:rsidRDefault="009E73CE" w:rsidP="006D5B2A">
            <w:pPr>
              <w:tabs>
                <w:tab w:val="left" w:pos="720"/>
                <w:tab w:val="left" w:pos="1440"/>
                <w:tab w:val="left" w:pos="2160"/>
                <w:tab w:val="left" w:pos="2880"/>
              </w:tabs>
            </w:pPr>
            <w:r w:rsidRPr="00AC0829">
              <w:t xml:space="preserve">11. </w:t>
            </w:r>
            <w:r>
              <w:t>True</w:t>
            </w:r>
          </w:p>
        </w:tc>
        <w:tc>
          <w:tcPr>
            <w:tcW w:w="2394" w:type="dxa"/>
          </w:tcPr>
          <w:p w14:paraId="0DF94477" w14:textId="77777777" w:rsidR="005C3C2B" w:rsidRPr="00AC0829" w:rsidRDefault="009E73CE" w:rsidP="006D5B2A">
            <w:pPr>
              <w:tabs>
                <w:tab w:val="left" w:pos="720"/>
                <w:tab w:val="left" w:pos="1440"/>
                <w:tab w:val="left" w:pos="2160"/>
                <w:tab w:val="left" w:pos="2880"/>
              </w:tabs>
            </w:pPr>
            <w:r>
              <w:t>11. False</w:t>
            </w:r>
          </w:p>
        </w:tc>
        <w:tc>
          <w:tcPr>
            <w:tcW w:w="2394" w:type="dxa"/>
          </w:tcPr>
          <w:p w14:paraId="2EC4391C" w14:textId="77777777" w:rsidR="005C3C2B" w:rsidRPr="00AC0829" w:rsidRDefault="009E73CE" w:rsidP="006D5B2A">
            <w:pPr>
              <w:tabs>
                <w:tab w:val="left" w:pos="720"/>
                <w:tab w:val="left" w:pos="1440"/>
                <w:tab w:val="left" w:pos="2160"/>
                <w:tab w:val="left" w:pos="2880"/>
              </w:tabs>
            </w:pPr>
            <w:r>
              <w:t>11. False</w:t>
            </w:r>
          </w:p>
        </w:tc>
      </w:tr>
      <w:tr w:rsidR="00923EF1" w14:paraId="6077DE74" w14:textId="77777777" w:rsidTr="006D5B2A">
        <w:tc>
          <w:tcPr>
            <w:tcW w:w="2394" w:type="dxa"/>
          </w:tcPr>
          <w:p w14:paraId="1590FD3D" w14:textId="77777777" w:rsidR="005C3C2B" w:rsidRPr="00AC0829" w:rsidRDefault="009E73CE" w:rsidP="006D5B2A">
            <w:pPr>
              <w:tabs>
                <w:tab w:val="left" w:pos="720"/>
                <w:tab w:val="left" w:pos="1440"/>
                <w:tab w:val="left" w:pos="2160"/>
                <w:tab w:val="left" w:pos="2880"/>
              </w:tabs>
            </w:pPr>
            <w:r w:rsidRPr="00AC0829">
              <w:t>12. True</w:t>
            </w:r>
          </w:p>
        </w:tc>
        <w:tc>
          <w:tcPr>
            <w:tcW w:w="2394" w:type="dxa"/>
          </w:tcPr>
          <w:p w14:paraId="764FC966" w14:textId="77777777" w:rsidR="005C3C2B" w:rsidRPr="00AC0829" w:rsidRDefault="009E73CE" w:rsidP="006D5B2A">
            <w:pPr>
              <w:tabs>
                <w:tab w:val="left" w:pos="720"/>
                <w:tab w:val="left" w:pos="1440"/>
                <w:tab w:val="left" w:pos="2160"/>
                <w:tab w:val="left" w:pos="2880"/>
              </w:tabs>
            </w:pPr>
            <w:r>
              <w:t>12. True</w:t>
            </w:r>
          </w:p>
        </w:tc>
        <w:tc>
          <w:tcPr>
            <w:tcW w:w="2394" w:type="dxa"/>
          </w:tcPr>
          <w:p w14:paraId="6DEE4FC1" w14:textId="77777777" w:rsidR="005C3C2B" w:rsidRPr="00AC0829" w:rsidRDefault="009E73CE" w:rsidP="006D5B2A">
            <w:pPr>
              <w:tabs>
                <w:tab w:val="left" w:pos="720"/>
                <w:tab w:val="left" w:pos="1440"/>
                <w:tab w:val="left" w:pos="2160"/>
                <w:tab w:val="left" w:pos="2880"/>
              </w:tabs>
            </w:pPr>
            <w:r>
              <w:t>12. False</w:t>
            </w:r>
          </w:p>
        </w:tc>
        <w:tc>
          <w:tcPr>
            <w:tcW w:w="2394" w:type="dxa"/>
          </w:tcPr>
          <w:p w14:paraId="6A768922" w14:textId="77777777" w:rsidR="005C3C2B" w:rsidRPr="00AC0829" w:rsidRDefault="009E73CE" w:rsidP="006D5B2A">
            <w:pPr>
              <w:tabs>
                <w:tab w:val="left" w:pos="720"/>
                <w:tab w:val="left" w:pos="1440"/>
                <w:tab w:val="left" w:pos="2160"/>
                <w:tab w:val="left" w:pos="2880"/>
              </w:tabs>
            </w:pPr>
            <w:r>
              <w:t>12. True</w:t>
            </w:r>
          </w:p>
        </w:tc>
      </w:tr>
      <w:tr w:rsidR="00923EF1" w14:paraId="2A9DE63C" w14:textId="77777777" w:rsidTr="006D5B2A">
        <w:tc>
          <w:tcPr>
            <w:tcW w:w="2394" w:type="dxa"/>
          </w:tcPr>
          <w:p w14:paraId="719DE0B4" w14:textId="77777777" w:rsidR="005C3C2B" w:rsidRPr="00AC0829" w:rsidRDefault="009E73CE" w:rsidP="006D5B2A">
            <w:pPr>
              <w:tabs>
                <w:tab w:val="left" w:pos="720"/>
                <w:tab w:val="left" w:pos="1440"/>
                <w:tab w:val="left" w:pos="2160"/>
                <w:tab w:val="left" w:pos="2880"/>
              </w:tabs>
            </w:pPr>
            <w:r w:rsidRPr="00AC0829">
              <w:t>13. False</w:t>
            </w:r>
          </w:p>
        </w:tc>
        <w:tc>
          <w:tcPr>
            <w:tcW w:w="2394" w:type="dxa"/>
          </w:tcPr>
          <w:p w14:paraId="50C24E0E" w14:textId="77777777" w:rsidR="005C3C2B" w:rsidRPr="00AC0829" w:rsidRDefault="009E73CE" w:rsidP="006D5B2A">
            <w:pPr>
              <w:tabs>
                <w:tab w:val="left" w:pos="720"/>
                <w:tab w:val="left" w:pos="1440"/>
                <w:tab w:val="left" w:pos="2160"/>
                <w:tab w:val="left" w:pos="2880"/>
              </w:tabs>
            </w:pPr>
            <w:r>
              <w:t>13. False</w:t>
            </w:r>
          </w:p>
        </w:tc>
        <w:tc>
          <w:tcPr>
            <w:tcW w:w="2394" w:type="dxa"/>
          </w:tcPr>
          <w:p w14:paraId="493941E2" w14:textId="77777777" w:rsidR="005C3C2B" w:rsidRPr="00AC0829" w:rsidRDefault="005C3C2B" w:rsidP="006D5B2A">
            <w:pPr>
              <w:tabs>
                <w:tab w:val="left" w:pos="720"/>
                <w:tab w:val="left" w:pos="1440"/>
                <w:tab w:val="left" w:pos="2160"/>
                <w:tab w:val="left" w:pos="2880"/>
              </w:tabs>
            </w:pPr>
          </w:p>
        </w:tc>
        <w:tc>
          <w:tcPr>
            <w:tcW w:w="2394" w:type="dxa"/>
          </w:tcPr>
          <w:p w14:paraId="34A149ED" w14:textId="77777777" w:rsidR="005C3C2B" w:rsidRPr="00AC0829" w:rsidRDefault="009E73CE" w:rsidP="006D5B2A">
            <w:pPr>
              <w:tabs>
                <w:tab w:val="left" w:pos="720"/>
                <w:tab w:val="left" w:pos="1440"/>
                <w:tab w:val="left" w:pos="2160"/>
                <w:tab w:val="left" w:pos="2880"/>
              </w:tabs>
            </w:pPr>
            <w:r>
              <w:t>13. False</w:t>
            </w:r>
          </w:p>
        </w:tc>
      </w:tr>
      <w:tr w:rsidR="00923EF1" w14:paraId="64E2CD13" w14:textId="77777777" w:rsidTr="006D5B2A">
        <w:tc>
          <w:tcPr>
            <w:tcW w:w="2394" w:type="dxa"/>
          </w:tcPr>
          <w:p w14:paraId="06965D2C" w14:textId="77777777" w:rsidR="005C3C2B" w:rsidRPr="00AC0829" w:rsidRDefault="009E73CE" w:rsidP="006D5B2A">
            <w:pPr>
              <w:tabs>
                <w:tab w:val="left" w:pos="720"/>
                <w:tab w:val="left" w:pos="1440"/>
                <w:tab w:val="left" w:pos="2160"/>
                <w:tab w:val="left" w:pos="2880"/>
              </w:tabs>
            </w:pPr>
            <w:r w:rsidRPr="00AC0829">
              <w:t>14. True</w:t>
            </w:r>
          </w:p>
        </w:tc>
        <w:tc>
          <w:tcPr>
            <w:tcW w:w="2394" w:type="dxa"/>
          </w:tcPr>
          <w:p w14:paraId="51811E80" w14:textId="77777777" w:rsidR="005C3C2B" w:rsidRPr="00AC0829" w:rsidRDefault="009E73CE" w:rsidP="006D5B2A">
            <w:pPr>
              <w:tabs>
                <w:tab w:val="left" w:pos="720"/>
                <w:tab w:val="left" w:pos="1440"/>
                <w:tab w:val="left" w:pos="2160"/>
                <w:tab w:val="left" w:pos="2880"/>
              </w:tabs>
            </w:pPr>
            <w:r>
              <w:t>14. False</w:t>
            </w:r>
          </w:p>
        </w:tc>
        <w:tc>
          <w:tcPr>
            <w:tcW w:w="2394" w:type="dxa"/>
          </w:tcPr>
          <w:p w14:paraId="617BF335" w14:textId="77777777" w:rsidR="005C3C2B" w:rsidRPr="00AC0829" w:rsidRDefault="005C3C2B" w:rsidP="006D5B2A">
            <w:pPr>
              <w:tabs>
                <w:tab w:val="left" w:pos="720"/>
                <w:tab w:val="left" w:pos="1440"/>
                <w:tab w:val="left" w:pos="2160"/>
                <w:tab w:val="left" w:pos="2880"/>
              </w:tabs>
            </w:pPr>
          </w:p>
        </w:tc>
        <w:tc>
          <w:tcPr>
            <w:tcW w:w="2394" w:type="dxa"/>
          </w:tcPr>
          <w:p w14:paraId="6B2E28DE" w14:textId="77777777" w:rsidR="005C3C2B" w:rsidRPr="00AC0829" w:rsidRDefault="009E73CE" w:rsidP="006D5B2A">
            <w:pPr>
              <w:tabs>
                <w:tab w:val="left" w:pos="720"/>
                <w:tab w:val="left" w:pos="1440"/>
                <w:tab w:val="left" w:pos="2160"/>
                <w:tab w:val="left" w:pos="2880"/>
              </w:tabs>
            </w:pPr>
            <w:r>
              <w:t>14. True</w:t>
            </w:r>
          </w:p>
        </w:tc>
      </w:tr>
      <w:tr w:rsidR="00923EF1" w14:paraId="2AF0FE37" w14:textId="77777777" w:rsidTr="006D5B2A">
        <w:tc>
          <w:tcPr>
            <w:tcW w:w="2394" w:type="dxa"/>
          </w:tcPr>
          <w:p w14:paraId="6BE238A0" w14:textId="77777777" w:rsidR="005C3C2B" w:rsidRPr="00AC0829" w:rsidRDefault="009E73CE" w:rsidP="006D5B2A">
            <w:pPr>
              <w:tabs>
                <w:tab w:val="left" w:pos="720"/>
                <w:tab w:val="left" w:pos="1440"/>
                <w:tab w:val="left" w:pos="2160"/>
                <w:tab w:val="left" w:pos="2880"/>
              </w:tabs>
            </w:pPr>
            <w:r w:rsidRPr="00AC0829">
              <w:t>15. False</w:t>
            </w:r>
          </w:p>
        </w:tc>
        <w:tc>
          <w:tcPr>
            <w:tcW w:w="2394" w:type="dxa"/>
          </w:tcPr>
          <w:p w14:paraId="60A35373" w14:textId="77777777" w:rsidR="005C3C2B" w:rsidRPr="00AC0829" w:rsidRDefault="009E73CE" w:rsidP="006D5B2A">
            <w:pPr>
              <w:tabs>
                <w:tab w:val="left" w:pos="720"/>
                <w:tab w:val="left" w:pos="1440"/>
                <w:tab w:val="left" w:pos="2160"/>
                <w:tab w:val="left" w:pos="2880"/>
              </w:tabs>
            </w:pPr>
            <w:r>
              <w:t>15. True</w:t>
            </w:r>
          </w:p>
        </w:tc>
        <w:tc>
          <w:tcPr>
            <w:tcW w:w="2394" w:type="dxa"/>
          </w:tcPr>
          <w:p w14:paraId="74C55065" w14:textId="77777777" w:rsidR="005C3C2B" w:rsidRPr="00AC0829" w:rsidRDefault="005C3C2B" w:rsidP="006D5B2A">
            <w:pPr>
              <w:tabs>
                <w:tab w:val="left" w:pos="720"/>
                <w:tab w:val="left" w:pos="1440"/>
                <w:tab w:val="left" w:pos="2160"/>
                <w:tab w:val="left" w:pos="2880"/>
              </w:tabs>
            </w:pPr>
          </w:p>
        </w:tc>
        <w:tc>
          <w:tcPr>
            <w:tcW w:w="2394" w:type="dxa"/>
          </w:tcPr>
          <w:p w14:paraId="50AA28ED" w14:textId="77777777" w:rsidR="005C3C2B" w:rsidRPr="00AC0829" w:rsidRDefault="009E73CE" w:rsidP="006D5B2A">
            <w:pPr>
              <w:tabs>
                <w:tab w:val="left" w:pos="720"/>
                <w:tab w:val="left" w:pos="1440"/>
                <w:tab w:val="left" w:pos="2160"/>
                <w:tab w:val="left" w:pos="2880"/>
              </w:tabs>
            </w:pPr>
            <w:r>
              <w:t>15. False</w:t>
            </w:r>
          </w:p>
        </w:tc>
      </w:tr>
      <w:tr w:rsidR="00923EF1" w14:paraId="50102BC5" w14:textId="77777777" w:rsidTr="006D5B2A">
        <w:tc>
          <w:tcPr>
            <w:tcW w:w="2394" w:type="dxa"/>
          </w:tcPr>
          <w:p w14:paraId="7A554FF4" w14:textId="77777777" w:rsidR="005C3C2B" w:rsidRPr="00AC0829" w:rsidRDefault="009E73CE" w:rsidP="006D5B2A">
            <w:pPr>
              <w:tabs>
                <w:tab w:val="left" w:pos="720"/>
                <w:tab w:val="left" w:pos="1440"/>
                <w:tab w:val="left" w:pos="2160"/>
                <w:tab w:val="left" w:pos="2880"/>
              </w:tabs>
            </w:pPr>
            <w:r w:rsidRPr="00AC0829">
              <w:t>16. True</w:t>
            </w:r>
          </w:p>
        </w:tc>
        <w:tc>
          <w:tcPr>
            <w:tcW w:w="2394" w:type="dxa"/>
          </w:tcPr>
          <w:p w14:paraId="35E94AE3" w14:textId="77777777" w:rsidR="005C3C2B" w:rsidRPr="00AC0829" w:rsidRDefault="005C3C2B" w:rsidP="006D5B2A">
            <w:pPr>
              <w:tabs>
                <w:tab w:val="left" w:pos="720"/>
                <w:tab w:val="left" w:pos="1440"/>
                <w:tab w:val="left" w:pos="2160"/>
                <w:tab w:val="left" w:pos="2880"/>
              </w:tabs>
            </w:pPr>
          </w:p>
        </w:tc>
        <w:tc>
          <w:tcPr>
            <w:tcW w:w="2394" w:type="dxa"/>
          </w:tcPr>
          <w:p w14:paraId="51EABB0F" w14:textId="77777777" w:rsidR="005C3C2B" w:rsidRPr="00AC0829" w:rsidRDefault="005C3C2B" w:rsidP="006D5B2A">
            <w:pPr>
              <w:tabs>
                <w:tab w:val="left" w:pos="720"/>
                <w:tab w:val="left" w:pos="1440"/>
                <w:tab w:val="left" w:pos="2160"/>
                <w:tab w:val="left" w:pos="2880"/>
              </w:tabs>
            </w:pPr>
          </w:p>
        </w:tc>
        <w:tc>
          <w:tcPr>
            <w:tcW w:w="2394" w:type="dxa"/>
          </w:tcPr>
          <w:p w14:paraId="35170B10" w14:textId="77777777" w:rsidR="005C3C2B" w:rsidRPr="00AC0829" w:rsidRDefault="009E73CE" w:rsidP="006D5B2A">
            <w:pPr>
              <w:tabs>
                <w:tab w:val="left" w:pos="720"/>
                <w:tab w:val="left" w:pos="1440"/>
                <w:tab w:val="left" w:pos="2160"/>
                <w:tab w:val="left" w:pos="2880"/>
              </w:tabs>
            </w:pPr>
            <w:r>
              <w:t>16. True</w:t>
            </w:r>
          </w:p>
        </w:tc>
      </w:tr>
      <w:tr w:rsidR="00923EF1" w14:paraId="2240BD30" w14:textId="77777777" w:rsidTr="006D5B2A">
        <w:tc>
          <w:tcPr>
            <w:tcW w:w="2394" w:type="dxa"/>
          </w:tcPr>
          <w:p w14:paraId="176BFEEF" w14:textId="77777777" w:rsidR="005C3C2B" w:rsidRPr="00AC0829" w:rsidRDefault="009E73CE" w:rsidP="006D5B2A">
            <w:pPr>
              <w:tabs>
                <w:tab w:val="left" w:pos="720"/>
                <w:tab w:val="left" w:pos="1440"/>
                <w:tab w:val="left" w:pos="2160"/>
                <w:tab w:val="left" w:pos="2880"/>
              </w:tabs>
            </w:pPr>
            <w:r w:rsidRPr="00AC0829">
              <w:t>17. False</w:t>
            </w:r>
          </w:p>
        </w:tc>
        <w:tc>
          <w:tcPr>
            <w:tcW w:w="2394" w:type="dxa"/>
          </w:tcPr>
          <w:p w14:paraId="251FCC8D" w14:textId="77777777" w:rsidR="005C3C2B" w:rsidRPr="00AC0829" w:rsidRDefault="005C3C2B" w:rsidP="006D5B2A">
            <w:pPr>
              <w:tabs>
                <w:tab w:val="left" w:pos="720"/>
                <w:tab w:val="left" w:pos="1440"/>
                <w:tab w:val="left" w:pos="2160"/>
                <w:tab w:val="left" w:pos="2880"/>
              </w:tabs>
            </w:pPr>
          </w:p>
        </w:tc>
        <w:tc>
          <w:tcPr>
            <w:tcW w:w="2394" w:type="dxa"/>
          </w:tcPr>
          <w:p w14:paraId="4FF6F9C4" w14:textId="77777777" w:rsidR="005C3C2B" w:rsidRPr="00AC0829" w:rsidRDefault="005C3C2B" w:rsidP="006D5B2A">
            <w:pPr>
              <w:tabs>
                <w:tab w:val="left" w:pos="720"/>
                <w:tab w:val="left" w:pos="1440"/>
                <w:tab w:val="left" w:pos="2160"/>
                <w:tab w:val="left" w:pos="2880"/>
              </w:tabs>
            </w:pPr>
          </w:p>
        </w:tc>
        <w:tc>
          <w:tcPr>
            <w:tcW w:w="2394" w:type="dxa"/>
          </w:tcPr>
          <w:p w14:paraId="50D8A50D" w14:textId="77777777" w:rsidR="005C3C2B" w:rsidRPr="00AC0829" w:rsidRDefault="009E73CE" w:rsidP="006D5B2A">
            <w:pPr>
              <w:tabs>
                <w:tab w:val="left" w:pos="720"/>
                <w:tab w:val="left" w:pos="1440"/>
                <w:tab w:val="left" w:pos="2160"/>
                <w:tab w:val="left" w:pos="2880"/>
              </w:tabs>
            </w:pPr>
            <w:r>
              <w:t>17. True</w:t>
            </w:r>
          </w:p>
        </w:tc>
      </w:tr>
      <w:tr w:rsidR="00923EF1" w14:paraId="1C61E4CA" w14:textId="77777777" w:rsidTr="006D5B2A">
        <w:tc>
          <w:tcPr>
            <w:tcW w:w="2394" w:type="dxa"/>
          </w:tcPr>
          <w:p w14:paraId="28A6AFA2" w14:textId="77777777" w:rsidR="005C3C2B" w:rsidRPr="00AC0829" w:rsidRDefault="009E73CE" w:rsidP="006D5B2A">
            <w:pPr>
              <w:tabs>
                <w:tab w:val="left" w:pos="720"/>
                <w:tab w:val="left" w:pos="1440"/>
                <w:tab w:val="left" w:pos="2160"/>
                <w:tab w:val="left" w:pos="2880"/>
              </w:tabs>
            </w:pPr>
            <w:r w:rsidRPr="00AC0829">
              <w:t>18. True</w:t>
            </w:r>
          </w:p>
        </w:tc>
        <w:tc>
          <w:tcPr>
            <w:tcW w:w="2394" w:type="dxa"/>
          </w:tcPr>
          <w:p w14:paraId="1DACA17C" w14:textId="77777777" w:rsidR="005C3C2B" w:rsidRPr="00AC0829" w:rsidRDefault="005C3C2B" w:rsidP="006D5B2A">
            <w:pPr>
              <w:tabs>
                <w:tab w:val="left" w:pos="720"/>
                <w:tab w:val="left" w:pos="1440"/>
                <w:tab w:val="left" w:pos="2160"/>
                <w:tab w:val="left" w:pos="2880"/>
              </w:tabs>
            </w:pPr>
          </w:p>
        </w:tc>
        <w:tc>
          <w:tcPr>
            <w:tcW w:w="2394" w:type="dxa"/>
          </w:tcPr>
          <w:p w14:paraId="02BBDE67" w14:textId="77777777" w:rsidR="005C3C2B" w:rsidRPr="00AC0829" w:rsidRDefault="005C3C2B" w:rsidP="006D5B2A">
            <w:pPr>
              <w:tabs>
                <w:tab w:val="left" w:pos="720"/>
                <w:tab w:val="left" w:pos="1440"/>
                <w:tab w:val="left" w:pos="2160"/>
                <w:tab w:val="left" w:pos="2880"/>
              </w:tabs>
            </w:pPr>
          </w:p>
        </w:tc>
        <w:tc>
          <w:tcPr>
            <w:tcW w:w="2394" w:type="dxa"/>
          </w:tcPr>
          <w:p w14:paraId="7C4FCC69" w14:textId="77777777" w:rsidR="005C3C2B" w:rsidRPr="00AC0829" w:rsidRDefault="009E73CE" w:rsidP="006D5B2A">
            <w:pPr>
              <w:tabs>
                <w:tab w:val="left" w:pos="720"/>
                <w:tab w:val="left" w:pos="1440"/>
                <w:tab w:val="left" w:pos="2160"/>
                <w:tab w:val="left" w:pos="2880"/>
              </w:tabs>
            </w:pPr>
            <w:r>
              <w:t>18. False</w:t>
            </w:r>
          </w:p>
        </w:tc>
      </w:tr>
      <w:tr w:rsidR="00923EF1" w14:paraId="660F17EE" w14:textId="77777777" w:rsidTr="006D5B2A">
        <w:tc>
          <w:tcPr>
            <w:tcW w:w="2394" w:type="dxa"/>
          </w:tcPr>
          <w:p w14:paraId="7292E189" w14:textId="77777777" w:rsidR="005C3C2B" w:rsidRPr="00AC0829" w:rsidRDefault="009E73CE" w:rsidP="006D5B2A">
            <w:pPr>
              <w:tabs>
                <w:tab w:val="left" w:pos="720"/>
                <w:tab w:val="left" w:pos="1440"/>
                <w:tab w:val="left" w:pos="2160"/>
                <w:tab w:val="left" w:pos="2880"/>
              </w:tabs>
            </w:pPr>
            <w:r w:rsidRPr="00AC0829">
              <w:t>19. True</w:t>
            </w:r>
          </w:p>
        </w:tc>
        <w:tc>
          <w:tcPr>
            <w:tcW w:w="2394" w:type="dxa"/>
          </w:tcPr>
          <w:p w14:paraId="07E341E7" w14:textId="77777777" w:rsidR="005C3C2B" w:rsidRPr="00AC0829" w:rsidRDefault="005C3C2B" w:rsidP="006D5B2A">
            <w:pPr>
              <w:tabs>
                <w:tab w:val="left" w:pos="720"/>
                <w:tab w:val="left" w:pos="1440"/>
                <w:tab w:val="left" w:pos="2160"/>
                <w:tab w:val="left" w:pos="2880"/>
              </w:tabs>
            </w:pPr>
          </w:p>
        </w:tc>
        <w:tc>
          <w:tcPr>
            <w:tcW w:w="2394" w:type="dxa"/>
          </w:tcPr>
          <w:p w14:paraId="3463FB95" w14:textId="77777777" w:rsidR="005C3C2B" w:rsidRPr="00AC0829" w:rsidRDefault="005C3C2B" w:rsidP="006D5B2A">
            <w:pPr>
              <w:tabs>
                <w:tab w:val="left" w:pos="720"/>
                <w:tab w:val="left" w:pos="1440"/>
                <w:tab w:val="left" w:pos="2160"/>
                <w:tab w:val="left" w:pos="2880"/>
              </w:tabs>
            </w:pPr>
          </w:p>
        </w:tc>
        <w:tc>
          <w:tcPr>
            <w:tcW w:w="2394" w:type="dxa"/>
          </w:tcPr>
          <w:p w14:paraId="7AB75399" w14:textId="77777777" w:rsidR="005C3C2B" w:rsidRPr="00AC0829" w:rsidRDefault="009E73CE" w:rsidP="006D5B2A">
            <w:pPr>
              <w:tabs>
                <w:tab w:val="left" w:pos="720"/>
                <w:tab w:val="left" w:pos="1440"/>
                <w:tab w:val="left" w:pos="2160"/>
                <w:tab w:val="left" w:pos="2880"/>
              </w:tabs>
            </w:pPr>
            <w:r>
              <w:t>19. True</w:t>
            </w:r>
          </w:p>
        </w:tc>
      </w:tr>
      <w:tr w:rsidR="00923EF1" w14:paraId="7D9BA086" w14:textId="77777777" w:rsidTr="006D5B2A">
        <w:tc>
          <w:tcPr>
            <w:tcW w:w="2394" w:type="dxa"/>
          </w:tcPr>
          <w:p w14:paraId="6C15EF55" w14:textId="77777777" w:rsidR="005C3C2B" w:rsidRPr="00AC0829" w:rsidRDefault="009E73CE" w:rsidP="006D5B2A">
            <w:pPr>
              <w:tabs>
                <w:tab w:val="left" w:pos="720"/>
                <w:tab w:val="left" w:pos="1440"/>
                <w:tab w:val="left" w:pos="2160"/>
                <w:tab w:val="left" w:pos="2880"/>
              </w:tabs>
            </w:pPr>
            <w:r w:rsidRPr="00AC0829">
              <w:t>20. True</w:t>
            </w:r>
          </w:p>
        </w:tc>
        <w:tc>
          <w:tcPr>
            <w:tcW w:w="2394" w:type="dxa"/>
          </w:tcPr>
          <w:p w14:paraId="208B82F9" w14:textId="77777777" w:rsidR="005C3C2B" w:rsidRPr="00AC0829" w:rsidRDefault="005C3C2B" w:rsidP="006D5B2A">
            <w:pPr>
              <w:tabs>
                <w:tab w:val="left" w:pos="720"/>
                <w:tab w:val="left" w:pos="1440"/>
                <w:tab w:val="left" w:pos="2160"/>
                <w:tab w:val="left" w:pos="2880"/>
              </w:tabs>
            </w:pPr>
          </w:p>
        </w:tc>
        <w:tc>
          <w:tcPr>
            <w:tcW w:w="2394" w:type="dxa"/>
          </w:tcPr>
          <w:p w14:paraId="232C3DEF" w14:textId="77777777" w:rsidR="005C3C2B" w:rsidRPr="00AC0829" w:rsidRDefault="005C3C2B" w:rsidP="006D5B2A">
            <w:pPr>
              <w:tabs>
                <w:tab w:val="left" w:pos="720"/>
                <w:tab w:val="left" w:pos="1440"/>
                <w:tab w:val="left" w:pos="2160"/>
                <w:tab w:val="left" w:pos="2880"/>
              </w:tabs>
            </w:pPr>
          </w:p>
        </w:tc>
        <w:tc>
          <w:tcPr>
            <w:tcW w:w="2394" w:type="dxa"/>
          </w:tcPr>
          <w:p w14:paraId="7350CB7E" w14:textId="77777777" w:rsidR="005C3C2B" w:rsidRPr="00AC0829" w:rsidRDefault="009E73CE" w:rsidP="006D5B2A">
            <w:pPr>
              <w:tabs>
                <w:tab w:val="left" w:pos="720"/>
                <w:tab w:val="left" w:pos="1440"/>
                <w:tab w:val="left" w:pos="2160"/>
                <w:tab w:val="left" w:pos="2880"/>
              </w:tabs>
            </w:pPr>
            <w:r>
              <w:t>20. False</w:t>
            </w:r>
          </w:p>
        </w:tc>
      </w:tr>
      <w:tr w:rsidR="00923EF1" w14:paraId="2C1B2A96" w14:textId="77777777" w:rsidTr="006D5B2A">
        <w:tc>
          <w:tcPr>
            <w:tcW w:w="2394" w:type="dxa"/>
          </w:tcPr>
          <w:p w14:paraId="566A2958" w14:textId="77777777" w:rsidR="005C3C2B" w:rsidRPr="00AC0829" w:rsidRDefault="005C3C2B" w:rsidP="006D5B2A">
            <w:pPr>
              <w:tabs>
                <w:tab w:val="left" w:pos="720"/>
                <w:tab w:val="left" w:pos="1440"/>
                <w:tab w:val="left" w:pos="2160"/>
                <w:tab w:val="left" w:pos="2880"/>
              </w:tabs>
            </w:pPr>
          </w:p>
        </w:tc>
        <w:tc>
          <w:tcPr>
            <w:tcW w:w="2394" w:type="dxa"/>
          </w:tcPr>
          <w:p w14:paraId="41C0E7C4" w14:textId="77777777" w:rsidR="005C3C2B" w:rsidRPr="00AC0829" w:rsidRDefault="005C3C2B" w:rsidP="006D5B2A">
            <w:pPr>
              <w:tabs>
                <w:tab w:val="left" w:pos="720"/>
                <w:tab w:val="left" w:pos="1440"/>
                <w:tab w:val="left" w:pos="2160"/>
                <w:tab w:val="left" w:pos="2880"/>
              </w:tabs>
            </w:pPr>
          </w:p>
        </w:tc>
        <w:tc>
          <w:tcPr>
            <w:tcW w:w="2394" w:type="dxa"/>
          </w:tcPr>
          <w:p w14:paraId="20881908" w14:textId="77777777" w:rsidR="005C3C2B" w:rsidRPr="00AC0829" w:rsidRDefault="005C3C2B" w:rsidP="006D5B2A">
            <w:pPr>
              <w:tabs>
                <w:tab w:val="left" w:pos="720"/>
                <w:tab w:val="left" w:pos="1440"/>
                <w:tab w:val="left" w:pos="2160"/>
                <w:tab w:val="left" w:pos="2880"/>
              </w:tabs>
            </w:pPr>
          </w:p>
        </w:tc>
        <w:tc>
          <w:tcPr>
            <w:tcW w:w="2394" w:type="dxa"/>
          </w:tcPr>
          <w:p w14:paraId="2034FEAE" w14:textId="77777777" w:rsidR="005C3C2B" w:rsidRDefault="009E73CE" w:rsidP="006D5B2A">
            <w:pPr>
              <w:tabs>
                <w:tab w:val="left" w:pos="720"/>
                <w:tab w:val="left" w:pos="1440"/>
                <w:tab w:val="left" w:pos="2160"/>
                <w:tab w:val="left" w:pos="2880"/>
              </w:tabs>
            </w:pPr>
            <w:r>
              <w:t>21. False</w:t>
            </w:r>
          </w:p>
        </w:tc>
      </w:tr>
      <w:tr w:rsidR="00923EF1" w14:paraId="36BA3B9D" w14:textId="77777777" w:rsidTr="006D5B2A">
        <w:tc>
          <w:tcPr>
            <w:tcW w:w="2394" w:type="dxa"/>
          </w:tcPr>
          <w:p w14:paraId="293D7A03" w14:textId="77777777" w:rsidR="005C3C2B" w:rsidRPr="00AC0829" w:rsidRDefault="005C3C2B" w:rsidP="006D5B2A">
            <w:pPr>
              <w:tabs>
                <w:tab w:val="left" w:pos="720"/>
                <w:tab w:val="left" w:pos="1440"/>
                <w:tab w:val="left" w:pos="2160"/>
                <w:tab w:val="left" w:pos="2880"/>
              </w:tabs>
            </w:pPr>
          </w:p>
        </w:tc>
        <w:tc>
          <w:tcPr>
            <w:tcW w:w="2394" w:type="dxa"/>
          </w:tcPr>
          <w:p w14:paraId="367E7D70" w14:textId="77777777" w:rsidR="005C3C2B" w:rsidRPr="00AC0829" w:rsidRDefault="005C3C2B" w:rsidP="006D5B2A">
            <w:pPr>
              <w:tabs>
                <w:tab w:val="left" w:pos="720"/>
                <w:tab w:val="left" w:pos="1440"/>
                <w:tab w:val="left" w:pos="2160"/>
                <w:tab w:val="left" w:pos="2880"/>
              </w:tabs>
            </w:pPr>
          </w:p>
        </w:tc>
        <w:tc>
          <w:tcPr>
            <w:tcW w:w="2394" w:type="dxa"/>
          </w:tcPr>
          <w:p w14:paraId="2D9EFBF1" w14:textId="77777777" w:rsidR="005C3C2B" w:rsidRPr="00AC0829" w:rsidRDefault="005C3C2B" w:rsidP="006D5B2A">
            <w:pPr>
              <w:tabs>
                <w:tab w:val="left" w:pos="720"/>
                <w:tab w:val="left" w:pos="1440"/>
                <w:tab w:val="left" w:pos="2160"/>
                <w:tab w:val="left" w:pos="2880"/>
              </w:tabs>
            </w:pPr>
          </w:p>
        </w:tc>
        <w:tc>
          <w:tcPr>
            <w:tcW w:w="2394" w:type="dxa"/>
          </w:tcPr>
          <w:p w14:paraId="4734269D" w14:textId="77777777" w:rsidR="005C3C2B" w:rsidRDefault="009E73CE" w:rsidP="006D5B2A">
            <w:pPr>
              <w:tabs>
                <w:tab w:val="left" w:pos="720"/>
                <w:tab w:val="left" w:pos="1440"/>
                <w:tab w:val="left" w:pos="2160"/>
                <w:tab w:val="left" w:pos="2880"/>
              </w:tabs>
            </w:pPr>
            <w:r>
              <w:t>22. True</w:t>
            </w:r>
          </w:p>
        </w:tc>
      </w:tr>
      <w:tr w:rsidR="00923EF1" w14:paraId="124E487A" w14:textId="77777777" w:rsidTr="006D5B2A">
        <w:tc>
          <w:tcPr>
            <w:tcW w:w="2394" w:type="dxa"/>
          </w:tcPr>
          <w:p w14:paraId="218DC310" w14:textId="77777777" w:rsidR="005C3C2B" w:rsidRPr="00AC0829" w:rsidRDefault="005C3C2B" w:rsidP="006D5B2A">
            <w:pPr>
              <w:tabs>
                <w:tab w:val="left" w:pos="720"/>
                <w:tab w:val="left" w:pos="1440"/>
                <w:tab w:val="left" w:pos="2160"/>
                <w:tab w:val="left" w:pos="2880"/>
              </w:tabs>
            </w:pPr>
          </w:p>
        </w:tc>
        <w:tc>
          <w:tcPr>
            <w:tcW w:w="2394" w:type="dxa"/>
          </w:tcPr>
          <w:p w14:paraId="56810C29" w14:textId="77777777" w:rsidR="005C3C2B" w:rsidRPr="00AC0829" w:rsidRDefault="005C3C2B" w:rsidP="006D5B2A">
            <w:pPr>
              <w:tabs>
                <w:tab w:val="left" w:pos="720"/>
                <w:tab w:val="left" w:pos="1440"/>
                <w:tab w:val="left" w:pos="2160"/>
                <w:tab w:val="left" w:pos="2880"/>
              </w:tabs>
            </w:pPr>
          </w:p>
        </w:tc>
        <w:tc>
          <w:tcPr>
            <w:tcW w:w="2394" w:type="dxa"/>
          </w:tcPr>
          <w:p w14:paraId="2FBC6872" w14:textId="77777777" w:rsidR="005C3C2B" w:rsidRPr="00AC0829" w:rsidRDefault="005C3C2B" w:rsidP="006D5B2A">
            <w:pPr>
              <w:tabs>
                <w:tab w:val="left" w:pos="720"/>
                <w:tab w:val="left" w:pos="1440"/>
                <w:tab w:val="left" w:pos="2160"/>
                <w:tab w:val="left" w:pos="2880"/>
              </w:tabs>
            </w:pPr>
          </w:p>
        </w:tc>
        <w:tc>
          <w:tcPr>
            <w:tcW w:w="2394" w:type="dxa"/>
          </w:tcPr>
          <w:p w14:paraId="69FFB84D" w14:textId="77777777" w:rsidR="005C3C2B" w:rsidRDefault="009E73CE" w:rsidP="006D5B2A">
            <w:pPr>
              <w:tabs>
                <w:tab w:val="left" w:pos="720"/>
                <w:tab w:val="left" w:pos="1440"/>
                <w:tab w:val="left" w:pos="2160"/>
                <w:tab w:val="left" w:pos="2880"/>
              </w:tabs>
            </w:pPr>
            <w:r>
              <w:t>23. False</w:t>
            </w:r>
          </w:p>
        </w:tc>
      </w:tr>
      <w:tr w:rsidR="00923EF1" w14:paraId="069B1FA1" w14:textId="77777777" w:rsidTr="006D5B2A">
        <w:tc>
          <w:tcPr>
            <w:tcW w:w="2394" w:type="dxa"/>
          </w:tcPr>
          <w:p w14:paraId="603F3660" w14:textId="77777777" w:rsidR="005C3C2B" w:rsidRPr="00AC0829" w:rsidRDefault="005C3C2B" w:rsidP="006D5B2A">
            <w:pPr>
              <w:tabs>
                <w:tab w:val="left" w:pos="720"/>
                <w:tab w:val="left" w:pos="1440"/>
                <w:tab w:val="left" w:pos="2160"/>
                <w:tab w:val="left" w:pos="2880"/>
              </w:tabs>
            </w:pPr>
          </w:p>
        </w:tc>
        <w:tc>
          <w:tcPr>
            <w:tcW w:w="2394" w:type="dxa"/>
          </w:tcPr>
          <w:p w14:paraId="7415FAB5" w14:textId="77777777" w:rsidR="005C3C2B" w:rsidRPr="00AC0829" w:rsidRDefault="005C3C2B" w:rsidP="006D5B2A">
            <w:pPr>
              <w:tabs>
                <w:tab w:val="left" w:pos="720"/>
                <w:tab w:val="left" w:pos="1440"/>
                <w:tab w:val="left" w:pos="2160"/>
                <w:tab w:val="left" w:pos="2880"/>
              </w:tabs>
            </w:pPr>
          </w:p>
        </w:tc>
        <w:tc>
          <w:tcPr>
            <w:tcW w:w="2394" w:type="dxa"/>
          </w:tcPr>
          <w:p w14:paraId="0A3FD8EF" w14:textId="77777777" w:rsidR="005C3C2B" w:rsidRPr="00AC0829" w:rsidRDefault="005C3C2B" w:rsidP="006D5B2A">
            <w:pPr>
              <w:tabs>
                <w:tab w:val="left" w:pos="720"/>
                <w:tab w:val="left" w:pos="1440"/>
                <w:tab w:val="left" w:pos="2160"/>
                <w:tab w:val="left" w:pos="2880"/>
              </w:tabs>
            </w:pPr>
          </w:p>
        </w:tc>
        <w:tc>
          <w:tcPr>
            <w:tcW w:w="2394" w:type="dxa"/>
          </w:tcPr>
          <w:p w14:paraId="4E7200F2" w14:textId="77777777" w:rsidR="005C3C2B" w:rsidRDefault="009E73CE" w:rsidP="006D5B2A">
            <w:pPr>
              <w:tabs>
                <w:tab w:val="left" w:pos="720"/>
                <w:tab w:val="left" w:pos="1440"/>
                <w:tab w:val="left" w:pos="2160"/>
                <w:tab w:val="left" w:pos="2880"/>
              </w:tabs>
            </w:pPr>
            <w:r>
              <w:t>24. True</w:t>
            </w:r>
          </w:p>
        </w:tc>
      </w:tr>
      <w:tr w:rsidR="00923EF1" w14:paraId="30FAC558" w14:textId="77777777" w:rsidTr="006D5B2A">
        <w:tc>
          <w:tcPr>
            <w:tcW w:w="2394" w:type="dxa"/>
          </w:tcPr>
          <w:p w14:paraId="0819238E" w14:textId="77777777" w:rsidR="005C3C2B" w:rsidRPr="00AC0829" w:rsidRDefault="005C3C2B" w:rsidP="006D5B2A">
            <w:pPr>
              <w:tabs>
                <w:tab w:val="left" w:pos="720"/>
                <w:tab w:val="left" w:pos="1440"/>
                <w:tab w:val="left" w:pos="2160"/>
                <w:tab w:val="left" w:pos="2880"/>
              </w:tabs>
            </w:pPr>
          </w:p>
        </w:tc>
        <w:tc>
          <w:tcPr>
            <w:tcW w:w="2394" w:type="dxa"/>
          </w:tcPr>
          <w:p w14:paraId="4775BDAD" w14:textId="77777777" w:rsidR="005C3C2B" w:rsidRPr="00AC0829" w:rsidRDefault="005C3C2B" w:rsidP="006D5B2A">
            <w:pPr>
              <w:tabs>
                <w:tab w:val="left" w:pos="720"/>
                <w:tab w:val="left" w:pos="1440"/>
                <w:tab w:val="left" w:pos="2160"/>
                <w:tab w:val="left" w:pos="2880"/>
              </w:tabs>
            </w:pPr>
          </w:p>
        </w:tc>
        <w:tc>
          <w:tcPr>
            <w:tcW w:w="2394" w:type="dxa"/>
          </w:tcPr>
          <w:p w14:paraId="0AFA6D71" w14:textId="77777777" w:rsidR="005C3C2B" w:rsidRPr="00AC0829" w:rsidRDefault="005C3C2B" w:rsidP="006D5B2A">
            <w:pPr>
              <w:tabs>
                <w:tab w:val="left" w:pos="720"/>
                <w:tab w:val="left" w:pos="1440"/>
                <w:tab w:val="left" w:pos="2160"/>
                <w:tab w:val="left" w:pos="2880"/>
              </w:tabs>
            </w:pPr>
          </w:p>
        </w:tc>
        <w:tc>
          <w:tcPr>
            <w:tcW w:w="2394" w:type="dxa"/>
          </w:tcPr>
          <w:p w14:paraId="4445487D" w14:textId="77777777" w:rsidR="005C3C2B" w:rsidRDefault="009E73CE" w:rsidP="006D5B2A">
            <w:pPr>
              <w:tabs>
                <w:tab w:val="left" w:pos="720"/>
                <w:tab w:val="left" w:pos="1440"/>
                <w:tab w:val="left" w:pos="2160"/>
                <w:tab w:val="left" w:pos="2880"/>
              </w:tabs>
            </w:pPr>
            <w:r>
              <w:t>25. True</w:t>
            </w:r>
          </w:p>
        </w:tc>
      </w:tr>
    </w:tbl>
    <w:p w14:paraId="1F7183F5" w14:textId="77777777" w:rsidR="005C3C2B" w:rsidRPr="00AC0829" w:rsidRDefault="005C3C2B" w:rsidP="006D5B2A">
      <w:pPr>
        <w:tabs>
          <w:tab w:val="left" w:pos="720"/>
          <w:tab w:val="left" w:pos="1440"/>
          <w:tab w:val="left" w:pos="2160"/>
          <w:tab w:val="left" w:pos="2880"/>
        </w:tabs>
      </w:pPr>
    </w:p>
    <w:p w14:paraId="60E01050" w14:textId="77777777" w:rsidR="005C3C2B" w:rsidRPr="00AC0829" w:rsidRDefault="005C3C2B" w:rsidP="006D5B2A">
      <w:pPr>
        <w:tabs>
          <w:tab w:val="left" w:pos="720"/>
          <w:tab w:val="left" w:pos="1440"/>
          <w:tab w:val="left" w:pos="2160"/>
          <w:tab w:val="left" w:pos="2880"/>
        </w:tabs>
      </w:pPr>
    </w:p>
    <w:p w14:paraId="0EDEC3C1" w14:textId="77777777" w:rsidR="005C3C2B" w:rsidRPr="00AC0829" w:rsidRDefault="005C3C2B" w:rsidP="006D5B2A">
      <w:pPr>
        <w:tabs>
          <w:tab w:val="left" w:pos="720"/>
          <w:tab w:val="left" w:pos="1440"/>
          <w:tab w:val="left" w:pos="2160"/>
          <w:tab w:val="left" w:pos="2880"/>
        </w:tabs>
      </w:pPr>
    </w:p>
    <w:p w14:paraId="13086BCD" w14:textId="77777777" w:rsidR="005C3C2B" w:rsidRPr="00AC0829" w:rsidRDefault="005C3C2B" w:rsidP="006D5B2A">
      <w:pPr>
        <w:tabs>
          <w:tab w:val="left" w:pos="720"/>
          <w:tab w:val="left" w:pos="1440"/>
          <w:tab w:val="left" w:pos="2160"/>
          <w:tab w:val="left" w:pos="2880"/>
        </w:tabs>
      </w:pPr>
    </w:p>
    <w:p w14:paraId="451C6326" w14:textId="77777777" w:rsidR="005C3C2B" w:rsidRPr="00AC0829" w:rsidRDefault="005C3C2B" w:rsidP="006D5B2A">
      <w:pPr>
        <w:tabs>
          <w:tab w:val="left" w:pos="720"/>
          <w:tab w:val="left" w:pos="1440"/>
          <w:tab w:val="left" w:pos="2160"/>
          <w:tab w:val="left" w:pos="2880"/>
        </w:tabs>
      </w:pPr>
    </w:p>
    <w:p w14:paraId="6D14942D" w14:textId="77777777" w:rsidR="005C3C2B" w:rsidRPr="00AC0829" w:rsidRDefault="005C3C2B" w:rsidP="006D5B2A">
      <w:pPr>
        <w:tabs>
          <w:tab w:val="left" w:pos="720"/>
          <w:tab w:val="left" w:pos="1440"/>
          <w:tab w:val="left" w:pos="2160"/>
          <w:tab w:val="left" w:pos="2880"/>
        </w:tabs>
      </w:pPr>
    </w:p>
    <w:p w14:paraId="4985675A" w14:textId="77777777" w:rsidR="005C3C2B" w:rsidRPr="00AC0829" w:rsidRDefault="005C3C2B" w:rsidP="006D5B2A">
      <w:pPr>
        <w:tabs>
          <w:tab w:val="left" w:pos="720"/>
          <w:tab w:val="left" w:pos="1440"/>
          <w:tab w:val="left" w:pos="2160"/>
          <w:tab w:val="left" w:pos="2880"/>
        </w:tabs>
      </w:pPr>
    </w:p>
    <w:p w14:paraId="1DDABBD8" w14:textId="77777777" w:rsidR="005C3C2B" w:rsidRPr="00AC0829" w:rsidRDefault="009E73CE" w:rsidP="006D5B2A">
      <w:pPr>
        <w:tabs>
          <w:tab w:val="left" w:pos="720"/>
          <w:tab w:val="left" w:pos="1440"/>
          <w:tab w:val="left" w:pos="2160"/>
          <w:tab w:val="left" w:pos="2880"/>
        </w:tabs>
      </w:pPr>
      <w:r w:rsidRPr="00AC0829">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340"/>
        <w:gridCol w:w="2340"/>
        <w:gridCol w:w="2340"/>
      </w:tblGrid>
      <w:tr w:rsidR="00923EF1" w14:paraId="6B0A49D6" w14:textId="77777777" w:rsidTr="006D5B2A">
        <w:tc>
          <w:tcPr>
            <w:tcW w:w="2394" w:type="dxa"/>
          </w:tcPr>
          <w:p w14:paraId="6B650045" w14:textId="77777777" w:rsidR="005C3C2B" w:rsidRDefault="009E73CE" w:rsidP="006D5B2A">
            <w:pPr>
              <w:tabs>
                <w:tab w:val="left" w:pos="720"/>
                <w:tab w:val="left" w:pos="1440"/>
                <w:tab w:val="left" w:pos="2160"/>
                <w:tab w:val="left" w:pos="2880"/>
              </w:tabs>
              <w:rPr>
                <w:b/>
                <w:bCs/>
              </w:rPr>
            </w:pPr>
            <w:r>
              <w:rPr>
                <w:b/>
                <w:bCs/>
              </w:rPr>
              <w:t>Chapter 5</w:t>
            </w:r>
          </w:p>
        </w:tc>
        <w:tc>
          <w:tcPr>
            <w:tcW w:w="2394" w:type="dxa"/>
          </w:tcPr>
          <w:p w14:paraId="1CC836C1" w14:textId="77777777" w:rsidR="005C3C2B" w:rsidRDefault="009E73CE" w:rsidP="006D5B2A">
            <w:pPr>
              <w:tabs>
                <w:tab w:val="left" w:pos="720"/>
                <w:tab w:val="left" w:pos="1440"/>
                <w:tab w:val="left" w:pos="2160"/>
                <w:tab w:val="left" w:pos="2880"/>
              </w:tabs>
              <w:rPr>
                <w:b/>
                <w:bCs/>
              </w:rPr>
            </w:pPr>
            <w:r>
              <w:rPr>
                <w:b/>
                <w:bCs/>
              </w:rPr>
              <w:t>Chapter 6</w:t>
            </w:r>
          </w:p>
        </w:tc>
        <w:tc>
          <w:tcPr>
            <w:tcW w:w="2394" w:type="dxa"/>
          </w:tcPr>
          <w:p w14:paraId="47E93BF1" w14:textId="77777777" w:rsidR="005C3C2B" w:rsidRDefault="009E73CE" w:rsidP="006D5B2A">
            <w:pPr>
              <w:tabs>
                <w:tab w:val="left" w:pos="720"/>
                <w:tab w:val="left" w:pos="1440"/>
                <w:tab w:val="left" w:pos="2160"/>
                <w:tab w:val="left" w:pos="2880"/>
              </w:tabs>
              <w:rPr>
                <w:b/>
                <w:bCs/>
              </w:rPr>
            </w:pPr>
            <w:r>
              <w:rPr>
                <w:b/>
                <w:bCs/>
              </w:rPr>
              <w:t>Chapter 7</w:t>
            </w:r>
          </w:p>
        </w:tc>
        <w:tc>
          <w:tcPr>
            <w:tcW w:w="2394" w:type="dxa"/>
          </w:tcPr>
          <w:p w14:paraId="59AD5E5F" w14:textId="77777777" w:rsidR="005C3C2B" w:rsidRDefault="009E73CE" w:rsidP="006D5B2A">
            <w:pPr>
              <w:tabs>
                <w:tab w:val="left" w:pos="720"/>
                <w:tab w:val="left" w:pos="1440"/>
                <w:tab w:val="left" w:pos="2160"/>
                <w:tab w:val="left" w:pos="2880"/>
              </w:tabs>
              <w:rPr>
                <w:b/>
                <w:bCs/>
              </w:rPr>
            </w:pPr>
            <w:r>
              <w:rPr>
                <w:b/>
                <w:bCs/>
              </w:rPr>
              <w:t>Chapter 8</w:t>
            </w:r>
          </w:p>
        </w:tc>
      </w:tr>
      <w:tr w:rsidR="00923EF1" w14:paraId="47D397E4" w14:textId="77777777" w:rsidTr="006D5B2A">
        <w:tc>
          <w:tcPr>
            <w:tcW w:w="2394" w:type="dxa"/>
          </w:tcPr>
          <w:p w14:paraId="04BF8318" w14:textId="77777777" w:rsidR="005C3C2B" w:rsidRDefault="009E73CE" w:rsidP="006D5B2A">
            <w:pPr>
              <w:tabs>
                <w:tab w:val="left" w:pos="720"/>
                <w:tab w:val="left" w:pos="1440"/>
                <w:tab w:val="left" w:pos="2160"/>
                <w:tab w:val="left" w:pos="2880"/>
              </w:tabs>
            </w:pPr>
            <w:r>
              <w:t>1.  True</w:t>
            </w:r>
          </w:p>
        </w:tc>
        <w:tc>
          <w:tcPr>
            <w:tcW w:w="2394" w:type="dxa"/>
          </w:tcPr>
          <w:p w14:paraId="4214D602" w14:textId="77777777" w:rsidR="005C3C2B" w:rsidRDefault="009E73CE" w:rsidP="006D5B2A">
            <w:pPr>
              <w:tabs>
                <w:tab w:val="left" w:pos="720"/>
                <w:tab w:val="left" w:pos="1440"/>
                <w:tab w:val="left" w:pos="2160"/>
                <w:tab w:val="left" w:pos="2880"/>
              </w:tabs>
            </w:pPr>
            <w:r>
              <w:t>1.  False</w:t>
            </w:r>
          </w:p>
        </w:tc>
        <w:tc>
          <w:tcPr>
            <w:tcW w:w="2394" w:type="dxa"/>
          </w:tcPr>
          <w:p w14:paraId="3462DD99" w14:textId="77777777" w:rsidR="005C3C2B" w:rsidRDefault="009E73CE" w:rsidP="006D5B2A">
            <w:pPr>
              <w:tabs>
                <w:tab w:val="center" w:pos="1089"/>
              </w:tabs>
            </w:pPr>
            <w:r>
              <w:t>1.  False</w:t>
            </w:r>
          </w:p>
        </w:tc>
        <w:tc>
          <w:tcPr>
            <w:tcW w:w="2394" w:type="dxa"/>
          </w:tcPr>
          <w:p w14:paraId="4FDC0C60" w14:textId="77777777" w:rsidR="005C3C2B" w:rsidRDefault="009E73CE" w:rsidP="006D5B2A">
            <w:pPr>
              <w:tabs>
                <w:tab w:val="center" w:pos="1089"/>
              </w:tabs>
            </w:pPr>
            <w:r>
              <w:t>1.  True</w:t>
            </w:r>
          </w:p>
        </w:tc>
      </w:tr>
      <w:tr w:rsidR="00923EF1" w14:paraId="6763DA73" w14:textId="77777777" w:rsidTr="006D5B2A">
        <w:tc>
          <w:tcPr>
            <w:tcW w:w="2394" w:type="dxa"/>
          </w:tcPr>
          <w:p w14:paraId="1B76D794" w14:textId="77777777" w:rsidR="005C3C2B" w:rsidRDefault="009E73CE" w:rsidP="006D5B2A">
            <w:pPr>
              <w:tabs>
                <w:tab w:val="left" w:pos="720"/>
                <w:tab w:val="left" w:pos="1440"/>
                <w:tab w:val="left" w:pos="2160"/>
                <w:tab w:val="left" w:pos="2880"/>
              </w:tabs>
            </w:pPr>
            <w:r>
              <w:t>2.  False</w:t>
            </w:r>
          </w:p>
        </w:tc>
        <w:tc>
          <w:tcPr>
            <w:tcW w:w="2394" w:type="dxa"/>
          </w:tcPr>
          <w:p w14:paraId="393902C3" w14:textId="77777777" w:rsidR="005C3C2B" w:rsidRDefault="009E73CE" w:rsidP="006D5B2A">
            <w:pPr>
              <w:tabs>
                <w:tab w:val="left" w:pos="720"/>
                <w:tab w:val="left" w:pos="1440"/>
                <w:tab w:val="left" w:pos="2160"/>
                <w:tab w:val="left" w:pos="2880"/>
              </w:tabs>
            </w:pPr>
            <w:r>
              <w:t>2.  True</w:t>
            </w:r>
          </w:p>
        </w:tc>
        <w:tc>
          <w:tcPr>
            <w:tcW w:w="2394" w:type="dxa"/>
          </w:tcPr>
          <w:p w14:paraId="5B2BBCF1" w14:textId="77777777" w:rsidR="005C3C2B" w:rsidRDefault="009E73CE" w:rsidP="006D5B2A">
            <w:pPr>
              <w:tabs>
                <w:tab w:val="left" w:pos="720"/>
                <w:tab w:val="left" w:pos="1440"/>
                <w:tab w:val="left" w:pos="2160"/>
                <w:tab w:val="left" w:pos="2880"/>
              </w:tabs>
            </w:pPr>
            <w:r>
              <w:t>2.  True</w:t>
            </w:r>
          </w:p>
        </w:tc>
        <w:tc>
          <w:tcPr>
            <w:tcW w:w="2394" w:type="dxa"/>
          </w:tcPr>
          <w:p w14:paraId="37FC5C0B" w14:textId="77777777" w:rsidR="005C3C2B" w:rsidRDefault="009E73CE" w:rsidP="006D5B2A">
            <w:pPr>
              <w:tabs>
                <w:tab w:val="left" w:pos="720"/>
                <w:tab w:val="left" w:pos="1440"/>
                <w:tab w:val="left" w:pos="2160"/>
                <w:tab w:val="left" w:pos="2880"/>
              </w:tabs>
            </w:pPr>
            <w:r>
              <w:t>2.  True</w:t>
            </w:r>
          </w:p>
        </w:tc>
      </w:tr>
      <w:tr w:rsidR="00923EF1" w14:paraId="691F1996" w14:textId="77777777" w:rsidTr="006D5B2A">
        <w:tc>
          <w:tcPr>
            <w:tcW w:w="2394" w:type="dxa"/>
          </w:tcPr>
          <w:p w14:paraId="7CC0606A" w14:textId="77777777" w:rsidR="005C3C2B" w:rsidRDefault="009E73CE" w:rsidP="006D5B2A">
            <w:pPr>
              <w:tabs>
                <w:tab w:val="left" w:pos="720"/>
                <w:tab w:val="left" w:pos="1440"/>
                <w:tab w:val="left" w:pos="2160"/>
                <w:tab w:val="left" w:pos="2880"/>
              </w:tabs>
            </w:pPr>
            <w:r>
              <w:t>3.  False</w:t>
            </w:r>
          </w:p>
        </w:tc>
        <w:tc>
          <w:tcPr>
            <w:tcW w:w="2394" w:type="dxa"/>
          </w:tcPr>
          <w:p w14:paraId="7B3FBF43" w14:textId="77777777" w:rsidR="005C3C2B" w:rsidRDefault="009E73CE" w:rsidP="006D5B2A">
            <w:pPr>
              <w:tabs>
                <w:tab w:val="left" w:pos="720"/>
                <w:tab w:val="left" w:pos="1440"/>
                <w:tab w:val="left" w:pos="2160"/>
                <w:tab w:val="left" w:pos="2880"/>
              </w:tabs>
            </w:pPr>
            <w:r>
              <w:t>3.  True</w:t>
            </w:r>
          </w:p>
        </w:tc>
        <w:tc>
          <w:tcPr>
            <w:tcW w:w="2394" w:type="dxa"/>
          </w:tcPr>
          <w:p w14:paraId="579957D0" w14:textId="77777777" w:rsidR="005C3C2B" w:rsidRDefault="009E73CE" w:rsidP="006D5B2A">
            <w:pPr>
              <w:tabs>
                <w:tab w:val="left" w:pos="720"/>
                <w:tab w:val="left" w:pos="1440"/>
                <w:tab w:val="left" w:pos="2160"/>
                <w:tab w:val="left" w:pos="2880"/>
              </w:tabs>
            </w:pPr>
            <w:r>
              <w:t>3.  True</w:t>
            </w:r>
          </w:p>
        </w:tc>
        <w:tc>
          <w:tcPr>
            <w:tcW w:w="2394" w:type="dxa"/>
          </w:tcPr>
          <w:p w14:paraId="30CAA4C0" w14:textId="77777777" w:rsidR="005C3C2B" w:rsidRDefault="009E73CE" w:rsidP="006D5B2A">
            <w:pPr>
              <w:tabs>
                <w:tab w:val="left" w:pos="720"/>
                <w:tab w:val="left" w:pos="1440"/>
                <w:tab w:val="left" w:pos="2160"/>
                <w:tab w:val="left" w:pos="2880"/>
              </w:tabs>
            </w:pPr>
            <w:r>
              <w:t>3.  False</w:t>
            </w:r>
          </w:p>
        </w:tc>
      </w:tr>
      <w:tr w:rsidR="00923EF1" w14:paraId="5E26EB43" w14:textId="77777777" w:rsidTr="006D5B2A">
        <w:tc>
          <w:tcPr>
            <w:tcW w:w="2394" w:type="dxa"/>
          </w:tcPr>
          <w:p w14:paraId="69258667" w14:textId="77777777" w:rsidR="005C3C2B" w:rsidRDefault="009E73CE" w:rsidP="006D5B2A">
            <w:pPr>
              <w:tabs>
                <w:tab w:val="left" w:pos="720"/>
                <w:tab w:val="left" w:pos="1440"/>
                <w:tab w:val="left" w:pos="2160"/>
                <w:tab w:val="left" w:pos="2880"/>
              </w:tabs>
            </w:pPr>
            <w:r>
              <w:t>4.  False</w:t>
            </w:r>
          </w:p>
        </w:tc>
        <w:tc>
          <w:tcPr>
            <w:tcW w:w="2394" w:type="dxa"/>
          </w:tcPr>
          <w:p w14:paraId="5FA2015F" w14:textId="77777777" w:rsidR="005C3C2B" w:rsidRDefault="009E73CE" w:rsidP="006D5B2A">
            <w:pPr>
              <w:tabs>
                <w:tab w:val="left" w:pos="720"/>
                <w:tab w:val="left" w:pos="1440"/>
                <w:tab w:val="left" w:pos="2160"/>
                <w:tab w:val="left" w:pos="2880"/>
              </w:tabs>
            </w:pPr>
            <w:r>
              <w:t>4.  True</w:t>
            </w:r>
          </w:p>
        </w:tc>
        <w:tc>
          <w:tcPr>
            <w:tcW w:w="2394" w:type="dxa"/>
          </w:tcPr>
          <w:p w14:paraId="651B7F30" w14:textId="77777777" w:rsidR="005C3C2B" w:rsidRDefault="009E73CE" w:rsidP="006D5B2A">
            <w:pPr>
              <w:tabs>
                <w:tab w:val="left" w:pos="720"/>
                <w:tab w:val="left" w:pos="1440"/>
                <w:tab w:val="left" w:pos="2160"/>
                <w:tab w:val="left" w:pos="2880"/>
              </w:tabs>
            </w:pPr>
            <w:r>
              <w:t>4.  True</w:t>
            </w:r>
          </w:p>
        </w:tc>
        <w:tc>
          <w:tcPr>
            <w:tcW w:w="2394" w:type="dxa"/>
          </w:tcPr>
          <w:p w14:paraId="6AEB40EE" w14:textId="77777777" w:rsidR="005C3C2B" w:rsidRDefault="009E73CE" w:rsidP="006D5B2A">
            <w:pPr>
              <w:tabs>
                <w:tab w:val="left" w:pos="720"/>
                <w:tab w:val="left" w:pos="1440"/>
                <w:tab w:val="left" w:pos="2160"/>
                <w:tab w:val="left" w:pos="2880"/>
              </w:tabs>
            </w:pPr>
            <w:r>
              <w:t>4.  True</w:t>
            </w:r>
          </w:p>
        </w:tc>
      </w:tr>
      <w:tr w:rsidR="00923EF1" w14:paraId="0F16FB03" w14:textId="77777777" w:rsidTr="006D5B2A">
        <w:tc>
          <w:tcPr>
            <w:tcW w:w="2394" w:type="dxa"/>
          </w:tcPr>
          <w:p w14:paraId="161C4C79" w14:textId="77777777" w:rsidR="005C3C2B" w:rsidRDefault="009E73CE" w:rsidP="006D5B2A">
            <w:pPr>
              <w:tabs>
                <w:tab w:val="left" w:pos="720"/>
                <w:tab w:val="left" w:pos="1440"/>
                <w:tab w:val="left" w:pos="2160"/>
                <w:tab w:val="left" w:pos="2880"/>
              </w:tabs>
            </w:pPr>
            <w:r>
              <w:t>5.  True</w:t>
            </w:r>
          </w:p>
        </w:tc>
        <w:tc>
          <w:tcPr>
            <w:tcW w:w="2394" w:type="dxa"/>
          </w:tcPr>
          <w:p w14:paraId="56AE7D58" w14:textId="77777777" w:rsidR="005C3C2B" w:rsidRDefault="009E73CE" w:rsidP="006D5B2A">
            <w:pPr>
              <w:tabs>
                <w:tab w:val="left" w:pos="720"/>
                <w:tab w:val="left" w:pos="1440"/>
                <w:tab w:val="left" w:pos="2160"/>
                <w:tab w:val="left" w:pos="2880"/>
              </w:tabs>
            </w:pPr>
            <w:r>
              <w:t>5.  True</w:t>
            </w:r>
          </w:p>
        </w:tc>
        <w:tc>
          <w:tcPr>
            <w:tcW w:w="2394" w:type="dxa"/>
          </w:tcPr>
          <w:p w14:paraId="7F0B8C6E" w14:textId="77777777" w:rsidR="005C3C2B" w:rsidRDefault="009E73CE" w:rsidP="006D5B2A">
            <w:pPr>
              <w:tabs>
                <w:tab w:val="left" w:pos="720"/>
                <w:tab w:val="left" w:pos="1440"/>
                <w:tab w:val="left" w:pos="2160"/>
                <w:tab w:val="left" w:pos="2880"/>
              </w:tabs>
            </w:pPr>
            <w:r>
              <w:t>5.  False</w:t>
            </w:r>
          </w:p>
        </w:tc>
        <w:tc>
          <w:tcPr>
            <w:tcW w:w="2394" w:type="dxa"/>
          </w:tcPr>
          <w:p w14:paraId="791754A3" w14:textId="77777777" w:rsidR="005C3C2B" w:rsidRDefault="009E73CE" w:rsidP="006D5B2A">
            <w:pPr>
              <w:tabs>
                <w:tab w:val="left" w:pos="720"/>
                <w:tab w:val="left" w:pos="1440"/>
                <w:tab w:val="left" w:pos="2160"/>
                <w:tab w:val="left" w:pos="2880"/>
              </w:tabs>
            </w:pPr>
            <w:r>
              <w:t>5.  True</w:t>
            </w:r>
          </w:p>
        </w:tc>
      </w:tr>
      <w:tr w:rsidR="00923EF1" w14:paraId="06F0081D" w14:textId="77777777" w:rsidTr="006D5B2A">
        <w:tc>
          <w:tcPr>
            <w:tcW w:w="2394" w:type="dxa"/>
          </w:tcPr>
          <w:p w14:paraId="7FA85710" w14:textId="77777777" w:rsidR="005C3C2B" w:rsidRDefault="009E73CE" w:rsidP="006D5B2A">
            <w:pPr>
              <w:tabs>
                <w:tab w:val="left" w:pos="720"/>
                <w:tab w:val="left" w:pos="1440"/>
                <w:tab w:val="left" w:pos="2160"/>
                <w:tab w:val="left" w:pos="2880"/>
              </w:tabs>
            </w:pPr>
            <w:r>
              <w:t>6.  False</w:t>
            </w:r>
          </w:p>
        </w:tc>
        <w:tc>
          <w:tcPr>
            <w:tcW w:w="2394" w:type="dxa"/>
          </w:tcPr>
          <w:p w14:paraId="7820EAC2" w14:textId="77777777" w:rsidR="005C3C2B" w:rsidRDefault="009E73CE" w:rsidP="006D5B2A">
            <w:pPr>
              <w:tabs>
                <w:tab w:val="left" w:pos="720"/>
                <w:tab w:val="left" w:pos="1440"/>
                <w:tab w:val="left" w:pos="2160"/>
                <w:tab w:val="left" w:pos="2880"/>
              </w:tabs>
            </w:pPr>
            <w:r>
              <w:t>6.  False</w:t>
            </w:r>
          </w:p>
        </w:tc>
        <w:tc>
          <w:tcPr>
            <w:tcW w:w="2394" w:type="dxa"/>
          </w:tcPr>
          <w:p w14:paraId="21DB0EB0" w14:textId="77777777" w:rsidR="005C3C2B" w:rsidRDefault="009E73CE" w:rsidP="006D5B2A">
            <w:pPr>
              <w:tabs>
                <w:tab w:val="left" w:pos="720"/>
                <w:tab w:val="left" w:pos="1440"/>
                <w:tab w:val="left" w:pos="2160"/>
                <w:tab w:val="left" w:pos="2880"/>
              </w:tabs>
            </w:pPr>
            <w:r>
              <w:t>6.  True</w:t>
            </w:r>
          </w:p>
        </w:tc>
        <w:tc>
          <w:tcPr>
            <w:tcW w:w="2394" w:type="dxa"/>
          </w:tcPr>
          <w:p w14:paraId="6BCF334D" w14:textId="77777777" w:rsidR="005C3C2B" w:rsidRDefault="009E73CE" w:rsidP="006D5B2A">
            <w:pPr>
              <w:tabs>
                <w:tab w:val="left" w:pos="720"/>
                <w:tab w:val="left" w:pos="1440"/>
                <w:tab w:val="left" w:pos="2160"/>
                <w:tab w:val="left" w:pos="2880"/>
              </w:tabs>
            </w:pPr>
            <w:r>
              <w:t>6.  True</w:t>
            </w:r>
          </w:p>
        </w:tc>
      </w:tr>
      <w:tr w:rsidR="00923EF1" w14:paraId="04BAF6BA" w14:textId="77777777" w:rsidTr="006D5B2A">
        <w:tc>
          <w:tcPr>
            <w:tcW w:w="2394" w:type="dxa"/>
          </w:tcPr>
          <w:p w14:paraId="4173ECD1" w14:textId="77777777" w:rsidR="005C3C2B" w:rsidRDefault="009E73CE" w:rsidP="006D5B2A">
            <w:pPr>
              <w:tabs>
                <w:tab w:val="left" w:pos="720"/>
                <w:tab w:val="left" w:pos="1440"/>
                <w:tab w:val="left" w:pos="2160"/>
                <w:tab w:val="left" w:pos="2880"/>
              </w:tabs>
            </w:pPr>
            <w:r>
              <w:t>7.  True</w:t>
            </w:r>
          </w:p>
        </w:tc>
        <w:tc>
          <w:tcPr>
            <w:tcW w:w="2394" w:type="dxa"/>
          </w:tcPr>
          <w:p w14:paraId="1750F52E" w14:textId="77777777" w:rsidR="005C3C2B" w:rsidRDefault="009E73CE" w:rsidP="006D5B2A">
            <w:pPr>
              <w:tabs>
                <w:tab w:val="left" w:pos="720"/>
                <w:tab w:val="left" w:pos="1440"/>
                <w:tab w:val="left" w:pos="2160"/>
                <w:tab w:val="left" w:pos="2880"/>
              </w:tabs>
            </w:pPr>
            <w:r>
              <w:t>7.  True</w:t>
            </w:r>
          </w:p>
        </w:tc>
        <w:tc>
          <w:tcPr>
            <w:tcW w:w="2394" w:type="dxa"/>
          </w:tcPr>
          <w:p w14:paraId="17DAA4BA" w14:textId="77777777" w:rsidR="005C3C2B" w:rsidRDefault="009E73CE" w:rsidP="006D5B2A">
            <w:pPr>
              <w:tabs>
                <w:tab w:val="left" w:pos="720"/>
                <w:tab w:val="left" w:pos="1440"/>
                <w:tab w:val="left" w:pos="2160"/>
                <w:tab w:val="left" w:pos="2880"/>
              </w:tabs>
            </w:pPr>
            <w:r>
              <w:t>7.  True</w:t>
            </w:r>
          </w:p>
        </w:tc>
        <w:tc>
          <w:tcPr>
            <w:tcW w:w="2394" w:type="dxa"/>
          </w:tcPr>
          <w:p w14:paraId="39EE4432" w14:textId="77777777" w:rsidR="005C3C2B" w:rsidRDefault="009E73CE" w:rsidP="006D5B2A">
            <w:pPr>
              <w:tabs>
                <w:tab w:val="left" w:pos="720"/>
                <w:tab w:val="left" w:pos="1440"/>
                <w:tab w:val="left" w:pos="2160"/>
                <w:tab w:val="left" w:pos="2880"/>
              </w:tabs>
            </w:pPr>
            <w:r>
              <w:t>7.  True</w:t>
            </w:r>
          </w:p>
        </w:tc>
      </w:tr>
      <w:tr w:rsidR="00923EF1" w14:paraId="33929481" w14:textId="77777777" w:rsidTr="006D5B2A">
        <w:tc>
          <w:tcPr>
            <w:tcW w:w="2394" w:type="dxa"/>
          </w:tcPr>
          <w:p w14:paraId="1397F8C4" w14:textId="77777777" w:rsidR="005C3C2B" w:rsidRPr="00AC0829" w:rsidRDefault="009E73CE" w:rsidP="006D5B2A">
            <w:pPr>
              <w:tabs>
                <w:tab w:val="left" w:pos="720"/>
                <w:tab w:val="left" w:pos="1440"/>
                <w:tab w:val="left" w:pos="2160"/>
                <w:tab w:val="left" w:pos="2880"/>
              </w:tabs>
            </w:pPr>
            <w:r>
              <w:t>8.  True</w:t>
            </w:r>
          </w:p>
        </w:tc>
        <w:tc>
          <w:tcPr>
            <w:tcW w:w="2394" w:type="dxa"/>
          </w:tcPr>
          <w:p w14:paraId="482F3DB6" w14:textId="77777777" w:rsidR="005C3C2B" w:rsidRPr="00AC0829" w:rsidRDefault="009E73CE" w:rsidP="006D5B2A">
            <w:pPr>
              <w:tabs>
                <w:tab w:val="left" w:pos="720"/>
                <w:tab w:val="left" w:pos="1440"/>
                <w:tab w:val="left" w:pos="2160"/>
                <w:tab w:val="left" w:pos="2880"/>
              </w:tabs>
            </w:pPr>
            <w:r>
              <w:t>8.  True</w:t>
            </w:r>
          </w:p>
        </w:tc>
        <w:tc>
          <w:tcPr>
            <w:tcW w:w="2394" w:type="dxa"/>
          </w:tcPr>
          <w:p w14:paraId="575F4608" w14:textId="77777777" w:rsidR="005C3C2B" w:rsidRPr="00AC0829" w:rsidRDefault="009E73CE" w:rsidP="006D5B2A">
            <w:pPr>
              <w:tabs>
                <w:tab w:val="left" w:pos="720"/>
                <w:tab w:val="left" w:pos="1440"/>
                <w:tab w:val="left" w:pos="2160"/>
                <w:tab w:val="left" w:pos="2880"/>
              </w:tabs>
            </w:pPr>
            <w:r>
              <w:t>8.  True</w:t>
            </w:r>
          </w:p>
        </w:tc>
        <w:tc>
          <w:tcPr>
            <w:tcW w:w="2394" w:type="dxa"/>
          </w:tcPr>
          <w:p w14:paraId="7D0E95B7" w14:textId="77777777" w:rsidR="005C3C2B" w:rsidRPr="00AC0829" w:rsidRDefault="009E73CE" w:rsidP="006D5B2A">
            <w:pPr>
              <w:tabs>
                <w:tab w:val="left" w:pos="720"/>
                <w:tab w:val="left" w:pos="1440"/>
                <w:tab w:val="left" w:pos="2160"/>
                <w:tab w:val="left" w:pos="2880"/>
              </w:tabs>
            </w:pPr>
            <w:r>
              <w:t>8.  False</w:t>
            </w:r>
          </w:p>
        </w:tc>
      </w:tr>
      <w:tr w:rsidR="00923EF1" w14:paraId="41A31B3E" w14:textId="77777777" w:rsidTr="006D5B2A">
        <w:tc>
          <w:tcPr>
            <w:tcW w:w="2394" w:type="dxa"/>
          </w:tcPr>
          <w:p w14:paraId="1957D8A1" w14:textId="77777777" w:rsidR="005C3C2B" w:rsidRPr="00AC0829" w:rsidRDefault="009E73CE" w:rsidP="006D5B2A">
            <w:pPr>
              <w:tabs>
                <w:tab w:val="left" w:pos="720"/>
                <w:tab w:val="left" w:pos="1440"/>
                <w:tab w:val="left" w:pos="2160"/>
                <w:tab w:val="left" w:pos="2880"/>
              </w:tabs>
            </w:pPr>
            <w:r>
              <w:t>9.  True</w:t>
            </w:r>
          </w:p>
        </w:tc>
        <w:tc>
          <w:tcPr>
            <w:tcW w:w="2394" w:type="dxa"/>
          </w:tcPr>
          <w:p w14:paraId="5A1E6211" w14:textId="77777777" w:rsidR="005C3C2B" w:rsidRPr="00AC0829" w:rsidRDefault="009E73CE" w:rsidP="006D5B2A">
            <w:pPr>
              <w:tabs>
                <w:tab w:val="left" w:pos="720"/>
                <w:tab w:val="left" w:pos="1440"/>
                <w:tab w:val="left" w:pos="2160"/>
                <w:tab w:val="left" w:pos="2880"/>
              </w:tabs>
            </w:pPr>
            <w:r>
              <w:t>9.  True</w:t>
            </w:r>
          </w:p>
        </w:tc>
        <w:tc>
          <w:tcPr>
            <w:tcW w:w="2394" w:type="dxa"/>
          </w:tcPr>
          <w:p w14:paraId="5AA50E40" w14:textId="77777777" w:rsidR="005C3C2B" w:rsidRPr="00AC0829" w:rsidRDefault="009E73CE" w:rsidP="006D5B2A">
            <w:pPr>
              <w:tabs>
                <w:tab w:val="left" w:pos="720"/>
                <w:tab w:val="left" w:pos="1440"/>
                <w:tab w:val="left" w:pos="2160"/>
                <w:tab w:val="left" w:pos="2880"/>
              </w:tabs>
            </w:pPr>
            <w:r>
              <w:t>9.  True</w:t>
            </w:r>
          </w:p>
        </w:tc>
        <w:tc>
          <w:tcPr>
            <w:tcW w:w="2394" w:type="dxa"/>
          </w:tcPr>
          <w:p w14:paraId="0920928F" w14:textId="77777777" w:rsidR="005C3C2B" w:rsidRPr="00AC0829" w:rsidRDefault="009E73CE" w:rsidP="006D5B2A">
            <w:pPr>
              <w:tabs>
                <w:tab w:val="left" w:pos="720"/>
                <w:tab w:val="left" w:pos="1440"/>
                <w:tab w:val="left" w:pos="2160"/>
                <w:tab w:val="left" w:pos="2880"/>
              </w:tabs>
            </w:pPr>
            <w:r>
              <w:t>9.  False</w:t>
            </w:r>
          </w:p>
        </w:tc>
      </w:tr>
      <w:tr w:rsidR="00923EF1" w14:paraId="101CC120" w14:textId="77777777" w:rsidTr="006D5B2A">
        <w:tc>
          <w:tcPr>
            <w:tcW w:w="2394" w:type="dxa"/>
          </w:tcPr>
          <w:p w14:paraId="2958E235" w14:textId="77777777" w:rsidR="005C3C2B" w:rsidRPr="00AC0829" w:rsidRDefault="009E73CE" w:rsidP="006D5B2A">
            <w:pPr>
              <w:tabs>
                <w:tab w:val="left" w:pos="720"/>
                <w:tab w:val="left" w:pos="1440"/>
                <w:tab w:val="left" w:pos="2160"/>
                <w:tab w:val="left" w:pos="2880"/>
              </w:tabs>
            </w:pPr>
            <w:r>
              <w:t>10. True</w:t>
            </w:r>
          </w:p>
        </w:tc>
        <w:tc>
          <w:tcPr>
            <w:tcW w:w="2394" w:type="dxa"/>
          </w:tcPr>
          <w:p w14:paraId="51EAC612" w14:textId="77777777" w:rsidR="005C3C2B" w:rsidRPr="00AC0829" w:rsidRDefault="009E73CE" w:rsidP="006D5B2A">
            <w:pPr>
              <w:tabs>
                <w:tab w:val="left" w:pos="720"/>
                <w:tab w:val="left" w:pos="1440"/>
                <w:tab w:val="left" w:pos="2160"/>
                <w:tab w:val="left" w:pos="2880"/>
              </w:tabs>
            </w:pPr>
            <w:r>
              <w:t>10. False</w:t>
            </w:r>
          </w:p>
        </w:tc>
        <w:tc>
          <w:tcPr>
            <w:tcW w:w="2394" w:type="dxa"/>
          </w:tcPr>
          <w:p w14:paraId="36BD90EF" w14:textId="77777777" w:rsidR="005C3C2B" w:rsidRPr="00AC0829" w:rsidRDefault="009E73CE" w:rsidP="006D5B2A">
            <w:pPr>
              <w:tabs>
                <w:tab w:val="left" w:pos="720"/>
                <w:tab w:val="left" w:pos="1440"/>
                <w:tab w:val="left" w:pos="2160"/>
                <w:tab w:val="left" w:pos="2880"/>
              </w:tabs>
            </w:pPr>
            <w:r>
              <w:t>10. True</w:t>
            </w:r>
          </w:p>
        </w:tc>
        <w:tc>
          <w:tcPr>
            <w:tcW w:w="2394" w:type="dxa"/>
          </w:tcPr>
          <w:p w14:paraId="216DE5FC" w14:textId="77777777" w:rsidR="005C3C2B" w:rsidRPr="00AC0829" w:rsidRDefault="009E73CE" w:rsidP="006D5B2A">
            <w:pPr>
              <w:tabs>
                <w:tab w:val="left" w:pos="720"/>
                <w:tab w:val="left" w:pos="1440"/>
                <w:tab w:val="left" w:pos="2160"/>
                <w:tab w:val="left" w:pos="2880"/>
              </w:tabs>
            </w:pPr>
            <w:r>
              <w:t>10. True</w:t>
            </w:r>
          </w:p>
        </w:tc>
      </w:tr>
      <w:tr w:rsidR="00923EF1" w14:paraId="4B305816" w14:textId="77777777" w:rsidTr="006D5B2A">
        <w:tc>
          <w:tcPr>
            <w:tcW w:w="2394" w:type="dxa"/>
          </w:tcPr>
          <w:p w14:paraId="3A29B487" w14:textId="77777777" w:rsidR="005C3C2B" w:rsidRPr="00AC0829" w:rsidRDefault="009E73CE" w:rsidP="006D5B2A">
            <w:pPr>
              <w:tabs>
                <w:tab w:val="left" w:pos="720"/>
                <w:tab w:val="left" w:pos="1440"/>
                <w:tab w:val="left" w:pos="2160"/>
                <w:tab w:val="left" w:pos="2880"/>
              </w:tabs>
            </w:pPr>
            <w:r>
              <w:t>11. False</w:t>
            </w:r>
          </w:p>
        </w:tc>
        <w:tc>
          <w:tcPr>
            <w:tcW w:w="2394" w:type="dxa"/>
          </w:tcPr>
          <w:p w14:paraId="6CFF78F4" w14:textId="77777777" w:rsidR="005C3C2B" w:rsidRPr="00AC0829" w:rsidRDefault="009E73CE" w:rsidP="006D5B2A">
            <w:pPr>
              <w:tabs>
                <w:tab w:val="left" w:pos="720"/>
                <w:tab w:val="left" w:pos="1440"/>
                <w:tab w:val="left" w:pos="2160"/>
                <w:tab w:val="left" w:pos="2880"/>
              </w:tabs>
            </w:pPr>
            <w:r>
              <w:t>11. False</w:t>
            </w:r>
          </w:p>
        </w:tc>
        <w:tc>
          <w:tcPr>
            <w:tcW w:w="2394" w:type="dxa"/>
          </w:tcPr>
          <w:p w14:paraId="1FD027A5" w14:textId="77777777" w:rsidR="005C3C2B" w:rsidRPr="00AC0829" w:rsidRDefault="009E73CE" w:rsidP="006D5B2A">
            <w:pPr>
              <w:tabs>
                <w:tab w:val="left" w:pos="720"/>
                <w:tab w:val="left" w:pos="1440"/>
                <w:tab w:val="left" w:pos="2160"/>
                <w:tab w:val="left" w:pos="2880"/>
              </w:tabs>
            </w:pPr>
            <w:r>
              <w:t>11. False</w:t>
            </w:r>
          </w:p>
        </w:tc>
        <w:tc>
          <w:tcPr>
            <w:tcW w:w="2394" w:type="dxa"/>
          </w:tcPr>
          <w:p w14:paraId="0F8DBA4A" w14:textId="77777777" w:rsidR="005C3C2B" w:rsidRPr="00AC0829" w:rsidRDefault="009E73CE" w:rsidP="006D5B2A">
            <w:pPr>
              <w:tabs>
                <w:tab w:val="left" w:pos="720"/>
                <w:tab w:val="left" w:pos="1440"/>
                <w:tab w:val="left" w:pos="2160"/>
                <w:tab w:val="left" w:pos="2880"/>
              </w:tabs>
            </w:pPr>
            <w:r>
              <w:t>11. False</w:t>
            </w:r>
          </w:p>
        </w:tc>
      </w:tr>
      <w:tr w:rsidR="00923EF1" w14:paraId="00B82083" w14:textId="77777777" w:rsidTr="006D5B2A">
        <w:tc>
          <w:tcPr>
            <w:tcW w:w="2394" w:type="dxa"/>
          </w:tcPr>
          <w:p w14:paraId="18B02E78" w14:textId="77777777" w:rsidR="005C3C2B" w:rsidRPr="00AC0829" w:rsidRDefault="009E73CE" w:rsidP="006D5B2A">
            <w:pPr>
              <w:tabs>
                <w:tab w:val="left" w:pos="720"/>
                <w:tab w:val="left" w:pos="1440"/>
                <w:tab w:val="left" w:pos="2160"/>
                <w:tab w:val="left" w:pos="2880"/>
              </w:tabs>
            </w:pPr>
            <w:r>
              <w:t>12. False</w:t>
            </w:r>
          </w:p>
        </w:tc>
        <w:tc>
          <w:tcPr>
            <w:tcW w:w="2394" w:type="dxa"/>
          </w:tcPr>
          <w:p w14:paraId="39F36957" w14:textId="77777777" w:rsidR="005C3C2B" w:rsidRPr="00AC0829" w:rsidRDefault="009E73CE" w:rsidP="006D5B2A">
            <w:pPr>
              <w:tabs>
                <w:tab w:val="left" w:pos="720"/>
                <w:tab w:val="left" w:pos="1440"/>
                <w:tab w:val="left" w:pos="2160"/>
                <w:tab w:val="left" w:pos="2880"/>
              </w:tabs>
            </w:pPr>
            <w:r>
              <w:t>12. False</w:t>
            </w:r>
          </w:p>
        </w:tc>
        <w:tc>
          <w:tcPr>
            <w:tcW w:w="2394" w:type="dxa"/>
          </w:tcPr>
          <w:p w14:paraId="4A1D0DD7" w14:textId="77777777" w:rsidR="005C3C2B" w:rsidRPr="00AC0829" w:rsidRDefault="009E73CE" w:rsidP="006D5B2A">
            <w:pPr>
              <w:tabs>
                <w:tab w:val="left" w:pos="720"/>
                <w:tab w:val="left" w:pos="1440"/>
                <w:tab w:val="left" w:pos="2160"/>
                <w:tab w:val="left" w:pos="2880"/>
              </w:tabs>
            </w:pPr>
            <w:r>
              <w:t>12. True</w:t>
            </w:r>
          </w:p>
        </w:tc>
        <w:tc>
          <w:tcPr>
            <w:tcW w:w="2394" w:type="dxa"/>
          </w:tcPr>
          <w:p w14:paraId="57A8C5C6" w14:textId="77777777" w:rsidR="005C3C2B" w:rsidRPr="00AC0829" w:rsidRDefault="009E73CE" w:rsidP="006D5B2A">
            <w:pPr>
              <w:tabs>
                <w:tab w:val="left" w:pos="720"/>
                <w:tab w:val="left" w:pos="1440"/>
                <w:tab w:val="left" w:pos="2160"/>
                <w:tab w:val="left" w:pos="2880"/>
              </w:tabs>
            </w:pPr>
            <w:r>
              <w:t>12. True</w:t>
            </w:r>
          </w:p>
        </w:tc>
      </w:tr>
      <w:tr w:rsidR="00923EF1" w14:paraId="1A8E2D7A" w14:textId="77777777" w:rsidTr="006D5B2A">
        <w:tc>
          <w:tcPr>
            <w:tcW w:w="2394" w:type="dxa"/>
          </w:tcPr>
          <w:p w14:paraId="32C4046D" w14:textId="77777777" w:rsidR="005C3C2B" w:rsidRPr="00AC0829" w:rsidRDefault="009E73CE" w:rsidP="006D5B2A">
            <w:pPr>
              <w:tabs>
                <w:tab w:val="left" w:pos="720"/>
                <w:tab w:val="left" w:pos="1440"/>
                <w:tab w:val="left" w:pos="2160"/>
                <w:tab w:val="left" w:pos="2880"/>
              </w:tabs>
            </w:pPr>
            <w:r>
              <w:t>13. False</w:t>
            </w:r>
          </w:p>
        </w:tc>
        <w:tc>
          <w:tcPr>
            <w:tcW w:w="2394" w:type="dxa"/>
          </w:tcPr>
          <w:p w14:paraId="24EAA457" w14:textId="77777777" w:rsidR="005C3C2B" w:rsidRPr="00AC0829" w:rsidRDefault="009E73CE" w:rsidP="006D5B2A">
            <w:pPr>
              <w:tabs>
                <w:tab w:val="left" w:pos="720"/>
                <w:tab w:val="left" w:pos="1440"/>
                <w:tab w:val="left" w:pos="2160"/>
                <w:tab w:val="left" w:pos="2880"/>
              </w:tabs>
            </w:pPr>
            <w:r>
              <w:t>13. True</w:t>
            </w:r>
          </w:p>
        </w:tc>
        <w:tc>
          <w:tcPr>
            <w:tcW w:w="2394" w:type="dxa"/>
          </w:tcPr>
          <w:p w14:paraId="58AF5B4F" w14:textId="77777777" w:rsidR="005C3C2B" w:rsidRPr="00AC0829" w:rsidRDefault="005C3C2B" w:rsidP="006D5B2A">
            <w:pPr>
              <w:tabs>
                <w:tab w:val="left" w:pos="720"/>
                <w:tab w:val="left" w:pos="1440"/>
                <w:tab w:val="left" w:pos="2160"/>
                <w:tab w:val="left" w:pos="2880"/>
              </w:tabs>
            </w:pPr>
          </w:p>
        </w:tc>
        <w:tc>
          <w:tcPr>
            <w:tcW w:w="2394" w:type="dxa"/>
          </w:tcPr>
          <w:p w14:paraId="5A4EC2A6" w14:textId="77777777" w:rsidR="005C3C2B" w:rsidRPr="00AC0829" w:rsidRDefault="009E73CE" w:rsidP="006D5B2A">
            <w:pPr>
              <w:tabs>
                <w:tab w:val="left" w:pos="720"/>
                <w:tab w:val="left" w:pos="1440"/>
                <w:tab w:val="left" w:pos="2160"/>
                <w:tab w:val="left" w:pos="2880"/>
              </w:tabs>
            </w:pPr>
            <w:r>
              <w:t>13. True</w:t>
            </w:r>
          </w:p>
        </w:tc>
      </w:tr>
      <w:tr w:rsidR="00923EF1" w14:paraId="0BE90476" w14:textId="77777777" w:rsidTr="006D5B2A">
        <w:tc>
          <w:tcPr>
            <w:tcW w:w="2394" w:type="dxa"/>
          </w:tcPr>
          <w:p w14:paraId="5B736C9F" w14:textId="77777777" w:rsidR="005C3C2B" w:rsidRPr="00AC0829" w:rsidRDefault="009E73CE" w:rsidP="006D5B2A">
            <w:pPr>
              <w:tabs>
                <w:tab w:val="left" w:pos="720"/>
                <w:tab w:val="left" w:pos="1440"/>
                <w:tab w:val="left" w:pos="2160"/>
                <w:tab w:val="left" w:pos="2880"/>
              </w:tabs>
            </w:pPr>
            <w:r>
              <w:t>14. True</w:t>
            </w:r>
          </w:p>
        </w:tc>
        <w:tc>
          <w:tcPr>
            <w:tcW w:w="2394" w:type="dxa"/>
          </w:tcPr>
          <w:p w14:paraId="761AFEA7" w14:textId="77777777" w:rsidR="005C3C2B" w:rsidRPr="00AC0829" w:rsidRDefault="009E73CE" w:rsidP="006D5B2A">
            <w:pPr>
              <w:tabs>
                <w:tab w:val="left" w:pos="720"/>
                <w:tab w:val="left" w:pos="1440"/>
                <w:tab w:val="left" w:pos="2160"/>
                <w:tab w:val="left" w:pos="2880"/>
              </w:tabs>
            </w:pPr>
            <w:r>
              <w:t>14. True</w:t>
            </w:r>
          </w:p>
        </w:tc>
        <w:tc>
          <w:tcPr>
            <w:tcW w:w="2394" w:type="dxa"/>
          </w:tcPr>
          <w:p w14:paraId="04A84648" w14:textId="77777777" w:rsidR="005C3C2B" w:rsidRPr="00AC0829" w:rsidRDefault="005C3C2B" w:rsidP="006D5B2A">
            <w:pPr>
              <w:tabs>
                <w:tab w:val="left" w:pos="720"/>
                <w:tab w:val="left" w:pos="1440"/>
                <w:tab w:val="left" w:pos="2160"/>
                <w:tab w:val="left" w:pos="2880"/>
              </w:tabs>
            </w:pPr>
          </w:p>
        </w:tc>
        <w:tc>
          <w:tcPr>
            <w:tcW w:w="2394" w:type="dxa"/>
          </w:tcPr>
          <w:p w14:paraId="469CE424" w14:textId="77777777" w:rsidR="005C3C2B" w:rsidRPr="00AC0829" w:rsidRDefault="009E73CE" w:rsidP="006D5B2A">
            <w:pPr>
              <w:tabs>
                <w:tab w:val="left" w:pos="720"/>
                <w:tab w:val="left" w:pos="1440"/>
                <w:tab w:val="left" w:pos="2160"/>
                <w:tab w:val="left" w:pos="2880"/>
              </w:tabs>
            </w:pPr>
            <w:r>
              <w:t>14. True</w:t>
            </w:r>
          </w:p>
        </w:tc>
      </w:tr>
      <w:tr w:rsidR="00923EF1" w14:paraId="7FA89B9E" w14:textId="77777777" w:rsidTr="006D5B2A">
        <w:tc>
          <w:tcPr>
            <w:tcW w:w="2394" w:type="dxa"/>
          </w:tcPr>
          <w:p w14:paraId="055CCC02" w14:textId="77777777" w:rsidR="005C3C2B" w:rsidRPr="00AC0829" w:rsidRDefault="009E73CE" w:rsidP="006D5B2A">
            <w:pPr>
              <w:tabs>
                <w:tab w:val="left" w:pos="720"/>
                <w:tab w:val="left" w:pos="1440"/>
                <w:tab w:val="left" w:pos="2160"/>
                <w:tab w:val="left" w:pos="2880"/>
              </w:tabs>
            </w:pPr>
            <w:r>
              <w:t>15. True</w:t>
            </w:r>
          </w:p>
        </w:tc>
        <w:tc>
          <w:tcPr>
            <w:tcW w:w="2394" w:type="dxa"/>
          </w:tcPr>
          <w:p w14:paraId="540B117D" w14:textId="77777777" w:rsidR="005C3C2B" w:rsidRPr="00AC0829" w:rsidRDefault="009E73CE" w:rsidP="006D5B2A">
            <w:pPr>
              <w:tabs>
                <w:tab w:val="left" w:pos="720"/>
                <w:tab w:val="left" w:pos="1440"/>
                <w:tab w:val="left" w:pos="2160"/>
                <w:tab w:val="left" w:pos="2880"/>
              </w:tabs>
            </w:pPr>
            <w:r>
              <w:t>15. False</w:t>
            </w:r>
          </w:p>
        </w:tc>
        <w:tc>
          <w:tcPr>
            <w:tcW w:w="2394" w:type="dxa"/>
          </w:tcPr>
          <w:p w14:paraId="47AABB0E" w14:textId="77777777" w:rsidR="005C3C2B" w:rsidRPr="00AC0829" w:rsidRDefault="005C3C2B" w:rsidP="006D5B2A">
            <w:pPr>
              <w:tabs>
                <w:tab w:val="left" w:pos="720"/>
                <w:tab w:val="left" w:pos="1440"/>
                <w:tab w:val="left" w:pos="2160"/>
                <w:tab w:val="left" w:pos="2880"/>
              </w:tabs>
            </w:pPr>
          </w:p>
        </w:tc>
        <w:tc>
          <w:tcPr>
            <w:tcW w:w="2394" w:type="dxa"/>
          </w:tcPr>
          <w:p w14:paraId="7BD6EF55" w14:textId="77777777" w:rsidR="005C3C2B" w:rsidRPr="00AC0829" w:rsidRDefault="009E73CE" w:rsidP="006D5B2A">
            <w:pPr>
              <w:tabs>
                <w:tab w:val="left" w:pos="720"/>
                <w:tab w:val="left" w:pos="1440"/>
                <w:tab w:val="left" w:pos="2160"/>
                <w:tab w:val="left" w:pos="2880"/>
              </w:tabs>
            </w:pPr>
            <w:r>
              <w:t>15. False</w:t>
            </w:r>
          </w:p>
        </w:tc>
      </w:tr>
      <w:tr w:rsidR="00923EF1" w14:paraId="3462A3E8" w14:textId="77777777" w:rsidTr="006D5B2A">
        <w:tc>
          <w:tcPr>
            <w:tcW w:w="2394" w:type="dxa"/>
          </w:tcPr>
          <w:p w14:paraId="0266F377" w14:textId="77777777" w:rsidR="005C3C2B" w:rsidRPr="00AC0829" w:rsidRDefault="009E73CE" w:rsidP="006D5B2A">
            <w:pPr>
              <w:tabs>
                <w:tab w:val="left" w:pos="720"/>
                <w:tab w:val="left" w:pos="1440"/>
                <w:tab w:val="left" w:pos="2160"/>
                <w:tab w:val="left" w:pos="2880"/>
              </w:tabs>
            </w:pPr>
            <w:r>
              <w:t>16. True</w:t>
            </w:r>
          </w:p>
        </w:tc>
        <w:tc>
          <w:tcPr>
            <w:tcW w:w="2394" w:type="dxa"/>
          </w:tcPr>
          <w:p w14:paraId="4296C178" w14:textId="77777777" w:rsidR="005C3C2B" w:rsidRPr="00AC0829" w:rsidRDefault="005C3C2B" w:rsidP="006D5B2A">
            <w:pPr>
              <w:tabs>
                <w:tab w:val="left" w:pos="720"/>
                <w:tab w:val="left" w:pos="1440"/>
                <w:tab w:val="left" w:pos="2160"/>
                <w:tab w:val="left" w:pos="2880"/>
              </w:tabs>
            </w:pPr>
          </w:p>
        </w:tc>
        <w:tc>
          <w:tcPr>
            <w:tcW w:w="2394" w:type="dxa"/>
          </w:tcPr>
          <w:p w14:paraId="2C88FD00" w14:textId="77777777" w:rsidR="005C3C2B" w:rsidRPr="00AC0829" w:rsidRDefault="005C3C2B" w:rsidP="006D5B2A">
            <w:pPr>
              <w:tabs>
                <w:tab w:val="left" w:pos="720"/>
                <w:tab w:val="left" w:pos="1440"/>
                <w:tab w:val="left" w:pos="2160"/>
                <w:tab w:val="left" w:pos="2880"/>
              </w:tabs>
            </w:pPr>
          </w:p>
        </w:tc>
        <w:tc>
          <w:tcPr>
            <w:tcW w:w="2394" w:type="dxa"/>
          </w:tcPr>
          <w:p w14:paraId="1E5EC2C4" w14:textId="77777777" w:rsidR="005C3C2B" w:rsidRPr="00AC0829" w:rsidRDefault="009E73CE" w:rsidP="006D5B2A">
            <w:pPr>
              <w:tabs>
                <w:tab w:val="left" w:pos="720"/>
                <w:tab w:val="left" w:pos="1440"/>
                <w:tab w:val="left" w:pos="2160"/>
                <w:tab w:val="left" w:pos="2880"/>
              </w:tabs>
            </w:pPr>
            <w:r>
              <w:t>16. True</w:t>
            </w:r>
          </w:p>
        </w:tc>
      </w:tr>
      <w:tr w:rsidR="00923EF1" w14:paraId="3400FF2A" w14:textId="77777777" w:rsidTr="006D5B2A">
        <w:tc>
          <w:tcPr>
            <w:tcW w:w="2394" w:type="dxa"/>
          </w:tcPr>
          <w:p w14:paraId="4736D8CB" w14:textId="77777777" w:rsidR="005C3C2B" w:rsidRPr="00AC0829" w:rsidRDefault="009E73CE" w:rsidP="006D5B2A">
            <w:pPr>
              <w:tabs>
                <w:tab w:val="left" w:pos="720"/>
                <w:tab w:val="left" w:pos="1440"/>
                <w:tab w:val="left" w:pos="2160"/>
                <w:tab w:val="left" w:pos="2880"/>
              </w:tabs>
            </w:pPr>
            <w:r>
              <w:t>17. False</w:t>
            </w:r>
          </w:p>
        </w:tc>
        <w:tc>
          <w:tcPr>
            <w:tcW w:w="2394" w:type="dxa"/>
          </w:tcPr>
          <w:p w14:paraId="1E27B199" w14:textId="77777777" w:rsidR="005C3C2B" w:rsidRPr="00AC0829" w:rsidRDefault="005C3C2B" w:rsidP="006D5B2A">
            <w:pPr>
              <w:tabs>
                <w:tab w:val="left" w:pos="720"/>
                <w:tab w:val="left" w:pos="1440"/>
                <w:tab w:val="left" w:pos="2160"/>
                <w:tab w:val="left" w:pos="2880"/>
              </w:tabs>
            </w:pPr>
          </w:p>
        </w:tc>
        <w:tc>
          <w:tcPr>
            <w:tcW w:w="2394" w:type="dxa"/>
          </w:tcPr>
          <w:p w14:paraId="73D509DA" w14:textId="77777777" w:rsidR="005C3C2B" w:rsidRPr="00AC0829" w:rsidRDefault="005C3C2B" w:rsidP="006D5B2A">
            <w:pPr>
              <w:tabs>
                <w:tab w:val="left" w:pos="720"/>
                <w:tab w:val="left" w:pos="1440"/>
                <w:tab w:val="left" w:pos="2160"/>
                <w:tab w:val="left" w:pos="2880"/>
              </w:tabs>
            </w:pPr>
          </w:p>
        </w:tc>
        <w:tc>
          <w:tcPr>
            <w:tcW w:w="2394" w:type="dxa"/>
          </w:tcPr>
          <w:p w14:paraId="4EE7F724" w14:textId="77777777" w:rsidR="005C3C2B" w:rsidRPr="00AC0829" w:rsidRDefault="009E73CE" w:rsidP="006D5B2A">
            <w:pPr>
              <w:tabs>
                <w:tab w:val="left" w:pos="720"/>
                <w:tab w:val="left" w:pos="1440"/>
                <w:tab w:val="left" w:pos="2160"/>
                <w:tab w:val="left" w:pos="2880"/>
              </w:tabs>
            </w:pPr>
            <w:r>
              <w:t>17. False</w:t>
            </w:r>
          </w:p>
        </w:tc>
      </w:tr>
      <w:tr w:rsidR="00923EF1" w14:paraId="0E7C3304" w14:textId="77777777" w:rsidTr="006D5B2A">
        <w:tc>
          <w:tcPr>
            <w:tcW w:w="2394" w:type="dxa"/>
          </w:tcPr>
          <w:p w14:paraId="2549B4FE" w14:textId="77777777" w:rsidR="005C3C2B" w:rsidRPr="00AC0829" w:rsidRDefault="009E73CE" w:rsidP="006D5B2A">
            <w:pPr>
              <w:tabs>
                <w:tab w:val="left" w:pos="720"/>
                <w:tab w:val="left" w:pos="1440"/>
                <w:tab w:val="left" w:pos="2160"/>
                <w:tab w:val="left" w:pos="2880"/>
              </w:tabs>
            </w:pPr>
            <w:r>
              <w:t>18. False</w:t>
            </w:r>
          </w:p>
        </w:tc>
        <w:tc>
          <w:tcPr>
            <w:tcW w:w="2394" w:type="dxa"/>
          </w:tcPr>
          <w:p w14:paraId="17B139BC" w14:textId="77777777" w:rsidR="005C3C2B" w:rsidRPr="00AC0829" w:rsidRDefault="005C3C2B" w:rsidP="006D5B2A">
            <w:pPr>
              <w:tabs>
                <w:tab w:val="left" w:pos="720"/>
                <w:tab w:val="left" w:pos="1440"/>
                <w:tab w:val="left" w:pos="2160"/>
                <w:tab w:val="left" w:pos="2880"/>
              </w:tabs>
            </w:pPr>
          </w:p>
        </w:tc>
        <w:tc>
          <w:tcPr>
            <w:tcW w:w="2394" w:type="dxa"/>
          </w:tcPr>
          <w:p w14:paraId="0500A363" w14:textId="77777777" w:rsidR="005C3C2B" w:rsidRPr="00AC0829" w:rsidRDefault="005C3C2B" w:rsidP="006D5B2A">
            <w:pPr>
              <w:tabs>
                <w:tab w:val="left" w:pos="720"/>
                <w:tab w:val="left" w:pos="1440"/>
                <w:tab w:val="left" w:pos="2160"/>
                <w:tab w:val="left" w:pos="2880"/>
              </w:tabs>
            </w:pPr>
          </w:p>
        </w:tc>
        <w:tc>
          <w:tcPr>
            <w:tcW w:w="2394" w:type="dxa"/>
          </w:tcPr>
          <w:p w14:paraId="0488C863" w14:textId="77777777" w:rsidR="005C3C2B" w:rsidRPr="00AC0829" w:rsidRDefault="009E73CE" w:rsidP="006D5B2A">
            <w:pPr>
              <w:tabs>
                <w:tab w:val="left" w:pos="720"/>
                <w:tab w:val="left" w:pos="1440"/>
                <w:tab w:val="left" w:pos="2160"/>
                <w:tab w:val="left" w:pos="2880"/>
              </w:tabs>
            </w:pPr>
            <w:r>
              <w:t>18. True</w:t>
            </w:r>
          </w:p>
        </w:tc>
      </w:tr>
      <w:tr w:rsidR="00923EF1" w14:paraId="36D633A7" w14:textId="77777777" w:rsidTr="006D5B2A">
        <w:tc>
          <w:tcPr>
            <w:tcW w:w="2394" w:type="dxa"/>
          </w:tcPr>
          <w:p w14:paraId="4DBDEB02" w14:textId="77777777" w:rsidR="005C3C2B" w:rsidRPr="00AC0829" w:rsidRDefault="009E73CE" w:rsidP="006D5B2A">
            <w:pPr>
              <w:tabs>
                <w:tab w:val="left" w:pos="720"/>
                <w:tab w:val="left" w:pos="1440"/>
                <w:tab w:val="left" w:pos="2160"/>
                <w:tab w:val="left" w:pos="2880"/>
              </w:tabs>
            </w:pPr>
            <w:r>
              <w:t>19. True</w:t>
            </w:r>
          </w:p>
        </w:tc>
        <w:tc>
          <w:tcPr>
            <w:tcW w:w="2394" w:type="dxa"/>
          </w:tcPr>
          <w:p w14:paraId="09ED7B4E" w14:textId="77777777" w:rsidR="005C3C2B" w:rsidRPr="00AC0829" w:rsidRDefault="005C3C2B" w:rsidP="006D5B2A">
            <w:pPr>
              <w:tabs>
                <w:tab w:val="left" w:pos="720"/>
                <w:tab w:val="left" w:pos="1440"/>
                <w:tab w:val="left" w:pos="2160"/>
                <w:tab w:val="left" w:pos="2880"/>
              </w:tabs>
            </w:pPr>
          </w:p>
        </w:tc>
        <w:tc>
          <w:tcPr>
            <w:tcW w:w="2394" w:type="dxa"/>
          </w:tcPr>
          <w:p w14:paraId="76A00F10" w14:textId="77777777" w:rsidR="005C3C2B" w:rsidRPr="00AC0829" w:rsidRDefault="005C3C2B" w:rsidP="006D5B2A">
            <w:pPr>
              <w:tabs>
                <w:tab w:val="left" w:pos="720"/>
                <w:tab w:val="left" w:pos="1440"/>
                <w:tab w:val="left" w:pos="2160"/>
                <w:tab w:val="left" w:pos="2880"/>
              </w:tabs>
            </w:pPr>
          </w:p>
        </w:tc>
        <w:tc>
          <w:tcPr>
            <w:tcW w:w="2394" w:type="dxa"/>
          </w:tcPr>
          <w:p w14:paraId="756ECDB3" w14:textId="77777777" w:rsidR="005C3C2B" w:rsidRPr="00AC0829" w:rsidRDefault="005C3C2B" w:rsidP="006D5B2A">
            <w:pPr>
              <w:tabs>
                <w:tab w:val="left" w:pos="720"/>
                <w:tab w:val="left" w:pos="1440"/>
                <w:tab w:val="left" w:pos="2160"/>
                <w:tab w:val="left" w:pos="2880"/>
              </w:tabs>
            </w:pPr>
          </w:p>
        </w:tc>
      </w:tr>
      <w:tr w:rsidR="00923EF1" w14:paraId="1070F9AF" w14:textId="77777777" w:rsidTr="006D5B2A">
        <w:tc>
          <w:tcPr>
            <w:tcW w:w="2394" w:type="dxa"/>
          </w:tcPr>
          <w:p w14:paraId="52886F99" w14:textId="77777777" w:rsidR="005C3C2B" w:rsidRPr="00AC0829" w:rsidRDefault="009E73CE" w:rsidP="006D5B2A">
            <w:pPr>
              <w:tabs>
                <w:tab w:val="left" w:pos="720"/>
                <w:tab w:val="left" w:pos="1440"/>
                <w:tab w:val="left" w:pos="2160"/>
                <w:tab w:val="left" w:pos="2880"/>
              </w:tabs>
            </w:pPr>
            <w:r>
              <w:t>20. False</w:t>
            </w:r>
          </w:p>
        </w:tc>
        <w:tc>
          <w:tcPr>
            <w:tcW w:w="2394" w:type="dxa"/>
          </w:tcPr>
          <w:p w14:paraId="572E29EE" w14:textId="77777777" w:rsidR="005C3C2B" w:rsidRPr="00AC0829" w:rsidRDefault="005C3C2B" w:rsidP="006D5B2A">
            <w:pPr>
              <w:tabs>
                <w:tab w:val="left" w:pos="720"/>
                <w:tab w:val="left" w:pos="1440"/>
                <w:tab w:val="left" w:pos="2160"/>
                <w:tab w:val="left" w:pos="2880"/>
              </w:tabs>
            </w:pPr>
          </w:p>
        </w:tc>
        <w:tc>
          <w:tcPr>
            <w:tcW w:w="2394" w:type="dxa"/>
          </w:tcPr>
          <w:p w14:paraId="210B7823" w14:textId="77777777" w:rsidR="005C3C2B" w:rsidRPr="00AC0829" w:rsidRDefault="005C3C2B" w:rsidP="006D5B2A">
            <w:pPr>
              <w:tabs>
                <w:tab w:val="left" w:pos="720"/>
                <w:tab w:val="left" w:pos="1440"/>
                <w:tab w:val="left" w:pos="2160"/>
                <w:tab w:val="left" w:pos="2880"/>
              </w:tabs>
            </w:pPr>
          </w:p>
        </w:tc>
        <w:tc>
          <w:tcPr>
            <w:tcW w:w="2394" w:type="dxa"/>
          </w:tcPr>
          <w:p w14:paraId="500CA70A" w14:textId="77777777" w:rsidR="005C3C2B" w:rsidRPr="00AC0829" w:rsidRDefault="005C3C2B" w:rsidP="006D5B2A">
            <w:pPr>
              <w:tabs>
                <w:tab w:val="left" w:pos="720"/>
                <w:tab w:val="left" w:pos="1440"/>
                <w:tab w:val="left" w:pos="2160"/>
                <w:tab w:val="left" w:pos="2880"/>
              </w:tabs>
            </w:pPr>
          </w:p>
        </w:tc>
      </w:tr>
      <w:tr w:rsidR="00923EF1" w14:paraId="1EFE5293" w14:textId="77777777" w:rsidTr="006D5B2A">
        <w:tc>
          <w:tcPr>
            <w:tcW w:w="2394" w:type="dxa"/>
          </w:tcPr>
          <w:p w14:paraId="59277A40" w14:textId="77777777" w:rsidR="005C3C2B" w:rsidRDefault="009E73CE" w:rsidP="006D5B2A">
            <w:pPr>
              <w:tabs>
                <w:tab w:val="left" w:pos="720"/>
                <w:tab w:val="left" w:pos="1440"/>
                <w:tab w:val="left" w:pos="2160"/>
                <w:tab w:val="left" w:pos="2880"/>
              </w:tabs>
            </w:pPr>
            <w:r>
              <w:t>21. True</w:t>
            </w:r>
          </w:p>
        </w:tc>
        <w:tc>
          <w:tcPr>
            <w:tcW w:w="2394" w:type="dxa"/>
          </w:tcPr>
          <w:p w14:paraId="5A89D49F" w14:textId="77777777" w:rsidR="005C3C2B" w:rsidRDefault="005C3C2B" w:rsidP="006D5B2A">
            <w:pPr>
              <w:tabs>
                <w:tab w:val="left" w:pos="720"/>
                <w:tab w:val="left" w:pos="1440"/>
                <w:tab w:val="left" w:pos="2160"/>
                <w:tab w:val="left" w:pos="2880"/>
              </w:tabs>
            </w:pPr>
          </w:p>
        </w:tc>
        <w:tc>
          <w:tcPr>
            <w:tcW w:w="2394" w:type="dxa"/>
          </w:tcPr>
          <w:p w14:paraId="74AEBCC3" w14:textId="77777777" w:rsidR="005C3C2B" w:rsidRDefault="005C3C2B" w:rsidP="006D5B2A">
            <w:pPr>
              <w:tabs>
                <w:tab w:val="left" w:pos="720"/>
                <w:tab w:val="left" w:pos="1440"/>
                <w:tab w:val="left" w:pos="2160"/>
                <w:tab w:val="left" w:pos="2880"/>
              </w:tabs>
            </w:pPr>
          </w:p>
        </w:tc>
        <w:tc>
          <w:tcPr>
            <w:tcW w:w="2394" w:type="dxa"/>
          </w:tcPr>
          <w:p w14:paraId="6E8C7F58" w14:textId="77777777" w:rsidR="005C3C2B" w:rsidRDefault="005C3C2B" w:rsidP="006D5B2A">
            <w:pPr>
              <w:tabs>
                <w:tab w:val="left" w:pos="720"/>
                <w:tab w:val="left" w:pos="1440"/>
                <w:tab w:val="left" w:pos="2160"/>
                <w:tab w:val="left" w:pos="2880"/>
              </w:tabs>
            </w:pPr>
          </w:p>
        </w:tc>
      </w:tr>
      <w:tr w:rsidR="00923EF1" w14:paraId="4B3A04DB" w14:textId="77777777" w:rsidTr="006D5B2A">
        <w:tc>
          <w:tcPr>
            <w:tcW w:w="2394" w:type="dxa"/>
          </w:tcPr>
          <w:p w14:paraId="1DB291C5" w14:textId="77777777" w:rsidR="005C3C2B" w:rsidRDefault="009E73CE" w:rsidP="006D5B2A">
            <w:pPr>
              <w:tabs>
                <w:tab w:val="left" w:pos="720"/>
                <w:tab w:val="left" w:pos="1440"/>
                <w:tab w:val="left" w:pos="2160"/>
                <w:tab w:val="left" w:pos="2880"/>
              </w:tabs>
            </w:pPr>
            <w:r>
              <w:t>22. True</w:t>
            </w:r>
          </w:p>
        </w:tc>
        <w:tc>
          <w:tcPr>
            <w:tcW w:w="2394" w:type="dxa"/>
          </w:tcPr>
          <w:p w14:paraId="668EE72A" w14:textId="77777777" w:rsidR="005C3C2B" w:rsidRDefault="005C3C2B" w:rsidP="006D5B2A">
            <w:pPr>
              <w:tabs>
                <w:tab w:val="left" w:pos="720"/>
                <w:tab w:val="left" w:pos="1440"/>
                <w:tab w:val="left" w:pos="2160"/>
                <w:tab w:val="left" w:pos="2880"/>
              </w:tabs>
            </w:pPr>
          </w:p>
        </w:tc>
        <w:tc>
          <w:tcPr>
            <w:tcW w:w="2394" w:type="dxa"/>
          </w:tcPr>
          <w:p w14:paraId="134723BB" w14:textId="77777777" w:rsidR="005C3C2B" w:rsidRDefault="005C3C2B" w:rsidP="006D5B2A">
            <w:pPr>
              <w:tabs>
                <w:tab w:val="left" w:pos="720"/>
                <w:tab w:val="left" w:pos="1440"/>
                <w:tab w:val="left" w:pos="2160"/>
                <w:tab w:val="left" w:pos="2880"/>
              </w:tabs>
            </w:pPr>
          </w:p>
        </w:tc>
        <w:tc>
          <w:tcPr>
            <w:tcW w:w="2394" w:type="dxa"/>
          </w:tcPr>
          <w:p w14:paraId="2B327EDF" w14:textId="77777777" w:rsidR="005C3C2B" w:rsidRDefault="005C3C2B" w:rsidP="006D5B2A">
            <w:pPr>
              <w:tabs>
                <w:tab w:val="left" w:pos="720"/>
                <w:tab w:val="left" w:pos="1440"/>
                <w:tab w:val="left" w:pos="2160"/>
                <w:tab w:val="left" w:pos="2880"/>
              </w:tabs>
            </w:pPr>
          </w:p>
        </w:tc>
      </w:tr>
    </w:tbl>
    <w:p w14:paraId="0BD92937" w14:textId="77777777" w:rsidR="005C3C2B" w:rsidRDefault="005C3C2B" w:rsidP="006D5B2A">
      <w:pPr>
        <w:tabs>
          <w:tab w:val="left" w:pos="720"/>
          <w:tab w:val="left" w:pos="1440"/>
          <w:tab w:val="left" w:pos="2160"/>
          <w:tab w:val="left" w:pos="2880"/>
        </w:tabs>
        <w:rPr>
          <w:b/>
          <w:bCs/>
        </w:rPr>
      </w:pPr>
    </w:p>
    <w:p w14:paraId="250EECC9" w14:textId="77777777" w:rsidR="005C3C2B" w:rsidRDefault="005C3C2B" w:rsidP="006D5B2A">
      <w:pPr>
        <w:tabs>
          <w:tab w:val="left" w:pos="720"/>
          <w:tab w:val="left" w:pos="1440"/>
          <w:tab w:val="left" w:pos="2160"/>
          <w:tab w:val="left" w:pos="2880"/>
        </w:tabs>
        <w:rPr>
          <w:b/>
          <w:bCs/>
        </w:rPr>
      </w:pPr>
    </w:p>
    <w:p w14:paraId="489EB1A3" w14:textId="77777777" w:rsidR="005C3C2B" w:rsidRDefault="005C3C2B" w:rsidP="006D5B2A">
      <w:pPr>
        <w:tabs>
          <w:tab w:val="left" w:pos="720"/>
          <w:tab w:val="left" w:pos="1440"/>
          <w:tab w:val="left" w:pos="2160"/>
          <w:tab w:val="left" w:pos="2880"/>
        </w:tabs>
        <w:rPr>
          <w:b/>
          <w:bCs/>
        </w:rPr>
      </w:pPr>
    </w:p>
    <w:p w14:paraId="0B119329" w14:textId="77777777" w:rsidR="005C3C2B" w:rsidRPr="00DD0161" w:rsidRDefault="009E73CE" w:rsidP="006D5B2A">
      <w:pPr>
        <w:tabs>
          <w:tab w:val="left" w:pos="720"/>
          <w:tab w:val="left" w:pos="1440"/>
          <w:tab w:val="left" w:pos="2160"/>
          <w:tab w:val="left" w:pos="2880"/>
        </w:tabs>
      </w:pPr>
      <w:r w:rsidRPr="00DD0161">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340"/>
        <w:gridCol w:w="2340"/>
        <w:gridCol w:w="2340"/>
      </w:tblGrid>
      <w:tr w:rsidR="00923EF1" w14:paraId="50152B16" w14:textId="77777777" w:rsidTr="006D5B2A">
        <w:tc>
          <w:tcPr>
            <w:tcW w:w="2394" w:type="dxa"/>
          </w:tcPr>
          <w:p w14:paraId="3C47304F" w14:textId="77777777" w:rsidR="005C3C2B" w:rsidRDefault="009E73CE" w:rsidP="006D5B2A">
            <w:pPr>
              <w:tabs>
                <w:tab w:val="left" w:pos="720"/>
                <w:tab w:val="left" w:pos="1440"/>
                <w:tab w:val="left" w:pos="2160"/>
                <w:tab w:val="left" w:pos="2880"/>
              </w:tabs>
              <w:rPr>
                <w:b/>
                <w:bCs/>
              </w:rPr>
            </w:pPr>
            <w:r>
              <w:rPr>
                <w:b/>
                <w:bCs/>
              </w:rPr>
              <w:t>Chapter 9</w:t>
            </w:r>
          </w:p>
        </w:tc>
        <w:tc>
          <w:tcPr>
            <w:tcW w:w="2394" w:type="dxa"/>
          </w:tcPr>
          <w:p w14:paraId="12152B2E" w14:textId="77777777" w:rsidR="005C3C2B" w:rsidRDefault="009E73CE" w:rsidP="006D5B2A">
            <w:pPr>
              <w:tabs>
                <w:tab w:val="left" w:pos="720"/>
                <w:tab w:val="left" w:pos="1440"/>
                <w:tab w:val="left" w:pos="2160"/>
                <w:tab w:val="left" w:pos="2880"/>
              </w:tabs>
              <w:rPr>
                <w:b/>
                <w:bCs/>
              </w:rPr>
            </w:pPr>
            <w:r>
              <w:rPr>
                <w:b/>
                <w:bCs/>
              </w:rPr>
              <w:t>Chapter 10</w:t>
            </w:r>
          </w:p>
        </w:tc>
        <w:tc>
          <w:tcPr>
            <w:tcW w:w="2394" w:type="dxa"/>
          </w:tcPr>
          <w:p w14:paraId="51264D71" w14:textId="77777777" w:rsidR="005C3C2B" w:rsidRDefault="009E73CE" w:rsidP="006D5B2A">
            <w:pPr>
              <w:tabs>
                <w:tab w:val="left" w:pos="720"/>
                <w:tab w:val="left" w:pos="1440"/>
                <w:tab w:val="left" w:pos="2160"/>
                <w:tab w:val="left" w:pos="2880"/>
              </w:tabs>
              <w:rPr>
                <w:b/>
                <w:bCs/>
              </w:rPr>
            </w:pPr>
            <w:r>
              <w:rPr>
                <w:b/>
                <w:bCs/>
              </w:rPr>
              <w:t>Chapter 11</w:t>
            </w:r>
          </w:p>
        </w:tc>
        <w:tc>
          <w:tcPr>
            <w:tcW w:w="2394" w:type="dxa"/>
          </w:tcPr>
          <w:p w14:paraId="4575B7B3" w14:textId="77777777" w:rsidR="005C3C2B" w:rsidRDefault="009E73CE" w:rsidP="006D5B2A">
            <w:pPr>
              <w:tabs>
                <w:tab w:val="left" w:pos="720"/>
                <w:tab w:val="left" w:pos="1440"/>
                <w:tab w:val="left" w:pos="2160"/>
                <w:tab w:val="left" w:pos="2880"/>
              </w:tabs>
              <w:rPr>
                <w:b/>
                <w:bCs/>
              </w:rPr>
            </w:pPr>
            <w:r>
              <w:rPr>
                <w:b/>
                <w:bCs/>
              </w:rPr>
              <w:t>Chapter 12</w:t>
            </w:r>
          </w:p>
        </w:tc>
      </w:tr>
      <w:tr w:rsidR="00923EF1" w14:paraId="2A4D0261" w14:textId="77777777" w:rsidTr="006D5B2A">
        <w:tc>
          <w:tcPr>
            <w:tcW w:w="2394" w:type="dxa"/>
          </w:tcPr>
          <w:p w14:paraId="5722DBC2" w14:textId="77777777" w:rsidR="005C3C2B" w:rsidRDefault="009E73CE" w:rsidP="006D5B2A">
            <w:pPr>
              <w:tabs>
                <w:tab w:val="left" w:pos="720"/>
                <w:tab w:val="left" w:pos="1440"/>
                <w:tab w:val="left" w:pos="2160"/>
                <w:tab w:val="left" w:pos="2880"/>
              </w:tabs>
            </w:pPr>
            <w:r>
              <w:t>1.  True</w:t>
            </w:r>
          </w:p>
        </w:tc>
        <w:tc>
          <w:tcPr>
            <w:tcW w:w="2394" w:type="dxa"/>
          </w:tcPr>
          <w:p w14:paraId="6F558979" w14:textId="77777777" w:rsidR="005C3C2B" w:rsidRDefault="009E73CE" w:rsidP="006D5B2A">
            <w:pPr>
              <w:tabs>
                <w:tab w:val="left" w:pos="720"/>
                <w:tab w:val="left" w:pos="1440"/>
                <w:tab w:val="left" w:pos="2160"/>
                <w:tab w:val="left" w:pos="2880"/>
              </w:tabs>
            </w:pPr>
            <w:r>
              <w:t>1.  False</w:t>
            </w:r>
          </w:p>
        </w:tc>
        <w:tc>
          <w:tcPr>
            <w:tcW w:w="2394" w:type="dxa"/>
          </w:tcPr>
          <w:p w14:paraId="3F87EBA8" w14:textId="77777777" w:rsidR="005C3C2B" w:rsidRDefault="009E73CE" w:rsidP="006D5B2A">
            <w:pPr>
              <w:tabs>
                <w:tab w:val="left" w:pos="720"/>
                <w:tab w:val="left" w:pos="1440"/>
                <w:tab w:val="left" w:pos="2160"/>
                <w:tab w:val="left" w:pos="2880"/>
              </w:tabs>
            </w:pPr>
            <w:r>
              <w:t>1.  False</w:t>
            </w:r>
          </w:p>
        </w:tc>
        <w:tc>
          <w:tcPr>
            <w:tcW w:w="2394" w:type="dxa"/>
          </w:tcPr>
          <w:p w14:paraId="5C6859E1" w14:textId="77777777" w:rsidR="005C3C2B" w:rsidRDefault="009E73CE" w:rsidP="006D5B2A">
            <w:pPr>
              <w:tabs>
                <w:tab w:val="left" w:pos="720"/>
                <w:tab w:val="left" w:pos="1440"/>
                <w:tab w:val="left" w:pos="2160"/>
                <w:tab w:val="left" w:pos="2880"/>
              </w:tabs>
            </w:pPr>
            <w:r>
              <w:t>1.  False</w:t>
            </w:r>
          </w:p>
        </w:tc>
      </w:tr>
      <w:tr w:rsidR="00923EF1" w14:paraId="38AD1250" w14:textId="77777777" w:rsidTr="006D5B2A">
        <w:tc>
          <w:tcPr>
            <w:tcW w:w="2394" w:type="dxa"/>
          </w:tcPr>
          <w:p w14:paraId="6760FD75" w14:textId="77777777" w:rsidR="005C3C2B" w:rsidRDefault="009E73CE" w:rsidP="006D5B2A">
            <w:pPr>
              <w:tabs>
                <w:tab w:val="left" w:pos="720"/>
                <w:tab w:val="left" w:pos="1440"/>
                <w:tab w:val="left" w:pos="2160"/>
                <w:tab w:val="left" w:pos="2880"/>
              </w:tabs>
            </w:pPr>
            <w:r>
              <w:t>2.  False</w:t>
            </w:r>
          </w:p>
        </w:tc>
        <w:tc>
          <w:tcPr>
            <w:tcW w:w="2394" w:type="dxa"/>
          </w:tcPr>
          <w:p w14:paraId="0EE85084" w14:textId="77777777" w:rsidR="005C3C2B" w:rsidRDefault="009E73CE" w:rsidP="006D5B2A">
            <w:pPr>
              <w:tabs>
                <w:tab w:val="left" w:pos="720"/>
                <w:tab w:val="left" w:pos="1440"/>
                <w:tab w:val="left" w:pos="2160"/>
                <w:tab w:val="left" w:pos="2880"/>
              </w:tabs>
            </w:pPr>
            <w:r>
              <w:t>2.  True</w:t>
            </w:r>
          </w:p>
        </w:tc>
        <w:tc>
          <w:tcPr>
            <w:tcW w:w="2394" w:type="dxa"/>
          </w:tcPr>
          <w:p w14:paraId="016597B9" w14:textId="77777777" w:rsidR="005C3C2B" w:rsidRDefault="009E73CE" w:rsidP="006D5B2A">
            <w:pPr>
              <w:tabs>
                <w:tab w:val="left" w:pos="720"/>
                <w:tab w:val="left" w:pos="1440"/>
                <w:tab w:val="left" w:pos="2160"/>
                <w:tab w:val="left" w:pos="2880"/>
              </w:tabs>
            </w:pPr>
            <w:r>
              <w:t>2.  True</w:t>
            </w:r>
          </w:p>
        </w:tc>
        <w:tc>
          <w:tcPr>
            <w:tcW w:w="2394" w:type="dxa"/>
          </w:tcPr>
          <w:p w14:paraId="317A376D" w14:textId="77777777" w:rsidR="005C3C2B" w:rsidRDefault="009E73CE" w:rsidP="006D5B2A">
            <w:pPr>
              <w:tabs>
                <w:tab w:val="left" w:pos="720"/>
                <w:tab w:val="left" w:pos="1440"/>
                <w:tab w:val="left" w:pos="2160"/>
                <w:tab w:val="left" w:pos="2880"/>
              </w:tabs>
            </w:pPr>
            <w:r>
              <w:t>2.  False</w:t>
            </w:r>
          </w:p>
        </w:tc>
      </w:tr>
      <w:tr w:rsidR="00923EF1" w14:paraId="702151DB" w14:textId="77777777" w:rsidTr="006D5B2A">
        <w:tc>
          <w:tcPr>
            <w:tcW w:w="2394" w:type="dxa"/>
          </w:tcPr>
          <w:p w14:paraId="62A45181" w14:textId="77777777" w:rsidR="005C3C2B" w:rsidRDefault="009E73CE" w:rsidP="006D5B2A">
            <w:pPr>
              <w:tabs>
                <w:tab w:val="left" w:pos="720"/>
                <w:tab w:val="left" w:pos="1440"/>
                <w:tab w:val="left" w:pos="2160"/>
                <w:tab w:val="left" w:pos="2880"/>
              </w:tabs>
            </w:pPr>
            <w:r>
              <w:t>3.  False</w:t>
            </w:r>
          </w:p>
        </w:tc>
        <w:tc>
          <w:tcPr>
            <w:tcW w:w="2394" w:type="dxa"/>
          </w:tcPr>
          <w:p w14:paraId="54D79A21" w14:textId="77777777" w:rsidR="005C3C2B" w:rsidRDefault="009E73CE" w:rsidP="006D5B2A">
            <w:pPr>
              <w:tabs>
                <w:tab w:val="left" w:pos="720"/>
                <w:tab w:val="left" w:pos="1440"/>
                <w:tab w:val="left" w:pos="2160"/>
                <w:tab w:val="left" w:pos="2880"/>
              </w:tabs>
            </w:pPr>
            <w:r>
              <w:t>3.  True</w:t>
            </w:r>
          </w:p>
        </w:tc>
        <w:tc>
          <w:tcPr>
            <w:tcW w:w="2394" w:type="dxa"/>
          </w:tcPr>
          <w:p w14:paraId="6E40BCC7" w14:textId="77777777" w:rsidR="005C3C2B" w:rsidRDefault="009E73CE" w:rsidP="006D5B2A">
            <w:pPr>
              <w:tabs>
                <w:tab w:val="left" w:pos="720"/>
                <w:tab w:val="left" w:pos="1440"/>
                <w:tab w:val="left" w:pos="2160"/>
                <w:tab w:val="left" w:pos="2880"/>
              </w:tabs>
            </w:pPr>
            <w:r>
              <w:t>3.  True</w:t>
            </w:r>
          </w:p>
        </w:tc>
        <w:tc>
          <w:tcPr>
            <w:tcW w:w="2394" w:type="dxa"/>
          </w:tcPr>
          <w:p w14:paraId="44970180" w14:textId="77777777" w:rsidR="005C3C2B" w:rsidRDefault="009E73CE" w:rsidP="006D5B2A">
            <w:pPr>
              <w:tabs>
                <w:tab w:val="left" w:pos="720"/>
                <w:tab w:val="left" w:pos="1440"/>
                <w:tab w:val="left" w:pos="2160"/>
                <w:tab w:val="left" w:pos="2880"/>
              </w:tabs>
            </w:pPr>
            <w:r>
              <w:t>3.  True</w:t>
            </w:r>
          </w:p>
        </w:tc>
      </w:tr>
      <w:tr w:rsidR="00923EF1" w14:paraId="29915748" w14:textId="77777777" w:rsidTr="006D5B2A">
        <w:tc>
          <w:tcPr>
            <w:tcW w:w="2394" w:type="dxa"/>
          </w:tcPr>
          <w:p w14:paraId="494E2DE7" w14:textId="77777777" w:rsidR="005C3C2B" w:rsidRDefault="009E73CE" w:rsidP="006D5B2A">
            <w:pPr>
              <w:tabs>
                <w:tab w:val="center" w:pos="1089"/>
              </w:tabs>
            </w:pPr>
            <w:r>
              <w:t>4.  True</w:t>
            </w:r>
          </w:p>
        </w:tc>
        <w:tc>
          <w:tcPr>
            <w:tcW w:w="2394" w:type="dxa"/>
          </w:tcPr>
          <w:p w14:paraId="5743CDC2" w14:textId="77777777" w:rsidR="005C3C2B" w:rsidRDefault="009E73CE" w:rsidP="006D5B2A">
            <w:pPr>
              <w:tabs>
                <w:tab w:val="left" w:pos="720"/>
                <w:tab w:val="left" w:pos="1440"/>
                <w:tab w:val="left" w:pos="2160"/>
                <w:tab w:val="left" w:pos="2880"/>
              </w:tabs>
            </w:pPr>
            <w:r>
              <w:t>4.  True</w:t>
            </w:r>
          </w:p>
        </w:tc>
        <w:tc>
          <w:tcPr>
            <w:tcW w:w="2394" w:type="dxa"/>
          </w:tcPr>
          <w:p w14:paraId="5F397952" w14:textId="77777777" w:rsidR="005C3C2B" w:rsidRDefault="009E73CE" w:rsidP="006D5B2A">
            <w:pPr>
              <w:tabs>
                <w:tab w:val="left" w:pos="720"/>
                <w:tab w:val="left" w:pos="1440"/>
                <w:tab w:val="left" w:pos="2160"/>
                <w:tab w:val="left" w:pos="2880"/>
              </w:tabs>
            </w:pPr>
            <w:r>
              <w:t>4.  True</w:t>
            </w:r>
          </w:p>
        </w:tc>
        <w:tc>
          <w:tcPr>
            <w:tcW w:w="2394" w:type="dxa"/>
          </w:tcPr>
          <w:p w14:paraId="3AF02391" w14:textId="77777777" w:rsidR="005C3C2B" w:rsidRDefault="009E73CE" w:rsidP="006D5B2A">
            <w:pPr>
              <w:tabs>
                <w:tab w:val="left" w:pos="720"/>
                <w:tab w:val="left" w:pos="1440"/>
                <w:tab w:val="left" w:pos="2160"/>
                <w:tab w:val="left" w:pos="2880"/>
              </w:tabs>
            </w:pPr>
            <w:r>
              <w:t>4.  True</w:t>
            </w:r>
          </w:p>
        </w:tc>
      </w:tr>
      <w:tr w:rsidR="00923EF1" w14:paraId="4AC2D685" w14:textId="77777777" w:rsidTr="006D5B2A">
        <w:tc>
          <w:tcPr>
            <w:tcW w:w="2394" w:type="dxa"/>
          </w:tcPr>
          <w:p w14:paraId="47CE2452" w14:textId="77777777" w:rsidR="005C3C2B" w:rsidRDefault="009E73CE" w:rsidP="006D5B2A">
            <w:pPr>
              <w:tabs>
                <w:tab w:val="left" w:pos="720"/>
                <w:tab w:val="left" w:pos="1440"/>
                <w:tab w:val="left" w:pos="2160"/>
                <w:tab w:val="left" w:pos="2880"/>
              </w:tabs>
            </w:pPr>
            <w:r>
              <w:t>5.  False</w:t>
            </w:r>
          </w:p>
        </w:tc>
        <w:tc>
          <w:tcPr>
            <w:tcW w:w="2394" w:type="dxa"/>
          </w:tcPr>
          <w:p w14:paraId="4A543C59" w14:textId="77777777" w:rsidR="005C3C2B" w:rsidRDefault="009E73CE" w:rsidP="006D5B2A">
            <w:pPr>
              <w:tabs>
                <w:tab w:val="left" w:pos="720"/>
                <w:tab w:val="left" w:pos="1440"/>
                <w:tab w:val="left" w:pos="2160"/>
                <w:tab w:val="left" w:pos="2880"/>
              </w:tabs>
            </w:pPr>
            <w:r>
              <w:t>5.  False</w:t>
            </w:r>
          </w:p>
        </w:tc>
        <w:tc>
          <w:tcPr>
            <w:tcW w:w="2394" w:type="dxa"/>
          </w:tcPr>
          <w:p w14:paraId="1C9C0504" w14:textId="77777777" w:rsidR="005C3C2B" w:rsidRDefault="009E73CE" w:rsidP="006D5B2A">
            <w:pPr>
              <w:tabs>
                <w:tab w:val="left" w:pos="720"/>
                <w:tab w:val="left" w:pos="1440"/>
                <w:tab w:val="left" w:pos="2160"/>
                <w:tab w:val="left" w:pos="2880"/>
              </w:tabs>
            </w:pPr>
            <w:r>
              <w:t>5.  False</w:t>
            </w:r>
          </w:p>
        </w:tc>
        <w:tc>
          <w:tcPr>
            <w:tcW w:w="2394" w:type="dxa"/>
          </w:tcPr>
          <w:p w14:paraId="28792666" w14:textId="77777777" w:rsidR="005C3C2B" w:rsidRDefault="009E73CE" w:rsidP="006D5B2A">
            <w:pPr>
              <w:tabs>
                <w:tab w:val="left" w:pos="720"/>
                <w:tab w:val="left" w:pos="1440"/>
                <w:tab w:val="left" w:pos="2160"/>
                <w:tab w:val="left" w:pos="2880"/>
              </w:tabs>
            </w:pPr>
            <w:r>
              <w:t>5.  True</w:t>
            </w:r>
          </w:p>
        </w:tc>
      </w:tr>
      <w:tr w:rsidR="00923EF1" w14:paraId="10C725F2" w14:textId="77777777" w:rsidTr="006D5B2A">
        <w:tc>
          <w:tcPr>
            <w:tcW w:w="2394" w:type="dxa"/>
          </w:tcPr>
          <w:p w14:paraId="2FAC8063" w14:textId="77777777" w:rsidR="005C3C2B" w:rsidRDefault="009E73CE" w:rsidP="006D5B2A">
            <w:pPr>
              <w:tabs>
                <w:tab w:val="left" w:pos="720"/>
                <w:tab w:val="left" w:pos="1440"/>
                <w:tab w:val="left" w:pos="2160"/>
                <w:tab w:val="left" w:pos="2880"/>
              </w:tabs>
            </w:pPr>
            <w:r>
              <w:t>6.  True</w:t>
            </w:r>
          </w:p>
        </w:tc>
        <w:tc>
          <w:tcPr>
            <w:tcW w:w="2394" w:type="dxa"/>
          </w:tcPr>
          <w:p w14:paraId="07C6282A" w14:textId="77777777" w:rsidR="005C3C2B" w:rsidRDefault="009E73CE" w:rsidP="006D5B2A">
            <w:pPr>
              <w:tabs>
                <w:tab w:val="left" w:pos="720"/>
                <w:tab w:val="left" w:pos="1440"/>
                <w:tab w:val="left" w:pos="2160"/>
                <w:tab w:val="left" w:pos="2880"/>
              </w:tabs>
            </w:pPr>
            <w:r>
              <w:t>6.  False</w:t>
            </w:r>
          </w:p>
        </w:tc>
        <w:tc>
          <w:tcPr>
            <w:tcW w:w="2394" w:type="dxa"/>
          </w:tcPr>
          <w:p w14:paraId="57FF90B3" w14:textId="77777777" w:rsidR="005C3C2B" w:rsidRDefault="009E73CE" w:rsidP="006D5B2A">
            <w:pPr>
              <w:tabs>
                <w:tab w:val="left" w:pos="720"/>
                <w:tab w:val="left" w:pos="1440"/>
                <w:tab w:val="left" w:pos="2160"/>
                <w:tab w:val="left" w:pos="2880"/>
              </w:tabs>
            </w:pPr>
            <w:r>
              <w:t>6.  True</w:t>
            </w:r>
          </w:p>
        </w:tc>
        <w:tc>
          <w:tcPr>
            <w:tcW w:w="2394" w:type="dxa"/>
          </w:tcPr>
          <w:p w14:paraId="025EFAC6" w14:textId="77777777" w:rsidR="005C3C2B" w:rsidRDefault="009E73CE" w:rsidP="006D5B2A">
            <w:pPr>
              <w:tabs>
                <w:tab w:val="left" w:pos="720"/>
                <w:tab w:val="left" w:pos="1440"/>
                <w:tab w:val="left" w:pos="2160"/>
                <w:tab w:val="left" w:pos="2880"/>
              </w:tabs>
            </w:pPr>
            <w:r>
              <w:t>6.  False</w:t>
            </w:r>
          </w:p>
        </w:tc>
      </w:tr>
      <w:tr w:rsidR="00923EF1" w14:paraId="5A2343EC" w14:textId="77777777" w:rsidTr="006D5B2A">
        <w:tc>
          <w:tcPr>
            <w:tcW w:w="2394" w:type="dxa"/>
          </w:tcPr>
          <w:p w14:paraId="4307683E" w14:textId="77777777" w:rsidR="005C3C2B" w:rsidRDefault="009E73CE" w:rsidP="006D5B2A">
            <w:pPr>
              <w:tabs>
                <w:tab w:val="left" w:pos="720"/>
                <w:tab w:val="left" w:pos="1440"/>
                <w:tab w:val="left" w:pos="2160"/>
                <w:tab w:val="left" w:pos="2880"/>
              </w:tabs>
            </w:pPr>
            <w:r>
              <w:t>7.  False</w:t>
            </w:r>
          </w:p>
        </w:tc>
        <w:tc>
          <w:tcPr>
            <w:tcW w:w="2394" w:type="dxa"/>
          </w:tcPr>
          <w:p w14:paraId="0E36ED44" w14:textId="77777777" w:rsidR="005C3C2B" w:rsidRDefault="009E73CE" w:rsidP="006D5B2A">
            <w:pPr>
              <w:tabs>
                <w:tab w:val="left" w:pos="720"/>
                <w:tab w:val="left" w:pos="1440"/>
                <w:tab w:val="left" w:pos="2160"/>
                <w:tab w:val="left" w:pos="2880"/>
              </w:tabs>
            </w:pPr>
            <w:r>
              <w:t>7.  True</w:t>
            </w:r>
          </w:p>
        </w:tc>
        <w:tc>
          <w:tcPr>
            <w:tcW w:w="2394" w:type="dxa"/>
          </w:tcPr>
          <w:p w14:paraId="6C38FBE7" w14:textId="77777777" w:rsidR="005C3C2B" w:rsidRDefault="009E73CE" w:rsidP="006D5B2A">
            <w:pPr>
              <w:tabs>
                <w:tab w:val="left" w:pos="720"/>
                <w:tab w:val="left" w:pos="1440"/>
                <w:tab w:val="left" w:pos="2160"/>
                <w:tab w:val="left" w:pos="2880"/>
              </w:tabs>
            </w:pPr>
            <w:r>
              <w:t>7.  True</w:t>
            </w:r>
          </w:p>
        </w:tc>
        <w:tc>
          <w:tcPr>
            <w:tcW w:w="2394" w:type="dxa"/>
          </w:tcPr>
          <w:p w14:paraId="6124C194" w14:textId="77777777" w:rsidR="005C3C2B" w:rsidRDefault="009E73CE" w:rsidP="006D5B2A">
            <w:pPr>
              <w:tabs>
                <w:tab w:val="left" w:pos="720"/>
                <w:tab w:val="left" w:pos="1440"/>
                <w:tab w:val="left" w:pos="2160"/>
                <w:tab w:val="left" w:pos="2880"/>
              </w:tabs>
            </w:pPr>
            <w:r>
              <w:t>7.  False</w:t>
            </w:r>
          </w:p>
        </w:tc>
      </w:tr>
      <w:tr w:rsidR="00923EF1" w14:paraId="121FAB23" w14:textId="77777777" w:rsidTr="006D5B2A">
        <w:tc>
          <w:tcPr>
            <w:tcW w:w="2394" w:type="dxa"/>
          </w:tcPr>
          <w:p w14:paraId="15F1A9ED" w14:textId="77777777" w:rsidR="005C3C2B" w:rsidRPr="00AC0829" w:rsidRDefault="009E73CE" w:rsidP="006D5B2A">
            <w:pPr>
              <w:tabs>
                <w:tab w:val="left" w:pos="720"/>
                <w:tab w:val="left" w:pos="1440"/>
                <w:tab w:val="left" w:pos="2160"/>
                <w:tab w:val="left" w:pos="2880"/>
              </w:tabs>
            </w:pPr>
            <w:r>
              <w:t>8.  True</w:t>
            </w:r>
          </w:p>
        </w:tc>
        <w:tc>
          <w:tcPr>
            <w:tcW w:w="2394" w:type="dxa"/>
          </w:tcPr>
          <w:p w14:paraId="73109FDE" w14:textId="77777777" w:rsidR="005C3C2B" w:rsidRPr="00AC0829" w:rsidRDefault="009E73CE" w:rsidP="006D5B2A">
            <w:pPr>
              <w:tabs>
                <w:tab w:val="left" w:pos="720"/>
                <w:tab w:val="left" w:pos="1440"/>
                <w:tab w:val="left" w:pos="2160"/>
                <w:tab w:val="left" w:pos="2880"/>
              </w:tabs>
            </w:pPr>
            <w:r>
              <w:t>8.  True</w:t>
            </w:r>
          </w:p>
        </w:tc>
        <w:tc>
          <w:tcPr>
            <w:tcW w:w="2394" w:type="dxa"/>
          </w:tcPr>
          <w:p w14:paraId="5FD1FF62" w14:textId="77777777" w:rsidR="005C3C2B" w:rsidRPr="00AC0829" w:rsidRDefault="009E73CE" w:rsidP="006D5B2A">
            <w:pPr>
              <w:tabs>
                <w:tab w:val="left" w:pos="720"/>
                <w:tab w:val="left" w:pos="1440"/>
                <w:tab w:val="left" w:pos="2160"/>
                <w:tab w:val="left" w:pos="2880"/>
              </w:tabs>
            </w:pPr>
            <w:r>
              <w:t>8.  False</w:t>
            </w:r>
          </w:p>
        </w:tc>
        <w:tc>
          <w:tcPr>
            <w:tcW w:w="2394" w:type="dxa"/>
          </w:tcPr>
          <w:p w14:paraId="163F36A2" w14:textId="77777777" w:rsidR="005C3C2B" w:rsidRPr="00AC0829" w:rsidRDefault="009E73CE" w:rsidP="006D5B2A">
            <w:pPr>
              <w:tabs>
                <w:tab w:val="left" w:pos="720"/>
                <w:tab w:val="left" w:pos="1440"/>
                <w:tab w:val="left" w:pos="2160"/>
                <w:tab w:val="left" w:pos="2880"/>
              </w:tabs>
            </w:pPr>
            <w:r>
              <w:t>8.  True</w:t>
            </w:r>
          </w:p>
        </w:tc>
      </w:tr>
      <w:tr w:rsidR="00923EF1" w14:paraId="31D5444A" w14:textId="77777777" w:rsidTr="006D5B2A">
        <w:tc>
          <w:tcPr>
            <w:tcW w:w="2394" w:type="dxa"/>
          </w:tcPr>
          <w:p w14:paraId="63F51FBA" w14:textId="77777777" w:rsidR="005C3C2B" w:rsidRPr="00AC0829" w:rsidRDefault="009E73CE" w:rsidP="006D5B2A">
            <w:pPr>
              <w:tabs>
                <w:tab w:val="left" w:pos="720"/>
                <w:tab w:val="left" w:pos="1440"/>
                <w:tab w:val="left" w:pos="2160"/>
                <w:tab w:val="left" w:pos="2880"/>
              </w:tabs>
            </w:pPr>
            <w:r>
              <w:t>9.  False</w:t>
            </w:r>
          </w:p>
        </w:tc>
        <w:tc>
          <w:tcPr>
            <w:tcW w:w="2394" w:type="dxa"/>
          </w:tcPr>
          <w:p w14:paraId="4DCEFD62" w14:textId="77777777" w:rsidR="005C3C2B" w:rsidRPr="00AC0829" w:rsidRDefault="009E73CE" w:rsidP="006D5B2A">
            <w:pPr>
              <w:tabs>
                <w:tab w:val="left" w:pos="720"/>
                <w:tab w:val="left" w:pos="1440"/>
                <w:tab w:val="left" w:pos="2160"/>
                <w:tab w:val="left" w:pos="2880"/>
              </w:tabs>
            </w:pPr>
            <w:r>
              <w:t>9.  True</w:t>
            </w:r>
          </w:p>
        </w:tc>
        <w:tc>
          <w:tcPr>
            <w:tcW w:w="2394" w:type="dxa"/>
          </w:tcPr>
          <w:p w14:paraId="18DB7823" w14:textId="77777777" w:rsidR="005C3C2B" w:rsidRPr="00AC0829" w:rsidRDefault="009E73CE" w:rsidP="006D5B2A">
            <w:pPr>
              <w:tabs>
                <w:tab w:val="left" w:pos="720"/>
                <w:tab w:val="left" w:pos="1440"/>
                <w:tab w:val="left" w:pos="2160"/>
                <w:tab w:val="left" w:pos="2880"/>
              </w:tabs>
            </w:pPr>
            <w:r>
              <w:t>9.  True</w:t>
            </w:r>
          </w:p>
        </w:tc>
        <w:tc>
          <w:tcPr>
            <w:tcW w:w="2394" w:type="dxa"/>
          </w:tcPr>
          <w:p w14:paraId="369CA0E5" w14:textId="77777777" w:rsidR="005C3C2B" w:rsidRPr="00AC0829" w:rsidRDefault="009E73CE" w:rsidP="006D5B2A">
            <w:pPr>
              <w:tabs>
                <w:tab w:val="left" w:pos="720"/>
                <w:tab w:val="left" w:pos="1440"/>
                <w:tab w:val="left" w:pos="2160"/>
                <w:tab w:val="left" w:pos="2880"/>
              </w:tabs>
            </w:pPr>
            <w:r>
              <w:t>9.  False</w:t>
            </w:r>
          </w:p>
        </w:tc>
      </w:tr>
      <w:tr w:rsidR="00923EF1" w14:paraId="3668C5D5" w14:textId="77777777" w:rsidTr="006D5B2A">
        <w:tc>
          <w:tcPr>
            <w:tcW w:w="2394" w:type="dxa"/>
          </w:tcPr>
          <w:p w14:paraId="5DA98F37" w14:textId="77777777" w:rsidR="005C3C2B" w:rsidRPr="00AC0829" w:rsidRDefault="009E73CE" w:rsidP="006D5B2A">
            <w:pPr>
              <w:tabs>
                <w:tab w:val="left" w:pos="720"/>
                <w:tab w:val="left" w:pos="1440"/>
                <w:tab w:val="left" w:pos="2160"/>
                <w:tab w:val="left" w:pos="2880"/>
              </w:tabs>
            </w:pPr>
            <w:r>
              <w:t>10. True</w:t>
            </w:r>
          </w:p>
        </w:tc>
        <w:tc>
          <w:tcPr>
            <w:tcW w:w="2394" w:type="dxa"/>
          </w:tcPr>
          <w:p w14:paraId="4CE823FF" w14:textId="77777777" w:rsidR="005C3C2B" w:rsidRPr="00AC0829" w:rsidRDefault="009E73CE" w:rsidP="006D5B2A">
            <w:pPr>
              <w:tabs>
                <w:tab w:val="left" w:pos="720"/>
                <w:tab w:val="left" w:pos="1440"/>
                <w:tab w:val="left" w:pos="2160"/>
                <w:tab w:val="left" w:pos="2880"/>
              </w:tabs>
            </w:pPr>
            <w:r>
              <w:t>10. True</w:t>
            </w:r>
          </w:p>
        </w:tc>
        <w:tc>
          <w:tcPr>
            <w:tcW w:w="2394" w:type="dxa"/>
          </w:tcPr>
          <w:p w14:paraId="00B9C083" w14:textId="77777777" w:rsidR="005C3C2B" w:rsidRPr="00AC0829" w:rsidRDefault="009E73CE" w:rsidP="006D5B2A">
            <w:pPr>
              <w:tabs>
                <w:tab w:val="left" w:pos="720"/>
                <w:tab w:val="left" w:pos="1440"/>
                <w:tab w:val="left" w:pos="2160"/>
                <w:tab w:val="left" w:pos="2880"/>
              </w:tabs>
            </w:pPr>
            <w:r>
              <w:t>10. False</w:t>
            </w:r>
          </w:p>
        </w:tc>
        <w:tc>
          <w:tcPr>
            <w:tcW w:w="2394" w:type="dxa"/>
          </w:tcPr>
          <w:p w14:paraId="711B1104" w14:textId="77777777" w:rsidR="005C3C2B" w:rsidRPr="00AC0829" w:rsidRDefault="009E73CE" w:rsidP="006D5B2A">
            <w:pPr>
              <w:tabs>
                <w:tab w:val="left" w:pos="720"/>
                <w:tab w:val="left" w:pos="1440"/>
                <w:tab w:val="left" w:pos="2160"/>
                <w:tab w:val="left" w:pos="2880"/>
              </w:tabs>
            </w:pPr>
            <w:r>
              <w:t>10. False</w:t>
            </w:r>
          </w:p>
        </w:tc>
      </w:tr>
      <w:tr w:rsidR="00923EF1" w14:paraId="3CCBED64" w14:textId="77777777" w:rsidTr="006D5B2A">
        <w:tc>
          <w:tcPr>
            <w:tcW w:w="2394" w:type="dxa"/>
          </w:tcPr>
          <w:p w14:paraId="6C7A59AA" w14:textId="77777777" w:rsidR="005C3C2B" w:rsidRPr="00AC0829" w:rsidRDefault="009E73CE" w:rsidP="006D5B2A">
            <w:pPr>
              <w:tabs>
                <w:tab w:val="left" w:pos="720"/>
                <w:tab w:val="left" w:pos="1440"/>
                <w:tab w:val="left" w:pos="2160"/>
                <w:tab w:val="left" w:pos="2880"/>
              </w:tabs>
            </w:pPr>
            <w:r>
              <w:t>11. False</w:t>
            </w:r>
          </w:p>
        </w:tc>
        <w:tc>
          <w:tcPr>
            <w:tcW w:w="2394" w:type="dxa"/>
          </w:tcPr>
          <w:p w14:paraId="2CCEAE11" w14:textId="77777777" w:rsidR="005C3C2B" w:rsidRPr="00AC0829" w:rsidRDefault="009E73CE" w:rsidP="006D5B2A">
            <w:pPr>
              <w:tabs>
                <w:tab w:val="left" w:pos="720"/>
                <w:tab w:val="left" w:pos="1440"/>
                <w:tab w:val="left" w:pos="2160"/>
                <w:tab w:val="left" w:pos="2880"/>
              </w:tabs>
            </w:pPr>
            <w:r>
              <w:t>11. True</w:t>
            </w:r>
          </w:p>
        </w:tc>
        <w:tc>
          <w:tcPr>
            <w:tcW w:w="2394" w:type="dxa"/>
          </w:tcPr>
          <w:p w14:paraId="0FF89DD1" w14:textId="77777777" w:rsidR="005C3C2B" w:rsidRPr="00AC0829" w:rsidRDefault="009E73CE" w:rsidP="006D5B2A">
            <w:pPr>
              <w:tabs>
                <w:tab w:val="left" w:pos="720"/>
                <w:tab w:val="left" w:pos="1440"/>
                <w:tab w:val="left" w:pos="2160"/>
                <w:tab w:val="left" w:pos="2880"/>
              </w:tabs>
            </w:pPr>
            <w:r>
              <w:t>11. True</w:t>
            </w:r>
          </w:p>
        </w:tc>
        <w:tc>
          <w:tcPr>
            <w:tcW w:w="2394" w:type="dxa"/>
          </w:tcPr>
          <w:p w14:paraId="4FCB1405" w14:textId="77777777" w:rsidR="005C3C2B" w:rsidRPr="00AC0829" w:rsidRDefault="009E73CE" w:rsidP="006D5B2A">
            <w:pPr>
              <w:tabs>
                <w:tab w:val="left" w:pos="720"/>
                <w:tab w:val="left" w:pos="1440"/>
                <w:tab w:val="left" w:pos="2160"/>
                <w:tab w:val="left" w:pos="2880"/>
              </w:tabs>
            </w:pPr>
            <w:r>
              <w:t>11. True</w:t>
            </w:r>
          </w:p>
        </w:tc>
      </w:tr>
      <w:tr w:rsidR="00923EF1" w14:paraId="7F38D5C7" w14:textId="77777777" w:rsidTr="006D5B2A">
        <w:tc>
          <w:tcPr>
            <w:tcW w:w="2394" w:type="dxa"/>
          </w:tcPr>
          <w:p w14:paraId="765EEC8B" w14:textId="77777777" w:rsidR="005C3C2B" w:rsidRPr="00AC0829" w:rsidRDefault="009E73CE" w:rsidP="006D5B2A">
            <w:pPr>
              <w:tabs>
                <w:tab w:val="left" w:pos="720"/>
                <w:tab w:val="left" w:pos="1440"/>
                <w:tab w:val="left" w:pos="2160"/>
                <w:tab w:val="left" w:pos="2880"/>
              </w:tabs>
            </w:pPr>
            <w:r>
              <w:t>12. False</w:t>
            </w:r>
          </w:p>
        </w:tc>
        <w:tc>
          <w:tcPr>
            <w:tcW w:w="2394" w:type="dxa"/>
          </w:tcPr>
          <w:p w14:paraId="32A57AD2" w14:textId="77777777" w:rsidR="005C3C2B" w:rsidRPr="00AC0829" w:rsidRDefault="009E73CE" w:rsidP="006D5B2A">
            <w:pPr>
              <w:tabs>
                <w:tab w:val="left" w:pos="720"/>
                <w:tab w:val="left" w:pos="1440"/>
                <w:tab w:val="left" w:pos="2160"/>
                <w:tab w:val="left" w:pos="2880"/>
              </w:tabs>
            </w:pPr>
            <w:r>
              <w:t>12. False</w:t>
            </w:r>
          </w:p>
        </w:tc>
        <w:tc>
          <w:tcPr>
            <w:tcW w:w="2394" w:type="dxa"/>
          </w:tcPr>
          <w:p w14:paraId="11659A8A" w14:textId="77777777" w:rsidR="005C3C2B" w:rsidRPr="00AC0829" w:rsidRDefault="009E73CE" w:rsidP="006D5B2A">
            <w:pPr>
              <w:tabs>
                <w:tab w:val="left" w:pos="720"/>
                <w:tab w:val="left" w:pos="1440"/>
                <w:tab w:val="left" w:pos="2160"/>
                <w:tab w:val="left" w:pos="2880"/>
              </w:tabs>
            </w:pPr>
            <w:r>
              <w:t>12. False</w:t>
            </w:r>
          </w:p>
        </w:tc>
        <w:tc>
          <w:tcPr>
            <w:tcW w:w="2394" w:type="dxa"/>
          </w:tcPr>
          <w:p w14:paraId="01E66838" w14:textId="77777777" w:rsidR="005C3C2B" w:rsidRPr="00AC0829" w:rsidRDefault="009E73CE" w:rsidP="006D5B2A">
            <w:pPr>
              <w:tabs>
                <w:tab w:val="left" w:pos="720"/>
                <w:tab w:val="left" w:pos="1440"/>
                <w:tab w:val="left" w:pos="2160"/>
                <w:tab w:val="left" w:pos="2880"/>
              </w:tabs>
            </w:pPr>
            <w:r>
              <w:t>12. False</w:t>
            </w:r>
          </w:p>
        </w:tc>
      </w:tr>
      <w:tr w:rsidR="00923EF1" w14:paraId="6E66DB68" w14:textId="77777777" w:rsidTr="006D5B2A">
        <w:tc>
          <w:tcPr>
            <w:tcW w:w="2394" w:type="dxa"/>
          </w:tcPr>
          <w:p w14:paraId="426E1E4B" w14:textId="77777777" w:rsidR="005C3C2B" w:rsidRPr="00AC0829" w:rsidRDefault="009E73CE" w:rsidP="006D5B2A">
            <w:pPr>
              <w:tabs>
                <w:tab w:val="left" w:pos="720"/>
                <w:tab w:val="left" w:pos="1440"/>
                <w:tab w:val="left" w:pos="2160"/>
                <w:tab w:val="left" w:pos="2880"/>
              </w:tabs>
            </w:pPr>
            <w:r>
              <w:t>13. False</w:t>
            </w:r>
          </w:p>
        </w:tc>
        <w:tc>
          <w:tcPr>
            <w:tcW w:w="2394" w:type="dxa"/>
          </w:tcPr>
          <w:p w14:paraId="158CFC7D" w14:textId="77777777" w:rsidR="005C3C2B" w:rsidRPr="00AC0829" w:rsidRDefault="009E73CE" w:rsidP="006D5B2A">
            <w:pPr>
              <w:tabs>
                <w:tab w:val="left" w:pos="720"/>
                <w:tab w:val="left" w:pos="1440"/>
                <w:tab w:val="left" w:pos="2160"/>
                <w:tab w:val="left" w:pos="2880"/>
              </w:tabs>
            </w:pPr>
            <w:r>
              <w:t>13. True</w:t>
            </w:r>
          </w:p>
        </w:tc>
        <w:tc>
          <w:tcPr>
            <w:tcW w:w="2394" w:type="dxa"/>
          </w:tcPr>
          <w:p w14:paraId="5CBF07B2" w14:textId="77777777" w:rsidR="005C3C2B" w:rsidRPr="00AC0829" w:rsidRDefault="009E73CE" w:rsidP="006D5B2A">
            <w:pPr>
              <w:tabs>
                <w:tab w:val="left" w:pos="720"/>
                <w:tab w:val="left" w:pos="1440"/>
                <w:tab w:val="left" w:pos="2160"/>
                <w:tab w:val="left" w:pos="2880"/>
              </w:tabs>
            </w:pPr>
            <w:r>
              <w:t>13. False</w:t>
            </w:r>
          </w:p>
        </w:tc>
        <w:tc>
          <w:tcPr>
            <w:tcW w:w="2394" w:type="dxa"/>
          </w:tcPr>
          <w:p w14:paraId="27973206" w14:textId="77777777" w:rsidR="005C3C2B" w:rsidRPr="00AC0829" w:rsidRDefault="009E73CE" w:rsidP="006D5B2A">
            <w:pPr>
              <w:tabs>
                <w:tab w:val="left" w:pos="720"/>
                <w:tab w:val="left" w:pos="1440"/>
                <w:tab w:val="left" w:pos="2160"/>
                <w:tab w:val="left" w:pos="2880"/>
              </w:tabs>
            </w:pPr>
            <w:r>
              <w:t>13. True</w:t>
            </w:r>
          </w:p>
        </w:tc>
      </w:tr>
      <w:tr w:rsidR="00923EF1" w14:paraId="46920AF9" w14:textId="77777777" w:rsidTr="006D5B2A">
        <w:tc>
          <w:tcPr>
            <w:tcW w:w="2394" w:type="dxa"/>
          </w:tcPr>
          <w:p w14:paraId="7AFC0CB4" w14:textId="77777777" w:rsidR="005C3C2B" w:rsidRPr="00AC0829" w:rsidRDefault="009E73CE" w:rsidP="006D5B2A">
            <w:pPr>
              <w:tabs>
                <w:tab w:val="left" w:pos="720"/>
                <w:tab w:val="left" w:pos="1440"/>
                <w:tab w:val="left" w:pos="2160"/>
                <w:tab w:val="left" w:pos="2880"/>
              </w:tabs>
            </w:pPr>
            <w:r>
              <w:t>14. True</w:t>
            </w:r>
          </w:p>
        </w:tc>
        <w:tc>
          <w:tcPr>
            <w:tcW w:w="2394" w:type="dxa"/>
          </w:tcPr>
          <w:p w14:paraId="32805332" w14:textId="77777777" w:rsidR="005C3C2B" w:rsidRPr="00AC0829" w:rsidRDefault="009E73CE" w:rsidP="006D5B2A">
            <w:pPr>
              <w:tabs>
                <w:tab w:val="left" w:pos="720"/>
                <w:tab w:val="left" w:pos="1440"/>
                <w:tab w:val="left" w:pos="2160"/>
                <w:tab w:val="left" w:pos="2880"/>
              </w:tabs>
            </w:pPr>
            <w:r>
              <w:t>14. True</w:t>
            </w:r>
          </w:p>
        </w:tc>
        <w:tc>
          <w:tcPr>
            <w:tcW w:w="2394" w:type="dxa"/>
          </w:tcPr>
          <w:p w14:paraId="00047E1C" w14:textId="77777777" w:rsidR="005C3C2B" w:rsidRPr="00AC0829" w:rsidRDefault="009E73CE" w:rsidP="006D5B2A">
            <w:pPr>
              <w:tabs>
                <w:tab w:val="left" w:pos="720"/>
                <w:tab w:val="left" w:pos="1440"/>
                <w:tab w:val="left" w:pos="2160"/>
                <w:tab w:val="left" w:pos="2880"/>
              </w:tabs>
            </w:pPr>
            <w:r>
              <w:t>14. False</w:t>
            </w:r>
          </w:p>
        </w:tc>
        <w:tc>
          <w:tcPr>
            <w:tcW w:w="2394" w:type="dxa"/>
          </w:tcPr>
          <w:p w14:paraId="47669C96" w14:textId="77777777" w:rsidR="005C3C2B" w:rsidRPr="00AC0829" w:rsidRDefault="009E73CE" w:rsidP="006D5B2A">
            <w:pPr>
              <w:tabs>
                <w:tab w:val="left" w:pos="720"/>
                <w:tab w:val="left" w:pos="1440"/>
                <w:tab w:val="left" w:pos="2160"/>
                <w:tab w:val="left" w:pos="2880"/>
              </w:tabs>
            </w:pPr>
            <w:r>
              <w:t>14. True</w:t>
            </w:r>
          </w:p>
        </w:tc>
      </w:tr>
      <w:tr w:rsidR="00923EF1" w14:paraId="2C7F6FAD" w14:textId="77777777" w:rsidTr="006D5B2A">
        <w:tc>
          <w:tcPr>
            <w:tcW w:w="2394" w:type="dxa"/>
          </w:tcPr>
          <w:p w14:paraId="6BBBCA0C" w14:textId="77777777" w:rsidR="005C3C2B" w:rsidRPr="00AC0829" w:rsidRDefault="009E73CE" w:rsidP="006D5B2A">
            <w:pPr>
              <w:tabs>
                <w:tab w:val="left" w:pos="720"/>
                <w:tab w:val="left" w:pos="1440"/>
                <w:tab w:val="left" w:pos="2160"/>
                <w:tab w:val="left" w:pos="2880"/>
              </w:tabs>
            </w:pPr>
            <w:r>
              <w:t>15. False</w:t>
            </w:r>
          </w:p>
        </w:tc>
        <w:tc>
          <w:tcPr>
            <w:tcW w:w="2394" w:type="dxa"/>
          </w:tcPr>
          <w:p w14:paraId="1E43152A" w14:textId="77777777" w:rsidR="005C3C2B" w:rsidRPr="00AC0829" w:rsidRDefault="009E73CE" w:rsidP="006D5B2A">
            <w:pPr>
              <w:tabs>
                <w:tab w:val="left" w:pos="720"/>
                <w:tab w:val="left" w:pos="1440"/>
                <w:tab w:val="left" w:pos="2160"/>
                <w:tab w:val="left" w:pos="2880"/>
              </w:tabs>
            </w:pPr>
            <w:r>
              <w:t>15. False</w:t>
            </w:r>
          </w:p>
        </w:tc>
        <w:tc>
          <w:tcPr>
            <w:tcW w:w="2394" w:type="dxa"/>
          </w:tcPr>
          <w:p w14:paraId="0E8FA7D4" w14:textId="77777777" w:rsidR="005C3C2B" w:rsidRPr="00AC0829" w:rsidRDefault="009E73CE" w:rsidP="006D5B2A">
            <w:pPr>
              <w:tabs>
                <w:tab w:val="left" w:pos="720"/>
                <w:tab w:val="left" w:pos="1440"/>
                <w:tab w:val="left" w:pos="2160"/>
                <w:tab w:val="left" w:pos="2880"/>
              </w:tabs>
            </w:pPr>
            <w:r>
              <w:t>15. True</w:t>
            </w:r>
          </w:p>
        </w:tc>
        <w:tc>
          <w:tcPr>
            <w:tcW w:w="2394" w:type="dxa"/>
          </w:tcPr>
          <w:p w14:paraId="38263301" w14:textId="77777777" w:rsidR="005C3C2B" w:rsidRPr="00AC0829" w:rsidRDefault="009E73CE" w:rsidP="006D5B2A">
            <w:pPr>
              <w:tabs>
                <w:tab w:val="left" w:pos="720"/>
                <w:tab w:val="left" w:pos="1440"/>
                <w:tab w:val="left" w:pos="2160"/>
                <w:tab w:val="left" w:pos="2880"/>
              </w:tabs>
            </w:pPr>
            <w:r>
              <w:t>15. True</w:t>
            </w:r>
          </w:p>
        </w:tc>
      </w:tr>
      <w:tr w:rsidR="00923EF1" w14:paraId="02A03F87" w14:textId="77777777" w:rsidTr="006D5B2A">
        <w:tc>
          <w:tcPr>
            <w:tcW w:w="2394" w:type="dxa"/>
          </w:tcPr>
          <w:p w14:paraId="2FEC102C" w14:textId="77777777" w:rsidR="005C3C2B" w:rsidRPr="00AC0829" w:rsidRDefault="009E73CE" w:rsidP="006D5B2A">
            <w:pPr>
              <w:tabs>
                <w:tab w:val="left" w:pos="720"/>
                <w:tab w:val="left" w:pos="1440"/>
                <w:tab w:val="left" w:pos="2160"/>
                <w:tab w:val="left" w:pos="2880"/>
              </w:tabs>
            </w:pPr>
            <w:r>
              <w:t>16. True</w:t>
            </w:r>
          </w:p>
        </w:tc>
        <w:tc>
          <w:tcPr>
            <w:tcW w:w="2394" w:type="dxa"/>
          </w:tcPr>
          <w:p w14:paraId="0E353709" w14:textId="77777777" w:rsidR="005C3C2B" w:rsidRPr="00AC0829" w:rsidRDefault="009E73CE" w:rsidP="006D5B2A">
            <w:pPr>
              <w:tabs>
                <w:tab w:val="left" w:pos="720"/>
                <w:tab w:val="left" w:pos="1440"/>
                <w:tab w:val="left" w:pos="2160"/>
                <w:tab w:val="left" w:pos="2880"/>
              </w:tabs>
            </w:pPr>
            <w:r>
              <w:t>16. False</w:t>
            </w:r>
          </w:p>
        </w:tc>
        <w:tc>
          <w:tcPr>
            <w:tcW w:w="2394" w:type="dxa"/>
          </w:tcPr>
          <w:p w14:paraId="2A8D1FF3" w14:textId="77777777" w:rsidR="005C3C2B" w:rsidRPr="00AC0829" w:rsidRDefault="009E73CE" w:rsidP="006D5B2A">
            <w:pPr>
              <w:tabs>
                <w:tab w:val="left" w:pos="720"/>
                <w:tab w:val="left" w:pos="1440"/>
                <w:tab w:val="left" w:pos="2160"/>
                <w:tab w:val="left" w:pos="2880"/>
              </w:tabs>
            </w:pPr>
            <w:r>
              <w:t>16. True</w:t>
            </w:r>
          </w:p>
        </w:tc>
        <w:tc>
          <w:tcPr>
            <w:tcW w:w="2394" w:type="dxa"/>
          </w:tcPr>
          <w:p w14:paraId="030F724A" w14:textId="77777777" w:rsidR="005C3C2B" w:rsidRPr="00AC0829" w:rsidRDefault="005C3C2B" w:rsidP="006D5B2A">
            <w:pPr>
              <w:tabs>
                <w:tab w:val="left" w:pos="720"/>
                <w:tab w:val="left" w:pos="1440"/>
                <w:tab w:val="left" w:pos="2160"/>
                <w:tab w:val="left" w:pos="2880"/>
              </w:tabs>
            </w:pPr>
          </w:p>
        </w:tc>
      </w:tr>
      <w:tr w:rsidR="00923EF1" w14:paraId="7FCF24B1" w14:textId="77777777" w:rsidTr="006D5B2A">
        <w:tc>
          <w:tcPr>
            <w:tcW w:w="2394" w:type="dxa"/>
          </w:tcPr>
          <w:p w14:paraId="58B1CBD3" w14:textId="77777777" w:rsidR="005C3C2B" w:rsidRPr="00AC0829" w:rsidRDefault="009E73CE" w:rsidP="006D5B2A">
            <w:pPr>
              <w:tabs>
                <w:tab w:val="left" w:pos="720"/>
                <w:tab w:val="left" w:pos="1440"/>
                <w:tab w:val="left" w:pos="2160"/>
                <w:tab w:val="left" w:pos="2880"/>
              </w:tabs>
            </w:pPr>
            <w:r>
              <w:t>17. True</w:t>
            </w:r>
          </w:p>
        </w:tc>
        <w:tc>
          <w:tcPr>
            <w:tcW w:w="2394" w:type="dxa"/>
          </w:tcPr>
          <w:p w14:paraId="37E54DD1" w14:textId="77777777" w:rsidR="005C3C2B" w:rsidRPr="00AC0829" w:rsidRDefault="009E73CE" w:rsidP="006D5B2A">
            <w:pPr>
              <w:tabs>
                <w:tab w:val="left" w:pos="720"/>
                <w:tab w:val="left" w:pos="1440"/>
                <w:tab w:val="left" w:pos="2160"/>
                <w:tab w:val="left" w:pos="2880"/>
              </w:tabs>
            </w:pPr>
            <w:r>
              <w:t>17. True</w:t>
            </w:r>
          </w:p>
        </w:tc>
        <w:tc>
          <w:tcPr>
            <w:tcW w:w="2394" w:type="dxa"/>
          </w:tcPr>
          <w:p w14:paraId="72E719E6" w14:textId="77777777" w:rsidR="005C3C2B" w:rsidRPr="00AC0829" w:rsidRDefault="009E73CE" w:rsidP="006D5B2A">
            <w:pPr>
              <w:tabs>
                <w:tab w:val="left" w:pos="720"/>
                <w:tab w:val="left" w:pos="1440"/>
                <w:tab w:val="left" w:pos="2160"/>
                <w:tab w:val="left" w:pos="2880"/>
              </w:tabs>
            </w:pPr>
            <w:r>
              <w:t>17. True</w:t>
            </w:r>
          </w:p>
        </w:tc>
        <w:tc>
          <w:tcPr>
            <w:tcW w:w="2394" w:type="dxa"/>
          </w:tcPr>
          <w:p w14:paraId="26D977A1" w14:textId="77777777" w:rsidR="005C3C2B" w:rsidRPr="00AC0829" w:rsidRDefault="005C3C2B" w:rsidP="006D5B2A">
            <w:pPr>
              <w:tabs>
                <w:tab w:val="left" w:pos="720"/>
                <w:tab w:val="left" w:pos="1440"/>
                <w:tab w:val="left" w:pos="2160"/>
                <w:tab w:val="left" w:pos="2880"/>
              </w:tabs>
            </w:pPr>
          </w:p>
        </w:tc>
      </w:tr>
      <w:tr w:rsidR="00923EF1" w14:paraId="25C9BE49" w14:textId="77777777" w:rsidTr="006D5B2A">
        <w:tc>
          <w:tcPr>
            <w:tcW w:w="2394" w:type="dxa"/>
          </w:tcPr>
          <w:p w14:paraId="48BF85E6" w14:textId="77777777" w:rsidR="005C3C2B" w:rsidRPr="00AC0829" w:rsidRDefault="009E73CE" w:rsidP="006D5B2A">
            <w:pPr>
              <w:tabs>
                <w:tab w:val="left" w:pos="720"/>
                <w:tab w:val="left" w:pos="1440"/>
                <w:tab w:val="left" w:pos="2160"/>
                <w:tab w:val="left" w:pos="2880"/>
              </w:tabs>
            </w:pPr>
            <w:r>
              <w:t>18. True</w:t>
            </w:r>
          </w:p>
        </w:tc>
        <w:tc>
          <w:tcPr>
            <w:tcW w:w="2394" w:type="dxa"/>
          </w:tcPr>
          <w:p w14:paraId="76809C19" w14:textId="77777777" w:rsidR="005C3C2B" w:rsidRPr="00AC0829" w:rsidRDefault="009E73CE" w:rsidP="006D5B2A">
            <w:pPr>
              <w:tabs>
                <w:tab w:val="left" w:pos="720"/>
                <w:tab w:val="left" w:pos="1440"/>
                <w:tab w:val="left" w:pos="2160"/>
                <w:tab w:val="left" w:pos="2880"/>
              </w:tabs>
            </w:pPr>
            <w:r>
              <w:t>18. False</w:t>
            </w:r>
          </w:p>
        </w:tc>
        <w:tc>
          <w:tcPr>
            <w:tcW w:w="2394" w:type="dxa"/>
          </w:tcPr>
          <w:p w14:paraId="3EF1593A" w14:textId="77777777" w:rsidR="005C3C2B" w:rsidRPr="00AC0829" w:rsidRDefault="005C3C2B" w:rsidP="006D5B2A">
            <w:pPr>
              <w:tabs>
                <w:tab w:val="left" w:pos="720"/>
                <w:tab w:val="left" w:pos="1440"/>
                <w:tab w:val="left" w:pos="2160"/>
                <w:tab w:val="left" w:pos="2880"/>
              </w:tabs>
            </w:pPr>
          </w:p>
        </w:tc>
        <w:tc>
          <w:tcPr>
            <w:tcW w:w="2394" w:type="dxa"/>
          </w:tcPr>
          <w:p w14:paraId="4BF8E082" w14:textId="77777777" w:rsidR="005C3C2B" w:rsidRPr="00AC0829" w:rsidRDefault="005C3C2B" w:rsidP="006D5B2A">
            <w:pPr>
              <w:tabs>
                <w:tab w:val="left" w:pos="720"/>
                <w:tab w:val="left" w:pos="1440"/>
                <w:tab w:val="left" w:pos="2160"/>
                <w:tab w:val="left" w:pos="2880"/>
              </w:tabs>
            </w:pPr>
          </w:p>
        </w:tc>
      </w:tr>
      <w:tr w:rsidR="00923EF1" w14:paraId="25C1373D" w14:textId="77777777" w:rsidTr="006D5B2A">
        <w:tc>
          <w:tcPr>
            <w:tcW w:w="2394" w:type="dxa"/>
          </w:tcPr>
          <w:p w14:paraId="4795AEF1" w14:textId="77777777" w:rsidR="005C3C2B" w:rsidRPr="00AC0829" w:rsidRDefault="009E73CE" w:rsidP="006D5B2A">
            <w:pPr>
              <w:tabs>
                <w:tab w:val="left" w:pos="720"/>
                <w:tab w:val="left" w:pos="1440"/>
                <w:tab w:val="left" w:pos="2160"/>
                <w:tab w:val="left" w:pos="2880"/>
              </w:tabs>
            </w:pPr>
            <w:r>
              <w:t>19. False</w:t>
            </w:r>
          </w:p>
        </w:tc>
        <w:tc>
          <w:tcPr>
            <w:tcW w:w="2394" w:type="dxa"/>
          </w:tcPr>
          <w:p w14:paraId="546524C6" w14:textId="77777777" w:rsidR="005C3C2B" w:rsidRPr="00AC0829" w:rsidRDefault="009E73CE" w:rsidP="006D5B2A">
            <w:pPr>
              <w:tabs>
                <w:tab w:val="center" w:pos="1089"/>
              </w:tabs>
            </w:pPr>
            <w:r>
              <w:t>19. True</w:t>
            </w:r>
          </w:p>
        </w:tc>
        <w:tc>
          <w:tcPr>
            <w:tcW w:w="2394" w:type="dxa"/>
          </w:tcPr>
          <w:p w14:paraId="474095DF" w14:textId="77777777" w:rsidR="005C3C2B" w:rsidRPr="00AC0829" w:rsidRDefault="005C3C2B" w:rsidP="006D5B2A">
            <w:pPr>
              <w:tabs>
                <w:tab w:val="left" w:pos="720"/>
                <w:tab w:val="left" w:pos="1440"/>
                <w:tab w:val="left" w:pos="2160"/>
                <w:tab w:val="left" w:pos="2880"/>
              </w:tabs>
            </w:pPr>
          </w:p>
        </w:tc>
        <w:tc>
          <w:tcPr>
            <w:tcW w:w="2394" w:type="dxa"/>
          </w:tcPr>
          <w:p w14:paraId="13C272F7" w14:textId="77777777" w:rsidR="005C3C2B" w:rsidRPr="00AC0829" w:rsidRDefault="005C3C2B" w:rsidP="006D5B2A">
            <w:pPr>
              <w:tabs>
                <w:tab w:val="left" w:pos="720"/>
                <w:tab w:val="left" w:pos="1440"/>
                <w:tab w:val="left" w:pos="2160"/>
                <w:tab w:val="left" w:pos="2880"/>
              </w:tabs>
            </w:pPr>
          </w:p>
        </w:tc>
      </w:tr>
      <w:tr w:rsidR="00923EF1" w14:paraId="53BA83BA" w14:textId="77777777" w:rsidTr="006D5B2A">
        <w:tc>
          <w:tcPr>
            <w:tcW w:w="2394" w:type="dxa"/>
          </w:tcPr>
          <w:p w14:paraId="0070D9E8" w14:textId="77777777" w:rsidR="005C3C2B" w:rsidRPr="00AC0829" w:rsidRDefault="009E73CE" w:rsidP="006D5B2A">
            <w:pPr>
              <w:tabs>
                <w:tab w:val="left" w:pos="720"/>
                <w:tab w:val="left" w:pos="1440"/>
                <w:tab w:val="left" w:pos="2160"/>
                <w:tab w:val="left" w:pos="2880"/>
              </w:tabs>
            </w:pPr>
            <w:r>
              <w:t>20. False</w:t>
            </w:r>
          </w:p>
        </w:tc>
        <w:tc>
          <w:tcPr>
            <w:tcW w:w="2394" w:type="dxa"/>
          </w:tcPr>
          <w:p w14:paraId="04645C59" w14:textId="77777777" w:rsidR="005C3C2B" w:rsidRPr="00AC0829" w:rsidRDefault="009E73CE" w:rsidP="006D5B2A">
            <w:pPr>
              <w:tabs>
                <w:tab w:val="left" w:pos="720"/>
                <w:tab w:val="left" w:pos="1440"/>
                <w:tab w:val="left" w:pos="2160"/>
                <w:tab w:val="left" w:pos="2880"/>
              </w:tabs>
            </w:pPr>
            <w:r>
              <w:t>20. False</w:t>
            </w:r>
          </w:p>
        </w:tc>
        <w:tc>
          <w:tcPr>
            <w:tcW w:w="2394" w:type="dxa"/>
          </w:tcPr>
          <w:p w14:paraId="19376541" w14:textId="77777777" w:rsidR="005C3C2B" w:rsidRPr="00AC0829" w:rsidRDefault="005C3C2B" w:rsidP="006D5B2A">
            <w:pPr>
              <w:tabs>
                <w:tab w:val="left" w:pos="720"/>
                <w:tab w:val="left" w:pos="1440"/>
                <w:tab w:val="left" w:pos="2160"/>
                <w:tab w:val="left" w:pos="2880"/>
              </w:tabs>
            </w:pPr>
          </w:p>
        </w:tc>
        <w:tc>
          <w:tcPr>
            <w:tcW w:w="2394" w:type="dxa"/>
          </w:tcPr>
          <w:p w14:paraId="7D341FF2" w14:textId="77777777" w:rsidR="005C3C2B" w:rsidRPr="00AC0829" w:rsidRDefault="005C3C2B" w:rsidP="006D5B2A">
            <w:pPr>
              <w:tabs>
                <w:tab w:val="left" w:pos="720"/>
                <w:tab w:val="left" w:pos="1440"/>
                <w:tab w:val="left" w:pos="2160"/>
                <w:tab w:val="left" w:pos="2880"/>
              </w:tabs>
            </w:pPr>
          </w:p>
        </w:tc>
      </w:tr>
      <w:tr w:rsidR="00923EF1" w14:paraId="0CDECD7A" w14:textId="77777777" w:rsidTr="006D5B2A">
        <w:tc>
          <w:tcPr>
            <w:tcW w:w="2394" w:type="dxa"/>
          </w:tcPr>
          <w:p w14:paraId="355C4984" w14:textId="77777777" w:rsidR="005C3C2B" w:rsidRDefault="009E73CE" w:rsidP="006D5B2A">
            <w:pPr>
              <w:tabs>
                <w:tab w:val="left" w:pos="720"/>
                <w:tab w:val="left" w:pos="1440"/>
                <w:tab w:val="left" w:pos="2160"/>
                <w:tab w:val="left" w:pos="2880"/>
              </w:tabs>
            </w:pPr>
            <w:r>
              <w:t>21. False</w:t>
            </w:r>
          </w:p>
        </w:tc>
        <w:tc>
          <w:tcPr>
            <w:tcW w:w="2394" w:type="dxa"/>
          </w:tcPr>
          <w:p w14:paraId="307D29B7" w14:textId="77777777" w:rsidR="005C3C2B" w:rsidRDefault="009E73CE" w:rsidP="006D5B2A">
            <w:pPr>
              <w:tabs>
                <w:tab w:val="left" w:pos="720"/>
                <w:tab w:val="left" w:pos="1440"/>
                <w:tab w:val="left" w:pos="2160"/>
                <w:tab w:val="left" w:pos="2880"/>
              </w:tabs>
            </w:pPr>
            <w:r>
              <w:t>21. False</w:t>
            </w:r>
          </w:p>
        </w:tc>
        <w:tc>
          <w:tcPr>
            <w:tcW w:w="2394" w:type="dxa"/>
          </w:tcPr>
          <w:p w14:paraId="4CB62660" w14:textId="77777777" w:rsidR="005C3C2B" w:rsidRDefault="005C3C2B" w:rsidP="006D5B2A">
            <w:pPr>
              <w:tabs>
                <w:tab w:val="left" w:pos="720"/>
                <w:tab w:val="left" w:pos="1440"/>
                <w:tab w:val="left" w:pos="2160"/>
                <w:tab w:val="left" w:pos="2880"/>
              </w:tabs>
            </w:pPr>
          </w:p>
        </w:tc>
        <w:tc>
          <w:tcPr>
            <w:tcW w:w="2394" w:type="dxa"/>
          </w:tcPr>
          <w:p w14:paraId="02EB0300" w14:textId="77777777" w:rsidR="005C3C2B" w:rsidRDefault="005C3C2B" w:rsidP="006D5B2A">
            <w:pPr>
              <w:tabs>
                <w:tab w:val="left" w:pos="720"/>
                <w:tab w:val="left" w:pos="1440"/>
                <w:tab w:val="left" w:pos="2160"/>
                <w:tab w:val="left" w:pos="2880"/>
              </w:tabs>
            </w:pPr>
          </w:p>
        </w:tc>
      </w:tr>
      <w:tr w:rsidR="00923EF1" w14:paraId="47F5B0B9" w14:textId="77777777" w:rsidTr="006D5B2A">
        <w:tc>
          <w:tcPr>
            <w:tcW w:w="2394" w:type="dxa"/>
          </w:tcPr>
          <w:p w14:paraId="5A7D76D2" w14:textId="77777777" w:rsidR="005C3C2B" w:rsidRDefault="009E73CE" w:rsidP="006D5B2A">
            <w:pPr>
              <w:tabs>
                <w:tab w:val="left" w:pos="720"/>
                <w:tab w:val="left" w:pos="1440"/>
                <w:tab w:val="left" w:pos="2160"/>
                <w:tab w:val="left" w:pos="2880"/>
              </w:tabs>
            </w:pPr>
            <w:r>
              <w:t>22. True</w:t>
            </w:r>
          </w:p>
        </w:tc>
        <w:tc>
          <w:tcPr>
            <w:tcW w:w="2394" w:type="dxa"/>
          </w:tcPr>
          <w:p w14:paraId="1A443B49" w14:textId="77777777" w:rsidR="005C3C2B" w:rsidRDefault="009E73CE" w:rsidP="006D5B2A">
            <w:pPr>
              <w:tabs>
                <w:tab w:val="left" w:pos="720"/>
                <w:tab w:val="left" w:pos="1440"/>
                <w:tab w:val="left" w:pos="2160"/>
                <w:tab w:val="left" w:pos="2880"/>
              </w:tabs>
            </w:pPr>
            <w:r>
              <w:t>22. True</w:t>
            </w:r>
          </w:p>
        </w:tc>
        <w:tc>
          <w:tcPr>
            <w:tcW w:w="2394" w:type="dxa"/>
          </w:tcPr>
          <w:p w14:paraId="46A32461" w14:textId="77777777" w:rsidR="005C3C2B" w:rsidRDefault="005C3C2B" w:rsidP="006D5B2A">
            <w:pPr>
              <w:tabs>
                <w:tab w:val="left" w:pos="720"/>
                <w:tab w:val="left" w:pos="1440"/>
                <w:tab w:val="left" w:pos="2160"/>
                <w:tab w:val="left" w:pos="2880"/>
              </w:tabs>
            </w:pPr>
          </w:p>
        </w:tc>
        <w:tc>
          <w:tcPr>
            <w:tcW w:w="2394" w:type="dxa"/>
          </w:tcPr>
          <w:p w14:paraId="7BB7744D" w14:textId="77777777" w:rsidR="005C3C2B" w:rsidRDefault="005C3C2B" w:rsidP="006D5B2A">
            <w:pPr>
              <w:tabs>
                <w:tab w:val="left" w:pos="720"/>
                <w:tab w:val="left" w:pos="1440"/>
                <w:tab w:val="left" w:pos="2160"/>
                <w:tab w:val="left" w:pos="2880"/>
              </w:tabs>
            </w:pPr>
          </w:p>
        </w:tc>
      </w:tr>
      <w:tr w:rsidR="00923EF1" w14:paraId="5B82FADA" w14:textId="77777777" w:rsidTr="006D5B2A">
        <w:tc>
          <w:tcPr>
            <w:tcW w:w="2394" w:type="dxa"/>
          </w:tcPr>
          <w:p w14:paraId="378981B3" w14:textId="77777777" w:rsidR="005C3C2B" w:rsidRDefault="005C3C2B" w:rsidP="006D5B2A">
            <w:pPr>
              <w:tabs>
                <w:tab w:val="left" w:pos="720"/>
                <w:tab w:val="left" w:pos="1440"/>
                <w:tab w:val="left" w:pos="2160"/>
                <w:tab w:val="left" w:pos="2880"/>
              </w:tabs>
            </w:pPr>
          </w:p>
        </w:tc>
        <w:tc>
          <w:tcPr>
            <w:tcW w:w="2394" w:type="dxa"/>
          </w:tcPr>
          <w:p w14:paraId="3141775C" w14:textId="77777777" w:rsidR="005C3C2B" w:rsidRDefault="009E73CE" w:rsidP="006D5B2A">
            <w:pPr>
              <w:tabs>
                <w:tab w:val="left" w:pos="720"/>
                <w:tab w:val="left" w:pos="1440"/>
                <w:tab w:val="left" w:pos="2160"/>
                <w:tab w:val="left" w:pos="2880"/>
              </w:tabs>
            </w:pPr>
            <w:r>
              <w:t>23. False</w:t>
            </w:r>
          </w:p>
        </w:tc>
        <w:tc>
          <w:tcPr>
            <w:tcW w:w="2394" w:type="dxa"/>
          </w:tcPr>
          <w:p w14:paraId="378CDB44" w14:textId="77777777" w:rsidR="005C3C2B" w:rsidRDefault="005C3C2B" w:rsidP="006D5B2A">
            <w:pPr>
              <w:tabs>
                <w:tab w:val="left" w:pos="720"/>
                <w:tab w:val="left" w:pos="1440"/>
                <w:tab w:val="left" w:pos="2160"/>
                <w:tab w:val="left" w:pos="2880"/>
              </w:tabs>
            </w:pPr>
          </w:p>
        </w:tc>
        <w:tc>
          <w:tcPr>
            <w:tcW w:w="2394" w:type="dxa"/>
          </w:tcPr>
          <w:p w14:paraId="31C48730" w14:textId="77777777" w:rsidR="005C3C2B" w:rsidRDefault="005C3C2B" w:rsidP="006D5B2A">
            <w:pPr>
              <w:tabs>
                <w:tab w:val="left" w:pos="720"/>
                <w:tab w:val="left" w:pos="1440"/>
                <w:tab w:val="left" w:pos="2160"/>
                <w:tab w:val="left" w:pos="2880"/>
              </w:tabs>
            </w:pPr>
          </w:p>
        </w:tc>
      </w:tr>
      <w:tr w:rsidR="00923EF1" w14:paraId="032210FC" w14:textId="77777777" w:rsidTr="006D5B2A">
        <w:tc>
          <w:tcPr>
            <w:tcW w:w="2394" w:type="dxa"/>
          </w:tcPr>
          <w:p w14:paraId="4ADE62CC" w14:textId="77777777" w:rsidR="005C3C2B" w:rsidRDefault="005C3C2B" w:rsidP="006D5B2A">
            <w:pPr>
              <w:tabs>
                <w:tab w:val="left" w:pos="720"/>
                <w:tab w:val="left" w:pos="1440"/>
                <w:tab w:val="left" w:pos="2160"/>
                <w:tab w:val="left" w:pos="2880"/>
              </w:tabs>
            </w:pPr>
          </w:p>
        </w:tc>
        <w:tc>
          <w:tcPr>
            <w:tcW w:w="2394" w:type="dxa"/>
          </w:tcPr>
          <w:p w14:paraId="508111A3" w14:textId="77777777" w:rsidR="005C3C2B" w:rsidRDefault="009E73CE" w:rsidP="006D5B2A">
            <w:pPr>
              <w:tabs>
                <w:tab w:val="left" w:pos="720"/>
                <w:tab w:val="left" w:pos="1440"/>
                <w:tab w:val="left" w:pos="2160"/>
                <w:tab w:val="left" w:pos="2880"/>
              </w:tabs>
            </w:pPr>
            <w:r>
              <w:t>24. True</w:t>
            </w:r>
          </w:p>
        </w:tc>
        <w:tc>
          <w:tcPr>
            <w:tcW w:w="2394" w:type="dxa"/>
          </w:tcPr>
          <w:p w14:paraId="028E78C7" w14:textId="77777777" w:rsidR="005C3C2B" w:rsidRDefault="005C3C2B" w:rsidP="006D5B2A">
            <w:pPr>
              <w:tabs>
                <w:tab w:val="left" w:pos="720"/>
                <w:tab w:val="left" w:pos="1440"/>
                <w:tab w:val="left" w:pos="2160"/>
                <w:tab w:val="left" w:pos="2880"/>
              </w:tabs>
            </w:pPr>
          </w:p>
        </w:tc>
        <w:tc>
          <w:tcPr>
            <w:tcW w:w="2394" w:type="dxa"/>
          </w:tcPr>
          <w:p w14:paraId="2EBC269D" w14:textId="77777777" w:rsidR="005C3C2B" w:rsidRDefault="005C3C2B" w:rsidP="006D5B2A">
            <w:pPr>
              <w:tabs>
                <w:tab w:val="left" w:pos="720"/>
                <w:tab w:val="left" w:pos="1440"/>
                <w:tab w:val="left" w:pos="2160"/>
                <w:tab w:val="left" w:pos="2880"/>
              </w:tabs>
            </w:pPr>
          </w:p>
        </w:tc>
      </w:tr>
      <w:tr w:rsidR="00923EF1" w14:paraId="749ED56C" w14:textId="77777777" w:rsidTr="006D5B2A">
        <w:tc>
          <w:tcPr>
            <w:tcW w:w="2394" w:type="dxa"/>
          </w:tcPr>
          <w:p w14:paraId="4CF243A6" w14:textId="77777777" w:rsidR="005C3C2B" w:rsidRDefault="005C3C2B" w:rsidP="006D5B2A">
            <w:pPr>
              <w:tabs>
                <w:tab w:val="left" w:pos="720"/>
                <w:tab w:val="left" w:pos="1440"/>
                <w:tab w:val="left" w:pos="2160"/>
                <w:tab w:val="left" w:pos="2880"/>
              </w:tabs>
            </w:pPr>
          </w:p>
        </w:tc>
        <w:tc>
          <w:tcPr>
            <w:tcW w:w="2394" w:type="dxa"/>
          </w:tcPr>
          <w:p w14:paraId="051A28AD" w14:textId="77777777" w:rsidR="005C3C2B" w:rsidRDefault="009E73CE" w:rsidP="006D5B2A">
            <w:pPr>
              <w:tabs>
                <w:tab w:val="left" w:pos="720"/>
                <w:tab w:val="left" w:pos="1440"/>
                <w:tab w:val="left" w:pos="2160"/>
                <w:tab w:val="left" w:pos="2880"/>
              </w:tabs>
            </w:pPr>
            <w:r>
              <w:t>25. False</w:t>
            </w:r>
          </w:p>
        </w:tc>
        <w:tc>
          <w:tcPr>
            <w:tcW w:w="2394" w:type="dxa"/>
          </w:tcPr>
          <w:p w14:paraId="57973882" w14:textId="77777777" w:rsidR="005C3C2B" w:rsidRDefault="005C3C2B" w:rsidP="006D5B2A">
            <w:pPr>
              <w:tabs>
                <w:tab w:val="left" w:pos="720"/>
                <w:tab w:val="left" w:pos="1440"/>
                <w:tab w:val="left" w:pos="2160"/>
                <w:tab w:val="left" w:pos="2880"/>
              </w:tabs>
            </w:pPr>
          </w:p>
        </w:tc>
        <w:tc>
          <w:tcPr>
            <w:tcW w:w="2394" w:type="dxa"/>
          </w:tcPr>
          <w:p w14:paraId="5F5FADE3" w14:textId="77777777" w:rsidR="005C3C2B" w:rsidRDefault="005C3C2B" w:rsidP="006D5B2A">
            <w:pPr>
              <w:tabs>
                <w:tab w:val="left" w:pos="720"/>
                <w:tab w:val="left" w:pos="1440"/>
                <w:tab w:val="left" w:pos="2160"/>
                <w:tab w:val="left" w:pos="2880"/>
              </w:tabs>
            </w:pPr>
          </w:p>
        </w:tc>
      </w:tr>
      <w:tr w:rsidR="00923EF1" w14:paraId="7882009A" w14:textId="77777777" w:rsidTr="006D5B2A">
        <w:tc>
          <w:tcPr>
            <w:tcW w:w="2394" w:type="dxa"/>
          </w:tcPr>
          <w:p w14:paraId="0C6E8906" w14:textId="77777777" w:rsidR="005C3C2B" w:rsidRDefault="005C3C2B" w:rsidP="006D5B2A">
            <w:pPr>
              <w:tabs>
                <w:tab w:val="left" w:pos="720"/>
                <w:tab w:val="left" w:pos="1440"/>
                <w:tab w:val="left" w:pos="2160"/>
                <w:tab w:val="left" w:pos="2880"/>
              </w:tabs>
            </w:pPr>
          </w:p>
        </w:tc>
        <w:tc>
          <w:tcPr>
            <w:tcW w:w="2394" w:type="dxa"/>
          </w:tcPr>
          <w:p w14:paraId="078B572B" w14:textId="77777777" w:rsidR="005C3C2B" w:rsidRDefault="009E73CE" w:rsidP="006D5B2A">
            <w:pPr>
              <w:tabs>
                <w:tab w:val="left" w:pos="720"/>
                <w:tab w:val="left" w:pos="1440"/>
                <w:tab w:val="left" w:pos="2160"/>
                <w:tab w:val="left" w:pos="2880"/>
              </w:tabs>
            </w:pPr>
            <w:r>
              <w:t>26. True</w:t>
            </w:r>
          </w:p>
        </w:tc>
        <w:tc>
          <w:tcPr>
            <w:tcW w:w="2394" w:type="dxa"/>
          </w:tcPr>
          <w:p w14:paraId="079BB1A4" w14:textId="77777777" w:rsidR="005C3C2B" w:rsidRDefault="005C3C2B" w:rsidP="006D5B2A">
            <w:pPr>
              <w:tabs>
                <w:tab w:val="left" w:pos="720"/>
                <w:tab w:val="left" w:pos="1440"/>
                <w:tab w:val="left" w:pos="2160"/>
                <w:tab w:val="left" w:pos="2880"/>
              </w:tabs>
              <w:rPr>
                <w:b/>
                <w:bCs/>
              </w:rPr>
            </w:pPr>
          </w:p>
        </w:tc>
        <w:tc>
          <w:tcPr>
            <w:tcW w:w="2394" w:type="dxa"/>
          </w:tcPr>
          <w:p w14:paraId="7AFA89B6" w14:textId="77777777" w:rsidR="005C3C2B" w:rsidRDefault="005C3C2B" w:rsidP="006D5B2A">
            <w:pPr>
              <w:tabs>
                <w:tab w:val="left" w:pos="720"/>
                <w:tab w:val="left" w:pos="1440"/>
                <w:tab w:val="left" w:pos="2160"/>
                <w:tab w:val="left" w:pos="2880"/>
              </w:tabs>
              <w:rPr>
                <w:b/>
                <w:bCs/>
              </w:rPr>
            </w:pPr>
          </w:p>
        </w:tc>
      </w:tr>
      <w:tr w:rsidR="00923EF1" w14:paraId="03F99881" w14:textId="77777777" w:rsidTr="006D5B2A">
        <w:tc>
          <w:tcPr>
            <w:tcW w:w="2394" w:type="dxa"/>
          </w:tcPr>
          <w:p w14:paraId="2E5E0CF5" w14:textId="77777777" w:rsidR="005C3C2B" w:rsidRDefault="005C3C2B" w:rsidP="006D5B2A">
            <w:pPr>
              <w:tabs>
                <w:tab w:val="left" w:pos="720"/>
                <w:tab w:val="left" w:pos="1440"/>
                <w:tab w:val="left" w:pos="2160"/>
                <w:tab w:val="left" w:pos="2880"/>
              </w:tabs>
            </w:pPr>
          </w:p>
        </w:tc>
        <w:tc>
          <w:tcPr>
            <w:tcW w:w="2394" w:type="dxa"/>
          </w:tcPr>
          <w:p w14:paraId="6923D3F7" w14:textId="77777777" w:rsidR="005C3C2B" w:rsidRDefault="009E73CE" w:rsidP="006D5B2A">
            <w:pPr>
              <w:tabs>
                <w:tab w:val="left" w:pos="720"/>
                <w:tab w:val="left" w:pos="1440"/>
                <w:tab w:val="left" w:pos="2160"/>
                <w:tab w:val="left" w:pos="2880"/>
              </w:tabs>
            </w:pPr>
            <w:r>
              <w:t>27. True</w:t>
            </w:r>
          </w:p>
        </w:tc>
        <w:tc>
          <w:tcPr>
            <w:tcW w:w="2394" w:type="dxa"/>
          </w:tcPr>
          <w:p w14:paraId="1E879714" w14:textId="77777777" w:rsidR="005C3C2B" w:rsidRDefault="005C3C2B" w:rsidP="006D5B2A">
            <w:pPr>
              <w:tabs>
                <w:tab w:val="left" w:pos="720"/>
                <w:tab w:val="left" w:pos="1440"/>
                <w:tab w:val="left" w:pos="2160"/>
                <w:tab w:val="left" w:pos="2880"/>
              </w:tabs>
              <w:rPr>
                <w:b/>
                <w:bCs/>
              </w:rPr>
            </w:pPr>
          </w:p>
        </w:tc>
        <w:tc>
          <w:tcPr>
            <w:tcW w:w="2394" w:type="dxa"/>
          </w:tcPr>
          <w:p w14:paraId="52BBA6C4" w14:textId="77777777" w:rsidR="005C3C2B" w:rsidRDefault="005C3C2B" w:rsidP="006D5B2A">
            <w:pPr>
              <w:tabs>
                <w:tab w:val="left" w:pos="720"/>
                <w:tab w:val="left" w:pos="1440"/>
                <w:tab w:val="left" w:pos="2160"/>
                <w:tab w:val="left" w:pos="2880"/>
              </w:tabs>
              <w:rPr>
                <w:b/>
                <w:bCs/>
              </w:rPr>
            </w:pPr>
          </w:p>
        </w:tc>
      </w:tr>
    </w:tbl>
    <w:p w14:paraId="195C448A" w14:textId="77777777" w:rsidR="005C3C2B" w:rsidRDefault="005C3C2B" w:rsidP="006D5B2A">
      <w:pPr>
        <w:tabs>
          <w:tab w:val="left" w:pos="720"/>
          <w:tab w:val="left" w:pos="1440"/>
          <w:tab w:val="left" w:pos="2160"/>
          <w:tab w:val="left" w:pos="2880"/>
        </w:tabs>
        <w:rPr>
          <w:b/>
          <w:bCs/>
        </w:rPr>
      </w:pPr>
    </w:p>
    <w:p w14:paraId="03BE140A" w14:textId="77777777" w:rsidR="005C3C2B" w:rsidRDefault="005C3C2B" w:rsidP="006D5B2A">
      <w:pPr>
        <w:tabs>
          <w:tab w:val="left" w:pos="720"/>
          <w:tab w:val="left" w:pos="1440"/>
          <w:tab w:val="left" w:pos="2160"/>
          <w:tab w:val="left" w:pos="2880"/>
        </w:tabs>
        <w:rPr>
          <w:b/>
          <w:bCs/>
        </w:rPr>
      </w:pPr>
    </w:p>
    <w:p w14:paraId="2E137610" w14:textId="77777777" w:rsidR="005C3C2B" w:rsidRDefault="009E73CE">
      <w:pPr>
        <w:spacing w:after="200"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47"/>
        <w:gridCol w:w="2347"/>
        <w:gridCol w:w="2318"/>
      </w:tblGrid>
      <w:tr w:rsidR="00923EF1" w14:paraId="6C4A213C" w14:textId="77777777" w:rsidTr="006D5B2A">
        <w:tc>
          <w:tcPr>
            <w:tcW w:w="2394" w:type="dxa"/>
          </w:tcPr>
          <w:p w14:paraId="3BA500A8" w14:textId="77777777" w:rsidR="005C3C2B" w:rsidRPr="00B12825" w:rsidRDefault="009E73CE" w:rsidP="006D5B2A">
            <w:pPr>
              <w:tabs>
                <w:tab w:val="left" w:pos="720"/>
                <w:tab w:val="left" w:pos="1440"/>
                <w:tab w:val="left" w:pos="2160"/>
                <w:tab w:val="left" w:pos="2880"/>
              </w:tabs>
              <w:rPr>
                <w:b/>
              </w:rPr>
            </w:pPr>
            <w:r w:rsidRPr="00B12825">
              <w:rPr>
                <w:b/>
              </w:rPr>
              <w:t>Chapter 13</w:t>
            </w:r>
          </w:p>
        </w:tc>
        <w:tc>
          <w:tcPr>
            <w:tcW w:w="2394" w:type="dxa"/>
          </w:tcPr>
          <w:p w14:paraId="4416F364" w14:textId="77777777" w:rsidR="005C3C2B" w:rsidRPr="00B12825" w:rsidRDefault="009E73CE" w:rsidP="006D5B2A">
            <w:pPr>
              <w:tabs>
                <w:tab w:val="left" w:pos="720"/>
                <w:tab w:val="left" w:pos="1440"/>
                <w:tab w:val="left" w:pos="2160"/>
                <w:tab w:val="left" w:pos="2880"/>
              </w:tabs>
              <w:rPr>
                <w:b/>
              </w:rPr>
            </w:pPr>
            <w:r w:rsidRPr="00B12825">
              <w:rPr>
                <w:b/>
              </w:rPr>
              <w:t>Chapter 14</w:t>
            </w:r>
          </w:p>
        </w:tc>
        <w:tc>
          <w:tcPr>
            <w:tcW w:w="2394" w:type="dxa"/>
          </w:tcPr>
          <w:p w14:paraId="3F840C4F" w14:textId="77777777" w:rsidR="005C3C2B" w:rsidRPr="00B12825" w:rsidRDefault="009E73CE" w:rsidP="006D5B2A">
            <w:pPr>
              <w:tabs>
                <w:tab w:val="left" w:pos="720"/>
                <w:tab w:val="left" w:pos="1440"/>
                <w:tab w:val="left" w:pos="2160"/>
                <w:tab w:val="left" w:pos="2880"/>
              </w:tabs>
              <w:rPr>
                <w:b/>
              </w:rPr>
            </w:pPr>
            <w:r w:rsidRPr="00B12825">
              <w:rPr>
                <w:b/>
              </w:rPr>
              <w:t>Chapter 15</w:t>
            </w:r>
          </w:p>
        </w:tc>
        <w:tc>
          <w:tcPr>
            <w:tcW w:w="2394" w:type="dxa"/>
          </w:tcPr>
          <w:p w14:paraId="47D90964" w14:textId="77777777" w:rsidR="005C3C2B" w:rsidRDefault="005C3C2B" w:rsidP="006D5B2A">
            <w:pPr>
              <w:tabs>
                <w:tab w:val="left" w:pos="720"/>
                <w:tab w:val="left" w:pos="1440"/>
                <w:tab w:val="left" w:pos="2160"/>
                <w:tab w:val="left" w:pos="2880"/>
              </w:tabs>
            </w:pPr>
          </w:p>
        </w:tc>
      </w:tr>
      <w:tr w:rsidR="00923EF1" w14:paraId="46129554" w14:textId="77777777" w:rsidTr="006D5B2A">
        <w:tc>
          <w:tcPr>
            <w:tcW w:w="2394" w:type="dxa"/>
          </w:tcPr>
          <w:p w14:paraId="72E9E7D1" w14:textId="77777777" w:rsidR="005C3C2B" w:rsidRDefault="009E73CE" w:rsidP="006D5B2A">
            <w:pPr>
              <w:tabs>
                <w:tab w:val="left" w:pos="720"/>
                <w:tab w:val="left" w:pos="1440"/>
                <w:tab w:val="left" w:pos="2160"/>
                <w:tab w:val="left" w:pos="2880"/>
              </w:tabs>
            </w:pPr>
            <w:r>
              <w:t>1.  True</w:t>
            </w:r>
          </w:p>
        </w:tc>
        <w:tc>
          <w:tcPr>
            <w:tcW w:w="2394" w:type="dxa"/>
          </w:tcPr>
          <w:p w14:paraId="126F21DB" w14:textId="77777777" w:rsidR="005C3C2B" w:rsidRDefault="009E73CE" w:rsidP="006D5B2A">
            <w:pPr>
              <w:tabs>
                <w:tab w:val="left" w:pos="720"/>
                <w:tab w:val="left" w:pos="1440"/>
                <w:tab w:val="left" w:pos="2160"/>
                <w:tab w:val="left" w:pos="2880"/>
              </w:tabs>
            </w:pPr>
            <w:r>
              <w:t>1.  True</w:t>
            </w:r>
          </w:p>
        </w:tc>
        <w:tc>
          <w:tcPr>
            <w:tcW w:w="2394" w:type="dxa"/>
          </w:tcPr>
          <w:p w14:paraId="4C729BCF" w14:textId="77777777" w:rsidR="005C3C2B" w:rsidRDefault="009E73CE" w:rsidP="006D5B2A">
            <w:pPr>
              <w:tabs>
                <w:tab w:val="left" w:pos="720"/>
                <w:tab w:val="left" w:pos="1440"/>
                <w:tab w:val="left" w:pos="2160"/>
                <w:tab w:val="left" w:pos="2880"/>
              </w:tabs>
            </w:pPr>
            <w:r>
              <w:t>1.  True</w:t>
            </w:r>
          </w:p>
        </w:tc>
        <w:tc>
          <w:tcPr>
            <w:tcW w:w="2394" w:type="dxa"/>
          </w:tcPr>
          <w:p w14:paraId="63D03874" w14:textId="77777777" w:rsidR="005C3C2B" w:rsidRDefault="005C3C2B" w:rsidP="006D5B2A">
            <w:pPr>
              <w:tabs>
                <w:tab w:val="left" w:pos="720"/>
                <w:tab w:val="left" w:pos="1440"/>
                <w:tab w:val="left" w:pos="2160"/>
                <w:tab w:val="left" w:pos="2880"/>
              </w:tabs>
            </w:pPr>
          </w:p>
        </w:tc>
      </w:tr>
      <w:tr w:rsidR="00923EF1" w14:paraId="4805FCB1" w14:textId="77777777" w:rsidTr="006D5B2A">
        <w:tc>
          <w:tcPr>
            <w:tcW w:w="2394" w:type="dxa"/>
          </w:tcPr>
          <w:p w14:paraId="51F79387" w14:textId="77777777" w:rsidR="005C3C2B" w:rsidRDefault="009E73CE" w:rsidP="006D5B2A">
            <w:pPr>
              <w:tabs>
                <w:tab w:val="center" w:pos="1089"/>
              </w:tabs>
            </w:pPr>
            <w:r>
              <w:t>2.  True</w:t>
            </w:r>
          </w:p>
        </w:tc>
        <w:tc>
          <w:tcPr>
            <w:tcW w:w="2394" w:type="dxa"/>
          </w:tcPr>
          <w:p w14:paraId="21E37DFB" w14:textId="77777777" w:rsidR="005C3C2B" w:rsidRDefault="009E73CE" w:rsidP="006D5B2A">
            <w:pPr>
              <w:tabs>
                <w:tab w:val="left" w:pos="720"/>
                <w:tab w:val="left" w:pos="1440"/>
                <w:tab w:val="left" w:pos="2160"/>
                <w:tab w:val="left" w:pos="2880"/>
              </w:tabs>
            </w:pPr>
            <w:r>
              <w:t>2.  False</w:t>
            </w:r>
          </w:p>
        </w:tc>
        <w:tc>
          <w:tcPr>
            <w:tcW w:w="2394" w:type="dxa"/>
          </w:tcPr>
          <w:p w14:paraId="2F64DB27" w14:textId="77777777" w:rsidR="005C3C2B" w:rsidRDefault="009E73CE" w:rsidP="006D5B2A">
            <w:pPr>
              <w:tabs>
                <w:tab w:val="left" w:pos="720"/>
                <w:tab w:val="left" w:pos="1440"/>
                <w:tab w:val="left" w:pos="2160"/>
                <w:tab w:val="left" w:pos="2880"/>
              </w:tabs>
            </w:pPr>
            <w:r>
              <w:t>2.  False</w:t>
            </w:r>
          </w:p>
        </w:tc>
        <w:tc>
          <w:tcPr>
            <w:tcW w:w="2394" w:type="dxa"/>
          </w:tcPr>
          <w:p w14:paraId="4B384042" w14:textId="77777777" w:rsidR="005C3C2B" w:rsidRDefault="005C3C2B" w:rsidP="006D5B2A">
            <w:pPr>
              <w:tabs>
                <w:tab w:val="left" w:pos="720"/>
                <w:tab w:val="left" w:pos="1440"/>
                <w:tab w:val="left" w:pos="2160"/>
                <w:tab w:val="left" w:pos="2880"/>
              </w:tabs>
            </w:pPr>
          </w:p>
        </w:tc>
      </w:tr>
      <w:tr w:rsidR="00923EF1" w14:paraId="485D7FE5" w14:textId="77777777" w:rsidTr="006D5B2A">
        <w:tc>
          <w:tcPr>
            <w:tcW w:w="2394" w:type="dxa"/>
          </w:tcPr>
          <w:p w14:paraId="28BBEE8A" w14:textId="77777777" w:rsidR="005C3C2B" w:rsidRDefault="009E73CE" w:rsidP="006D5B2A">
            <w:pPr>
              <w:tabs>
                <w:tab w:val="left" w:pos="720"/>
                <w:tab w:val="left" w:pos="1440"/>
                <w:tab w:val="left" w:pos="2160"/>
                <w:tab w:val="left" w:pos="2880"/>
              </w:tabs>
            </w:pPr>
            <w:r>
              <w:t>3.  False</w:t>
            </w:r>
          </w:p>
        </w:tc>
        <w:tc>
          <w:tcPr>
            <w:tcW w:w="2394" w:type="dxa"/>
          </w:tcPr>
          <w:p w14:paraId="4CBAEE9C" w14:textId="77777777" w:rsidR="005C3C2B" w:rsidRDefault="009E73CE" w:rsidP="006D5B2A">
            <w:pPr>
              <w:tabs>
                <w:tab w:val="left" w:pos="720"/>
                <w:tab w:val="left" w:pos="1440"/>
                <w:tab w:val="left" w:pos="2160"/>
                <w:tab w:val="left" w:pos="2880"/>
              </w:tabs>
            </w:pPr>
            <w:r>
              <w:t>3.  True</w:t>
            </w:r>
          </w:p>
        </w:tc>
        <w:tc>
          <w:tcPr>
            <w:tcW w:w="2394" w:type="dxa"/>
          </w:tcPr>
          <w:p w14:paraId="3A60C5A4" w14:textId="77777777" w:rsidR="005C3C2B" w:rsidRDefault="009E73CE" w:rsidP="006D5B2A">
            <w:pPr>
              <w:tabs>
                <w:tab w:val="left" w:pos="720"/>
                <w:tab w:val="left" w:pos="1440"/>
                <w:tab w:val="left" w:pos="2160"/>
                <w:tab w:val="left" w:pos="2880"/>
              </w:tabs>
            </w:pPr>
            <w:r>
              <w:t>3.  False</w:t>
            </w:r>
          </w:p>
        </w:tc>
        <w:tc>
          <w:tcPr>
            <w:tcW w:w="2394" w:type="dxa"/>
          </w:tcPr>
          <w:p w14:paraId="2D8AFECB" w14:textId="77777777" w:rsidR="005C3C2B" w:rsidRDefault="005C3C2B" w:rsidP="006D5B2A">
            <w:pPr>
              <w:tabs>
                <w:tab w:val="left" w:pos="720"/>
                <w:tab w:val="left" w:pos="1440"/>
                <w:tab w:val="left" w:pos="2160"/>
                <w:tab w:val="left" w:pos="2880"/>
              </w:tabs>
            </w:pPr>
          </w:p>
        </w:tc>
      </w:tr>
      <w:tr w:rsidR="00923EF1" w14:paraId="661B9177" w14:textId="77777777" w:rsidTr="006D5B2A">
        <w:tc>
          <w:tcPr>
            <w:tcW w:w="2394" w:type="dxa"/>
          </w:tcPr>
          <w:p w14:paraId="46005F57" w14:textId="77777777" w:rsidR="005C3C2B" w:rsidRDefault="009E73CE" w:rsidP="006D5B2A">
            <w:pPr>
              <w:tabs>
                <w:tab w:val="left" w:pos="720"/>
                <w:tab w:val="left" w:pos="1440"/>
                <w:tab w:val="left" w:pos="2160"/>
                <w:tab w:val="left" w:pos="2880"/>
              </w:tabs>
            </w:pPr>
            <w:r>
              <w:t>4.  False</w:t>
            </w:r>
          </w:p>
        </w:tc>
        <w:tc>
          <w:tcPr>
            <w:tcW w:w="2394" w:type="dxa"/>
          </w:tcPr>
          <w:p w14:paraId="17565CB5" w14:textId="77777777" w:rsidR="005C3C2B" w:rsidRDefault="009E73CE" w:rsidP="006D5B2A">
            <w:pPr>
              <w:tabs>
                <w:tab w:val="left" w:pos="720"/>
                <w:tab w:val="left" w:pos="1440"/>
                <w:tab w:val="left" w:pos="2160"/>
                <w:tab w:val="left" w:pos="2880"/>
              </w:tabs>
            </w:pPr>
            <w:r>
              <w:t>4.  True</w:t>
            </w:r>
          </w:p>
        </w:tc>
        <w:tc>
          <w:tcPr>
            <w:tcW w:w="2394" w:type="dxa"/>
          </w:tcPr>
          <w:p w14:paraId="672F45E5" w14:textId="77777777" w:rsidR="005C3C2B" w:rsidRDefault="009E73CE" w:rsidP="006D5B2A">
            <w:pPr>
              <w:tabs>
                <w:tab w:val="left" w:pos="720"/>
                <w:tab w:val="left" w:pos="1440"/>
                <w:tab w:val="left" w:pos="2160"/>
                <w:tab w:val="left" w:pos="2880"/>
              </w:tabs>
            </w:pPr>
            <w:r>
              <w:t>4.  False</w:t>
            </w:r>
          </w:p>
        </w:tc>
        <w:tc>
          <w:tcPr>
            <w:tcW w:w="2394" w:type="dxa"/>
          </w:tcPr>
          <w:p w14:paraId="1B996099" w14:textId="77777777" w:rsidR="005C3C2B" w:rsidRDefault="005C3C2B" w:rsidP="006D5B2A">
            <w:pPr>
              <w:tabs>
                <w:tab w:val="left" w:pos="720"/>
                <w:tab w:val="left" w:pos="1440"/>
                <w:tab w:val="left" w:pos="2160"/>
                <w:tab w:val="left" w:pos="2880"/>
              </w:tabs>
            </w:pPr>
          </w:p>
        </w:tc>
      </w:tr>
      <w:tr w:rsidR="00923EF1" w14:paraId="0E46B068" w14:textId="77777777" w:rsidTr="006D5B2A">
        <w:tc>
          <w:tcPr>
            <w:tcW w:w="2394" w:type="dxa"/>
          </w:tcPr>
          <w:p w14:paraId="4AA871CC" w14:textId="77777777" w:rsidR="005C3C2B" w:rsidRDefault="009E73CE" w:rsidP="006D5B2A">
            <w:pPr>
              <w:tabs>
                <w:tab w:val="left" w:pos="720"/>
                <w:tab w:val="left" w:pos="1440"/>
                <w:tab w:val="left" w:pos="2160"/>
                <w:tab w:val="left" w:pos="2880"/>
              </w:tabs>
            </w:pPr>
            <w:r>
              <w:t>5.  True</w:t>
            </w:r>
          </w:p>
        </w:tc>
        <w:tc>
          <w:tcPr>
            <w:tcW w:w="2394" w:type="dxa"/>
          </w:tcPr>
          <w:p w14:paraId="3B228AB5" w14:textId="77777777" w:rsidR="005C3C2B" w:rsidRDefault="009E73CE" w:rsidP="006D5B2A">
            <w:pPr>
              <w:tabs>
                <w:tab w:val="left" w:pos="720"/>
                <w:tab w:val="left" w:pos="1440"/>
                <w:tab w:val="left" w:pos="2160"/>
                <w:tab w:val="left" w:pos="2880"/>
              </w:tabs>
            </w:pPr>
            <w:r>
              <w:t>5.  False</w:t>
            </w:r>
          </w:p>
        </w:tc>
        <w:tc>
          <w:tcPr>
            <w:tcW w:w="2394" w:type="dxa"/>
          </w:tcPr>
          <w:p w14:paraId="3730154D" w14:textId="77777777" w:rsidR="005C3C2B" w:rsidRDefault="009E73CE" w:rsidP="006D5B2A">
            <w:pPr>
              <w:tabs>
                <w:tab w:val="left" w:pos="720"/>
                <w:tab w:val="left" w:pos="1440"/>
                <w:tab w:val="left" w:pos="2160"/>
                <w:tab w:val="left" w:pos="2880"/>
              </w:tabs>
            </w:pPr>
            <w:r>
              <w:t>5.  True</w:t>
            </w:r>
          </w:p>
        </w:tc>
        <w:tc>
          <w:tcPr>
            <w:tcW w:w="2394" w:type="dxa"/>
          </w:tcPr>
          <w:p w14:paraId="4AADF2C1" w14:textId="77777777" w:rsidR="005C3C2B" w:rsidRDefault="005C3C2B" w:rsidP="006D5B2A">
            <w:pPr>
              <w:tabs>
                <w:tab w:val="left" w:pos="720"/>
                <w:tab w:val="left" w:pos="1440"/>
                <w:tab w:val="left" w:pos="2160"/>
                <w:tab w:val="left" w:pos="2880"/>
              </w:tabs>
            </w:pPr>
          </w:p>
        </w:tc>
      </w:tr>
      <w:tr w:rsidR="00923EF1" w14:paraId="3C419B56" w14:textId="77777777" w:rsidTr="006D5B2A">
        <w:tc>
          <w:tcPr>
            <w:tcW w:w="2394" w:type="dxa"/>
          </w:tcPr>
          <w:p w14:paraId="48EA3489" w14:textId="77777777" w:rsidR="005C3C2B" w:rsidRDefault="009E73CE" w:rsidP="006D5B2A">
            <w:pPr>
              <w:tabs>
                <w:tab w:val="left" w:pos="720"/>
                <w:tab w:val="left" w:pos="1440"/>
                <w:tab w:val="left" w:pos="2160"/>
                <w:tab w:val="left" w:pos="2880"/>
              </w:tabs>
            </w:pPr>
            <w:r>
              <w:t>6.  False</w:t>
            </w:r>
          </w:p>
        </w:tc>
        <w:tc>
          <w:tcPr>
            <w:tcW w:w="2394" w:type="dxa"/>
          </w:tcPr>
          <w:p w14:paraId="5BEE52CB" w14:textId="77777777" w:rsidR="005C3C2B" w:rsidRDefault="009E73CE" w:rsidP="006D5B2A">
            <w:pPr>
              <w:tabs>
                <w:tab w:val="left" w:pos="720"/>
                <w:tab w:val="left" w:pos="1440"/>
                <w:tab w:val="left" w:pos="2160"/>
                <w:tab w:val="left" w:pos="2880"/>
              </w:tabs>
            </w:pPr>
            <w:r>
              <w:t>6.  False</w:t>
            </w:r>
          </w:p>
        </w:tc>
        <w:tc>
          <w:tcPr>
            <w:tcW w:w="2394" w:type="dxa"/>
          </w:tcPr>
          <w:p w14:paraId="60EB2C95" w14:textId="77777777" w:rsidR="005C3C2B" w:rsidRDefault="009E73CE" w:rsidP="006D5B2A">
            <w:pPr>
              <w:tabs>
                <w:tab w:val="left" w:pos="720"/>
                <w:tab w:val="left" w:pos="1440"/>
                <w:tab w:val="left" w:pos="2160"/>
                <w:tab w:val="left" w:pos="2880"/>
              </w:tabs>
            </w:pPr>
            <w:r>
              <w:t>6.  False</w:t>
            </w:r>
          </w:p>
        </w:tc>
        <w:tc>
          <w:tcPr>
            <w:tcW w:w="2394" w:type="dxa"/>
          </w:tcPr>
          <w:p w14:paraId="391A2D1E" w14:textId="77777777" w:rsidR="005C3C2B" w:rsidRDefault="005C3C2B" w:rsidP="006D5B2A">
            <w:pPr>
              <w:tabs>
                <w:tab w:val="left" w:pos="720"/>
                <w:tab w:val="left" w:pos="1440"/>
                <w:tab w:val="left" w:pos="2160"/>
                <w:tab w:val="left" w:pos="2880"/>
              </w:tabs>
            </w:pPr>
          </w:p>
        </w:tc>
      </w:tr>
      <w:tr w:rsidR="00923EF1" w14:paraId="20BA27F4" w14:textId="77777777" w:rsidTr="006D5B2A">
        <w:tc>
          <w:tcPr>
            <w:tcW w:w="2394" w:type="dxa"/>
          </w:tcPr>
          <w:p w14:paraId="3BF0F800" w14:textId="77777777" w:rsidR="005C3C2B" w:rsidRDefault="009E73CE" w:rsidP="006D5B2A">
            <w:pPr>
              <w:tabs>
                <w:tab w:val="left" w:pos="720"/>
                <w:tab w:val="left" w:pos="1440"/>
                <w:tab w:val="left" w:pos="2160"/>
                <w:tab w:val="left" w:pos="2880"/>
              </w:tabs>
            </w:pPr>
            <w:r>
              <w:t>7.  True</w:t>
            </w:r>
          </w:p>
        </w:tc>
        <w:tc>
          <w:tcPr>
            <w:tcW w:w="2394" w:type="dxa"/>
          </w:tcPr>
          <w:p w14:paraId="2666F5F6" w14:textId="77777777" w:rsidR="005C3C2B" w:rsidRDefault="009E73CE" w:rsidP="006D5B2A">
            <w:pPr>
              <w:tabs>
                <w:tab w:val="left" w:pos="720"/>
                <w:tab w:val="left" w:pos="1440"/>
                <w:tab w:val="left" w:pos="2160"/>
                <w:tab w:val="left" w:pos="2880"/>
              </w:tabs>
            </w:pPr>
            <w:r>
              <w:t>7.  False</w:t>
            </w:r>
          </w:p>
        </w:tc>
        <w:tc>
          <w:tcPr>
            <w:tcW w:w="2394" w:type="dxa"/>
          </w:tcPr>
          <w:p w14:paraId="56F6AFAA" w14:textId="77777777" w:rsidR="005C3C2B" w:rsidRDefault="009E73CE" w:rsidP="006D5B2A">
            <w:pPr>
              <w:tabs>
                <w:tab w:val="center" w:pos="1089"/>
              </w:tabs>
            </w:pPr>
            <w:r>
              <w:t>7.  True</w:t>
            </w:r>
          </w:p>
        </w:tc>
        <w:tc>
          <w:tcPr>
            <w:tcW w:w="2394" w:type="dxa"/>
          </w:tcPr>
          <w:p w14:paraId="50BDE9AB" w14:textId="77777777" w:rsidR="005C3C2B" w:rsidRDefault="005C3C2B" w:rsidP="006D5B2A">
            <w:pPr>
              <w:tabs>
                <w:tab w:val="left" w:pos="720"/>
                <w:tab w:val="left" w:pos="1440"/>
                <w:tab w:val="left" w:pos="2160"/>
                <w:tab w:val="left" w:pos="2880"/>
              </w:tabs>
            </w:pPr>
          </w:p>
        </w:tc>
      </w:tr>
      <w:tr w:rsidR="00923EF1" w14:paraId="498AA398" w14:textId="77777777" w:rsidTr="006D5B2A">
        <w:tc>
          <w:tcPr>
            <w:tcW w:w="2394" w:type="dxa"/>
          </w:tcPr>
          <w:p w14:paraId="209B8586" w14:textId="77777777" w:rsidR="005C3C2B" w:rsidRPr="00AC0829" w:rsidRDefault="009E73CE" w:rsidP="006D5B2A">
            <w:pPr>
              <w:tabs>
                <w:tab w:val="left" w:pos="720"/>
                <w:tab w:val="left" w:pos="1440"/>
                <w:tab w:val="left" w:pos="2160"/>
                <w:tab w:val="left" w:pos="2880"/>
              </w:tabs>
            </w:pPr>
            <w:r>
              <w:t>8.  False</w:t>
            </w:r>
          </w:p>
        </w:tc>
        <w:tc>
          <w:tcPr>
            <w:tcW w:w="2394" w:type="dxa"/>
          </w:tcPr>
          <w:p w14:paraId="095E1CE8" w14:textId="77777777" w:rsidR="005C3C2B" w:rsidRPr="00AC0829" w:rsidRDefault="009E73CE" w:rsidP="006D5B2A">
            <w:pPr>
              <w:tabs>
                <w:tab w:val="left" w:pos="720"/>
                <w:tab w:val="left" w:pos="1440"/>
                <w:tab w:val="left" w:pos="2160"/>
                <w:tab w:val="left" w:pos="2880"/>
              </w:tabs>
            </w:pPr>
            <w:r>
              <w:t>8.  True</w:t>
            </w:r>
          </w:p>
        </w:tc>
        <w:tc>
          <w:tcPr>
            <w:tcW w:w="2394" w:type="dxa"/>
          </w:tcPr>
          <w:p w14:paraId="7A879EBC" w14:textId="77777777" w:rsidR="005C3C2B" w:rsidRPr="00AC0829" w:rsidRDefault="009E73CE" w:rsidP="006D5B2A">
            <w:pPr>
              <w:tabs>
                <w:tab w:val="left" w:pos="720"/>
                <w:tab w:val="left" w:pos="1440"/>
                <w:tab w:val="left" w:pos="2160"/>
                <w:tab w:val="left" w:pos="2880"/>
              </w:tabs>
            </w:pPr>
            <w:r>
              <w:t>8.  False</w:t>
            </w:r>
          </w:p>
        </w:tc>
        <w:tc>
          <w:tcPr>
            <w:tcW w:w="2394" w:type="dxa"/>
          </w:tcPr>
          <w:p w14:paraId="3FE183D0" w14:textId="77777777" w:rsidR="005C3C2B" w:rsidRDefault="005C3C2B" w:rsidP="006D5B2A">
            <w:pPr>
              <w:tabs>
                <w:tab w:val="left" w:pos="720"/>
                <w:tab w:val="left" w:pos="1440"/>
                <w:tab w:val="left" w:pos="2160"/>
                <w:tab w:val="left" w:pos="2880"/>
              </w:tabs>
            </w:pPr>
          </w:p>
        </w:tc>
      </w:tr>
      <w:tr w:rsidR="00923EF1" w14:paraId="58E57B61" w14:textId="77777777" w:rsidTr="006D5B2A">
        <w:tc>
          <w:tcPr>
            <w:tcW w:w="2394" w:type="dxa"/>
          </w:tcPr>
          <w:p w14:paraId="66B2E0AC" w14:textId="77777777" w:rsidR="005C3C2B" w:rsidRPr="00AC0829" w:rsidRDefault="009E73CE" w:rsidP="006D5B2A">
            <w:pPr>
              <w:tabs>
                <w:tab w:val="left" w:pos="720"/>
                <w:tab w:val="left" w:pos="1440"/>
                <w:tab w:val="left" w:pos="2160"/>
                <w:tab w:val="left" w:pos="2880"/>
              </w:tabs>
            </w:pPr>
            <w:r>
              <w:t>9.  False</w:t>
            </w:r>
          </w:p>
        </w:tc>
        <w:tc>
          <w:tcPr>
            <w:tcW w:w="2394" w:type="dxa"/>
          </w:tcPr>
          <w:p w14:paraId="77621A3F" w14:textId="77777777" w:rsidR="005C3C2B" w:rsidRPr="00AC0829" w:rsidRDefault="009E73CE" w:rsidP="006D5B2A">
            <w:pPr>
              <w:tabs>
                <w:tab w:val="left" w:pos="720"/>
                <w:tab w:val="left" w:pos="1440"/>
                <w:tab w:val="left" w:pos="2160"/>
                <w:tab w:val="left" w:pos="2880"/>
              </w:tabs>
            </w:pPr>
            <w:r>
              <w:t>9.  True</w:t>
            </w:r>
          </w:p>
        </w:tc>
        <w:tc>
          <w:tcPr>
            <w:tcW w:w="2394" w:type="dxa"/>
          </w:tcPr>
          <w:p w14:paraId="0995D515" w14:textId="77777777" w:rsidR="005C3C2B" w:rsidRPr="00AC0829" w:rsidRDefault="009E73CE" w:rsidP="006D5B2A">
            <w:pPr>
              <w:tabs>
                <w:tab w:val="left" w:pos="720"/>
                <w:tab w:val="left" w:pos="1440"/>
                <w:tab w:val="left" w:pos="2160"/>
                <w:tab w:val="left" w:pos="2880"/>
              </w:tabs>
            </w:pPr>
            <w:r>
              <w:t>9.  False</w:t>
            </w:r>
          </w:p>
        </w:tc>
        <w:tc>
          <w:tcPr>
            <w:tcW w:w="2394" w:type="dxa"/>
          </w:tcPr>
          <w:p w14:paraId="541C3336" w14:textId="77777777" w:rsidR="005C3C2B" w:rsidRDefault="005C3C2B" w:rsidP="006D5B2A">
            <w:pPr>
              <w:tabs>
                <w:tab w:val="left" w:pos="720"/>
                <w:tab w:val="left" w:pos="1440"/>
                <w:tab w:val="left" w:pos="2160"/>
                <w:tab w:val="left" w:pos="2880"/>
              </w:tabs>
            </w:pPr>
          </w:p>
        </w:tc>
      </w:tr>
      <w:tr w:rsidR="00923EF1" w14:paraId="4A5CA22C" w14:textId="77777777" w:rsidTr="006D5B2A">
        <w:tc>
          <w:tcPr>
            <w:tcW w:w="2394" w:type="dxa"/>
          </w:tcPr>
          <w:p w14:paraId="76BB0D21" w14:textId="77777777" w:rsidR="005C3C2B" w:rsidRPr="00AC0829" w:rsidRDefault="009E73CE" w:rsidP="006D5B2A">
            <w:pPr>
              <w:tabs>
                <w:tab w:val="left" w:pos="720"/>
                <w:tab w:val="left" w:pos="1440"/>
                <w:tab w:val="left" w:pos="2160"/>
                <w:tab w:val="left" w:pos="2880"/>
              </w:tabs>
            </w:pPr>
            <w:r>
              <w:t>10. False</w:t>
            </w:r>
          </w:p>
        </w:tc>
        <w:tc>
          <w:tcPr>
            <w:tcW w:w="2394" w:type="dxa"/>
          </w:tcPr>
          <w:p w14:paraId="00F3A37A" w14:textId="77777777" w:rsidR="005C3C2B" w:rsidRPr="00AC0829" w:rsidRDefault="009E73CE" w:rsidP="006D5B2A">
            <w:pPr>
              <w:tabs>
                <w:tab w:val="left" w:pos="720"/>
                <w:tab w:val="left" w:pos="1440"/>
                <w:tab w:val="left" w:pos="2160"/>
                <w:tab w:val="left" w:pos="2880"/>
              </w:tabs>
            </w:pPr>
            <w:r>
              <w:t>10. True</w:t>
            </w:r>
          </w:p>
        </w:tc>
        <w:tc>
          <w:tcPr>
            <w:tcW w:w="2394" w:type="dxa"/>
          </w:tcPr>
          <w:p w14:paraId="1DD335CC" w14:textId="77777777" w:rsidR="005C3C2B" w:rsidRPr="00AC0829" w:rsidRDefault="009E73CE" w:rsidP="006D5B2A">
            <w:pPr>
              <w:tabs>
                <w:tab w:val="left" w:pos="720"/>
                <w:tab w:val="left" w:pos="1440"/>
                <w:tab w:val="left" w:pos="2160"/>
                <w:tab w:val="left" w:pos="2880"/>
              </w:tabs>
            </w:pPr>
            <w:r>
              <w:t>10. True</w:t>
            </w:r>
          </w:p>
        </w:tc>
        <w:tc>
          <w:tcPr>
            <w:tcW w:w="2394" w:type="dxa"/>
          </w:tcPr>
          <w:p w14:paraId="4AC3889C" w14:textId="77777777" w:rsidR="005C3C2B" w:rsidRDefault="005C3C2B" w:rsidP="006D5B2A">
            <w:pPr>
              <w:tabs>
                <w:tab w:val="left" w:pos="720"/>
                <w:tab w:val="left" w:pos="1440"/>
                <w:tab w:val="left" w:pos="2160"/>
                <w:tab w:val="left" w:pos="2880"/>
              </w:tabs>
            </w:pPr>
          </w:p>
        </w:tc>
      </w:tr>
    </w:tbl>
    <w:p w14:paraId="5EC65DE1" w14:textId="77777777" w:rsidR="005C3C2B" w:rsidRPr="00DD0161" w:rsidRDefault="005C3C2B" w:rsidP="006D5B2A">
      <w:pPr>
        <w:tabs>
          <w:tab w:val="left" w:pos="720"/>
          <w:tab w:val="left" w:pos="1440"/>
          <w:tab w:val="left" w:pos="2160"/>
          <w:tab w:val="left" w:pos="2880"/>
        </w:tabs>
      </w:pPr>
    </w:p>
    <w:p w14:paraId="7B0C7027" w14:textId="77777777" w:rsidR="005C3C2B" w:rsidRDefault="005C3C2B" w:rsidP="006D5B2A">
      <w:pPr>
        <w:tabs>
          <w:tab w:val="left" w:pos="720"/>
          <w:tab w:val="left" w:pos="1440"/>
          <w:tab w:val="left" w:pos="2160"/>
          <w:tab w:val="left" w:pos="2880"/>
        </w:tabs>
      </w:pPr>
    </w:p>
    <w:p w14:paraId="27378C32" w14:textId="77777777" w:rsidR="005C3C2B" w:rsidRPr="00AC0829" w:rsidRDefault="005C3C2B" w:rsidP="006D5B2A"/>
    <w:p w14:paraId="190A0FBE" w14:textId="77777777" w:rsidR="005C3C2B" w:rsidRPr="00AC0829" w:rsidRDefault="005C3C2B" w:rsidP="006D5B2A"/>
    <w:p w14:paraId="320A9AA1" w14:textId="77777777" w:rsidR="005C3C2B" w:rsidRPr="00BA59BE" w:rsidRDefault="009E73CE" w:rsidP="006D5B2A">
      <w:pPr>
        <w:rPr>
          <w:b/>
        </w:rPr>
      </w:pPr>
      <w:r w:rsidRPr="00BA59BE">
        <w:rPr>
          <w:b/>
        </w:rPr>
        <w:t xml:space="preserve">ANSWERS TO </w:t>
      </w:r>
      <w:r>
        <w:rPr>
          <w:b/>
        </w:rPr>
        <w:t>LEGAL DATABASE RESEARCH QUESTIONS</w:t>
      </w:r>
    </w:p>
    <w:p w14:paraId="5BDAEB94" w14:textId="77777777" w:rsidR="005C3C2B" w:rsidRDefault="005C3C2B" w:rsidP="006D5B2A"/>
    <w:p w14:paraId="788C657A" w14:textId="77777777" w:rsidR="005C3C2B" w:rsidRDefault="009E73CE" w:rsidP="006D5B2A">
      <w:pPr>
        <w:rPr>
          <w:b/>
        </w:rPr>
      </w:pPr>
      <w:r>
        <w:rPr>
          <w:b/>
        </w:rPr>
        <w:t>Chapter 1</w:t>
      </w:r>
    </w:p>
    <w:p w14:paraId="3D1DFBEC" w14:textId="77777777" w:rsidR="005C3C2B" w:rsidRPr="00BA59BE" w:rsidRDefault="005C3C2B" w:rsidP="006D5B2A">
      <w:pPr>
        <w:rPr>
          <w:b/>
        </w:rPr>
      </w:pPr>
    </w:p>
    <w:p w14:paraId="4256574A" w14:textId="77777777" w:rsidR="005C3C2B" w:rsidRDefault="009E73CE" w:rsidP="006D5B2A">
      <w:r>
        <w:t>1.  The purpose of the rules is “</w:t>
      </w:r>
      <w:r w:rsidRPr="00702131">
        <w:t>to secure the just, speedy, and inexpensive determination of every action and proceeding.</w:t>
      </w:r>
      <w:r>
        <w:t xml:space="preserve">” </w:t>
      </w:r>
      <w:r w:rsidRPr="00702131">
        <w:t xml:space="preserve"> </w:t>
      </w:r>
      <w:r>
        <w:t xml:space="preserve">The rules apply in </w:t>
      </w:r>
      <w:r w:rsidRPr="00702131">
        <w:t xml:space="preserve">all civil actions and proceedings in the United States district courts, except as stated in Rule 81. </w:t>
      </w:r>
    </w:p>
    <w:p w14:paraId="055F8176" w14:textId="77777777" w:rsidR="005C3C2B" w:rsidRDefault="005C3C2B" w:rsidP="006D5B2A"/>
    <w:p w14:paraId="3BF63B99" w14:textId="77777777" w:rsidR="005C3C2B" w:rsidRDefault="009E73CE" w:rsidP="006D5B2A">
      <w:r>
        <w:t xml:space="preserve">2.  </w:t>
      </w:r>
      <w:r w:rsidRPr="00702131">
        <w:t>Canon 2</w:t>
      </w:r>
      <w:r>
        <w:t xml:space="preserve">:  </w:t>
      </w:r>
      <w:r w:rsidRPr="00702131">
        <w:t>A paralegal may perform any task which is properly delegated and supervised by an attorney, as long as the attorney is ultimately responsible to the client, maintains a direct relationship with the client, and assumes professional responsibility for the work product.</w:t>
      </w:r>
    </w:p>
    <w:p w14:paraId="70592B1B" w14:textId="77777777" w:rsidR="005C3C2B" w:rsidRDefault="005C3C2B" w:rsidP="006D5B2A"/>
    <w:p w14:paraId="27D79270" w14:textId="77777777" w:rsidR="005C3C2B" w:rsidRDefault="009E73CE" w:rsidP="006D5B2A">
      <w:r>
        <w:t>3.  The Court held that “</w:t>
      </w:r>
      <w:r w:rsidRPr="006778A8">
        <w:t>a non-lawyer employee conducting unsupervised legal presentations for the public and answering legal questions for the public or for clients of the attorney/employer engages in th</w:t>
      </w:r>
      <w:r>
        <w:t xml:space="preserve">e unauthorized practice of law.” </w:t>
      </w:r>
      <w:r w:rsidRPr="006778A8">
        <w:t>See State v. Despain, 319 S.C. 317, 460 S.E.2d 576 (1995)</w:t>
      </w:r>
      <w:r>
        <w:t xml:space="preserve">. </w:t>
      </w:r>
    </w:p>
    <w:p w14:paraId="14198E42" w14:textId="77777777" w:rsidR="005C3C2B" w:rsidRDefault="005C3C2B" w:rsidP="006D5B2A"/>
    <w:p w14:paraId="33733CF7" w14:textId="77777777" w:rsidR="005C3C2B" w:rsidRDefault="009E73CE" w:rsidP="006D5B2A">
      <w:pPr>
        <w:rPr>
          <w:b/>
        </w:rPr>
      </w:pPr>
      <w:r>
        <w:rPr>
          <w:b/>
        </w:rPr>
        <w:t>Chapter 2</w:t>
      </w:r>
    </w:p>
    <w:p w14:paraId="66F6920A" w14:textId="77777777" w:rsidR="005C3C2B" w:rsidRDefault="005C3C2B" w:rsidP="006D5B2A">
      <w:pPr>
        <w:rPr>
          <w:b/>
        </w:rPr>
      </w:pPr>
    </w:p>
    <w:p w14:paraId="1C4D8052" w14:textId="77777777" w:rsidR="005C3C2B" w:rsidRDefault="009E73CE" w:rsidP="005C3C2B">
      <w:pPr>
        <w:pStyle w:val="ListParagraph"/>
        <w:widowControl/>
        <w:numPr>
          <w:ilvl w:val="0"/>
          <w:numId w:val="29"/>
        </w:numPr>
        <w:autoSpaceDE/>
        <w:autoSpaceDN/>
        <w:adjustRightInd/>
        <w:ind w:left="0" w:firstLine="0"/>
      </w:pPr>
      <w:r>
        <w:t>Subsection (a) identifies a responsible party for each pleading, written motion, and other paper submitted to the court.  The purpose is to ensure that every paper filed before the court is going to be pinned on a particular person who has authority to make a statement. Subsection (b) deals with representations to the court.  The purpose of this subsection is to prevent the filing of frivolous motions and other pleadings, the content of which the party knows to be false. Subsection (c), dealing with sanctio</w:t>
      </w:r>
      <w:r>
        <w:t xml:space="preserve">ns, is designed to lessen the burden on the courts by only permitting meritorious cases. </w:t>
      </w:r>
    </w:p>
    <w:p w14:paraId="644098D6" w14:textId="77777777" w:rsidR="005C3C2B" w:rsidRDefault="005C3C2B" w:rsidP="006D5B2A">
      <w:pPr>
        <w:pStyle w:val="ListParagraph"/>
        <w:ind w:left="0"/>
      </w:pPr>
    </w:p>
    <w:p w14:paraId="1D343BC9" w14:textId="77777777" w:rsidR="005C3C2B" w:rsidRDefault="009E73CE" w:rsidP="005C3C2B">
      <w:pPr>
        <w:pStyle w:val="ListParagraph"/>
        <w:widowControl/>
        <w:numPr>
          <w:ilvl w:val="0"/>
          <w:numId w:val="29"/>
        </w:numPr>
        <w:autoSpaceDE/>
        <w:autoSpaceDN/>
        <w:adjustRightInd/>
        <w:ind w:left="0" w:firstLine="0"/>
      </w:pPr>
      <w:r>
        <w:t>Under California civil code, the four essential elements of a contract are: (1) a capability of contracting, (2) consent, (3) a lawful object, and (4) consideration. West’s Ann. Cal. Civ. Code § 1550.</w:t>
      </w:r>
    </w:p>
    <w:p w14:paraId="77E65307" w14:textId="77777777" w:rsidR="005C3C2B" w:rsidRDefault="005C3C2B" w:rsidP="006D5B2A">
      <w:pPr>
        <w:pStyle w:val="ListParagraph"/>
        <w:ind w:left="0"/>
      </w:pPr>
    </w:p>
    <w:p w14:paraId="5A0C188C" w14:textId="77777777" w:rsidR="005C3C2B" w:rsidRDefault="009E73CE" w:rsidP="005C3C2B">
      <w:pPr>
        <w:pStyle w:val="ListParagraph"/>
        <w:widowControl/>
        <w:numPr>
          <w:ilvl w:val="0"/>
          <w:numId w:val="29"/>
        </w:numPr>
        <w:autoSpaceDE/>
        <w:autoSpaceDN/>
        <w:adjustRightInd/>
        <w:ind w:left="0" w:firstLine="0"/>
      </w:pPr>
      <w:r>
        <w:t xml:space="preserve">Under Federal Rule of Civil Procedure 54(d), a party is generally entitled to costs—other than attorney fees—if the party prevails in the lawsuit. </w:t>
      </w:r>
    </w:p>
    <w:p w14:paraId="1D168702" w14:textId="77777777" w:rsidR="005C3C2B" w:rsidRDefault="005C3C2B" w:rsidP="006D5B2A">
      <w:pPr>
        <w:pStyle w:val="ListParagraph"/>
      </w:pPr>
    </w:p>
    <w:p w14:paraId="04460A88" w14:textId="77777777" w:rsidR="005C3C2B" w:rsidRDefault="005C3C2B" w:rsidP="006D5B2A">
      <w:pPr>
        <w:rPr>
          <w:b/>
        </w:rPr>
      </w:pPr>
    </w:p>
    <w:p w14:paraId="0E0EBCBB" w14:textId="77777777" w:rsidR="005C3C2B" w:rsidRDefault="009E73CE" w:rsidP="006D5B2A">
      <w:pPr>
        <w:rPr>
          <w:b/>
        </w:rPr>
      </w:pPr>
      <w:r w:rsidRPr="00C311D7">
        <w:rPr>
          <w:b/>
        </w:rPr>
        <w:t>Chapter 3</w:t>
      </w:r>
    </w:p>
    <w:p w14:paraId="666B03AF" w14:textId="77777777" w:rsidR="005C3C2B" w:rsidRPr="00C311D7" w:rsidRDefault="005C3C2B" w:rsidP="006D5B2A">
      <w:pPr>
        <w:rPr>
          <w:b/>
        </w:rPr>
      </w:pPr>
    </w:p>
    <w:p w14:paraId="327941CB" w14:textId="77777777" w:rsidR="005C3C2B" w:rsidRPr="00BA59BE" w:rsidRDefault="009E73CE" w:rsidP="005C3C2B">
      <w:pPr>
        <w:pStyle w:val="ListParagraph"/>
        <w:widowControl/>
        <w:numPr>
          <w:ilvl w:val="0"/>
          <w:numId w:val="30"/>
        </w:numPr>
        <w:autoSpaceDE/>
        <w:autoSpaceDN/>
        <w:adjustRightInd/>
      </w:pPr>
      <w:r>
        <w:t xml:space="preserve">The attorney and the client in </w:t>
      </w:r>
      <w:r>
        <w:rPr>
          <w:i/>
        </w:rPr>
        <w:t>Venegas v. Mitchell</w:t>
      </w:r>
      <w:r>
        <w:t xml:space="preserve">, 495 U.S. 82 (1990) entered into a contingent-fee agreement.  The agreement provided that the attorney “would receive a percentage of any gross recovery, which would be offset by any court-awarded attorney’s fees </w:t>
      </w:r>
      <w:proofErr w:type="gramStart"/>
      <w:r>
        <w:t>. . . .</w:t>
      </w:r>
      <w:proofErr w:type="gramEnd"/>
      <w:r>
        <w:t xml:space="preserve">” </w:t>
      </w:r>
      <w:r>
        <w:rPr>
          <w:i/>
        </w:rPr>
        <w:t xml:space="preserve">Id. </w:t>
      </w:r>
    </w:p>
    <w:p w14:paraId="70DDCDD4" w14:textId="77777777" w:rsidR="005C3C2B" w:rsidRDefault="005C3C2B" w:rsidP="006D5B2A">
      <w:pPr>
        <w:pStyle w:val="ListParagraph"/>
        <w:ind w:left="0"/>
      </w:pPr>
    </w:p>
    <w:p w14:paraId="082E29FE" w14:textId="77777777" w:rsidR="005C3C2B" w:rsidRDefault="009E73CE" w:rsidP="005C3C2B">
      <w:pPr>
        <w:pStyle w:val="ListParagraph"/>
        <w:widowControl/>
        <w:numPr>
          <w:ilvl w:val="0"/>
          <w:numId w:val="30"/>
        </w:numPr>
        <w:autoSpaceDE/>
        <w:autoSpaceDN/>
        <w:adjustRightInd/>
      </w:pPr>
      <w:r>
        <w:t xml:space="preserve">Model Rules of </w:t>
      </w:r>
      <w:proofErr w:type="spellStart"/>
      <w:r>
        <w:t>Prof’l</w:t>
      </w:r>
      <w:proofErr w:type="spellEnd"/>
      <w:r>
        <w:t xml:space="preserve"> Conduct R. 1.7. </w:t>
      </w:r>
    </w:p>
    <w:p w14:paraId="6E0D9F02" w14:textId="77777777" w:rsidR="005C3C2B" w:rsidRDefault="005C3C2B" w:rsidP="006D5B2A">
      <w:pPr>
        <w:pStyle w:val="ListParagraph"/>
        <w:ind w:left="0"/>
      </w:pPr>
    </w:p>
    <w:p w14:paraId="1B99F03D" w14:textId="77777777" w:rsidR="005C3C2B" w:rsidRDefault="009E73CE" w:rsidP="005C3C2B">
      <w:pPr>
        <w:pStyle w:val="ListParagraph"/>
        <w:widowControl/>
        <w:numPr>
          <w:ilvl w:val="0"/>
          <w:numId w:val="30"/>
        </w:numPr>
        <w:autoSpaceDE/>
        <w:autoSpaceDN/>
        <w:adjustRightInd/>
      </w:pPr>
      <w:r>
        <w:t>Under Rule 17(c) of the Federal Rules of Civil Procedure, the following representatives may sue or defend on behalf of a minor or an incompetent person: (A) a general guardian; (B) a committee; (C) a conservator; or (D) a like fiduciary.</w:t>
      </w:r>
    </w:p>
    <w:p w14:paraId="7BA205D6" w14:textId="77777777" w:rsidR="005C3C2B" w:rsidRDefault="005C3C2B" w:rsidP="006D5B2A">
      <w:pPr>
        <w:pStyle w:val="ListParagraph"/>
      </w:pPr>
    </w:p>
    <w:p w14:paraId="11C6CCFE" w14:textId="77777777" w:rsidR="005C3C2B" w:rsidRPr="00C311D7" w:rsidRDefault="009E73CE" w:rsidP="006D5B2A">
      <w:pPr>
        <w:rPr>
          <w:b/>
        </w:rPr>
      </w:pPr>
      <w:r w:rsidRPr="00C311D7">
        <w:rPr>
          <w:b/>
        </w:rPr>
        <w:t>Chapter 4</w:t>
      </w:r>
    </w:p>
    <w:p w14:paraId="12B2F5A2" w14:textId="77777777" w:rsidR="005C3C2B" w:rsidRDefault="005C3C2B" w:rsidP="006D5B2A">
      <w:pPr>
        <w:rPr>
          <w:b/>
          <w:u w:val="single"/>
        </w:rPr>
      </w:pPr>
    </w:p>
    <w:p w14:paraId="7685F4A8" w14:textId="77777777" w:rsidR="005C3C2B" w:rsidRDefault="009E73CE" w:rsidP="005C3C2B">
      <w:pPr>
        <w:pStyle w:val="ListParagraph"/>
        <w:widowControl/>
        <w:numPr>
          <w:ilvl w:val="0"/>
          <w:numId w:val="31"/>
        </w:numPr>
        <w:autoSpaceDE/>
        <w:autoSpaceDN/>
        <w:adjustRightInd/>
      </w:pPr>
      <w:r>
        <w:t>28 U.S.C. § 1330.</w:t>
      </w:r>
    </w:p>
    <w:p w14:paraId="0C07C2B3" w14:textId="77777777" w:rsidR="005C3C2B" w:rsidRDefault="009E73CE" w:rsidP="006D5B2A">
      <w:pPr>
        <w:pStyle w:val="ListParagraph"/>
        <w:ind w:left="0"/>
      </w:pPr>
      <w:r>
        <w:t xml:space="preserve"> </w:t>
      </w:r>
    </w:p>
    <w:p w14:paraId="20C515A3" w14:textId="77777777" w:rsidR="005C3C2B" w:rsidRDefault="009E73CE" w:rsidP="005C3C2B">
      <w:pPr>
        <w:pStyle w:val="ListParagraph"/>
        <w:widowControl/>
        <w:numPr>
          <w:ilvl w:val="0"/>
          <w:numId w:val="31"/>
        </w:numPr>
        <w:autoSpaceDE/>
        <w:autoSpaceDN/>
        <w:adjustRightInd/>
      </w:pPr>
      <w:r>
        <w:t xml:space="preserve">28 U.S.C. § 1332(a)(1). </w:t>
      </w:r>
    </w:p>
    <w:p w14:paraId="43DBC211" w14:textId="77777777" w:rsidR="005C3C2B" w:rsidRDefault="005C3C2B" w:rsidP="006D5B2A">
      <w:pPr>
        <w:pStyle w:val="ListParagraph"/>
        <w:ind w:left="0"/>
      </w:pPr>
    </w:p>
    <w:p w14:paraId="60B0D453" w14:textId="77777777" w:rsidR="005C3C2B" w:rsidRDefault="009E73CE" w:rsidP="005C3C2B">
      <w:pPr>
        <w:pStyle w:val="ListParagraph"/>
        <w:widowControl/>
        <w:numPr>
          <w:ilvl w:val="0"/>
          <w:numId w:val="31"/>
        </w:numPr>
        <w:autoSpaceDE/>
        <w:autoSpaceDN/>
        <w:adjustRightInd/>
      </w:pPr>
      <w:r>
        <w:t xml:space="preserve">Yes.  The Supreme Court held that the Florida district court could assert personal jurisdiction over Defendant Rudzewicz.  </w:t>
      </w:r>
      <w:r w:rsidRPr="00BA59BE">
        <w:rPr>
          <w:i/>
        </w:rPr>
        <w:t>Burger King. Corp. v. Rudewicz</w:t>
      </w:r>
      <w:r>
        <w:t>, 471 U.S. 462, 478 (1985)</w:t>
      </w:r>
    </w:p>
    <w:p w14:paraId="7ACE5F4C" w14:textId="77777777" w:rsidR="005C3C2B" w:rsidRDefault="005C3C2B" w:rsidP="006D5B2A">
      <w:pPr>
        <w:pStyle w:val="ListParagraph"/>
      </w:pPr>
    </w:p>
    <w:p w14:paraId="5A2ADD12" w14:textId="77777777" w:rsidR="005C3C2B" w:rsidRPr="006E5EAA" w:rsidRDefault="009E73CE" w:rsidP="006D5B2A">
      <w:pPr>
        <w:rPr>
          <w:b/>
        </w:rPr>
      </w:pPr>
      <w:r w:rsidRPr="006E5EAA">
        <w:rPr>
          <w:b/>
        </w:rPr>
        <w:t>Chapter 5</w:t>
      </w:r>
    </w:p>
    <w:p w14:paraId="396FDC1F" w14:textId="77777777" w:rsidR="005C3C2B" w:rsidRDefault="005C3C2B" w:rsidP="006D5B2A">
      <w:pPr>
        <w:rPr>
          <w:b/>
          <w:u w:val="single"/>
        </w:rPr>
      </w:pPr>
    </w:p>
    <w:p w14:paraId="135C7046" w14:textId="77777777" w:rsidR="005C3C2B" w:rsidRDefault="009E73CE" w:rsidP="005C3C2B">
      <w:pPr>
        <w:pStyle w:val="ListParagraph"/>
        <w:widowControl/>
        <w:numPr>
          <w:ilvl w:val="0"/>
          <w:numId w:val="32"/>
        </w:numPr>
        <w:autoSpaceDE/>
        <w:autoSpaceDN/>
        <w:adjustRightInd/>
      </w:pPr>
      <w:r>
        <w:t xml:space="preserve">Fed. R. Civ. P. 7(b)(1)(A). </w:t>
      </w:r>
    </w:p>
    <w:p w14:paraId="5C4BED31" w14:textId="77777777" w:rsidR="005C3C2B" w:rsidRDefault="005C3C2B" w:rsidP="006D5B2A">
      <w:pPr>
        <w:pStyle w:val="ListParagraph"/>
      </w:pPr>
    </w:p>
    <w:p w14:paraId="67D760BE" w14:textId="77777777" w:rsidR="005C3C2B" w:rsidRDefault="009E73CE" w:rsidP="005C3C2B">
      <w:pPr>
        <w:pStyle w:val="ListParagraph"/>
        <w:widowControl/>
        <w:numPr>
          <w:ilvl w:val="0"/>
          <w:numId w:val="32"/>
        </w:numPr>
        <w:autoSpaceDE/>
        <w:autoSpaceDN/>
        <w:adjustRightInd/>
      </w:pPr>
      <w:r>
        <w:t xml:space="preserve">Fed. R. Civ. P. 8(b)(1). </w:t>
      </w:r>
    </w:p>
    <w:p w14:paraId="4CA74119" w14:textId="77777777" w:rsidR="005C3C2B" w:rsidRDefault="005C3C2B" w:rsidP="006D5B2A">
      <w:pPr>
        <w:pStyle w:val="ListParagraph"/>
      </w:pPr>
    </w:p>
    <w:p w14:paraId="47794163" w14:textId="77777777" w:rsidR="005C3C2B" w:rsidRDefault="009E73CE" w:rsidP="005C3C2B">
      <w:pPr>
        <w:pStyle w:val="ListParagraph"/>
        <w:widowControl/>
        <w:numPr>
          <w:ilvl w:val="0"/>
          <w:numId w:val="32"/>
        </w:numPr>
        <w:autoSpaceDE/>
        <w:autoSpaceDN/>
        <w:adjustRightInd/>
      </w:pPr>
      <w:r>
        <w:t xml:space="preserve">The signer’s address, e-mail address, and telephone number. Fed. R. Civ. P. 11(a). </w:t>
      </w:r>
    </w:p>
    <w:p w14:paraId="11CE3C9F" w14:textId="77777777" w:rsidR="005C3C2B" w:rsidRDefault="005C3C2B" w:rsidP="006D5B2A">
      <w:pPr>
        <w:pStyle w:val="ListParagraph"/>
      </w:pPr>
    </w:p>
    <w:p w14:paraId="2FF86872" w14:textId="77777777" w:rsidR="005C3C2B" w:rsidRDefault="009E73CE" w:rsidP="005C3C2B">
      <w:pPr>
        <w:pStyle w:val="ListParagraph"/>
        <w:widowControl/>
        <w:numPr>
          <w:ilvl w:val="0"/>
          <w:numId w:val="32"/>
        </w:numPr>
        <w:autoSpaceDE/>
        <w:autoSpaceDN/>
        <w:adjustRightInd/>
      </w:pPr>
      <w:r>
        <w:t xml:space="preserve">Fed. R. Civ. P. 12(b)(6). </w:t>
      </w:r>
    </w:p>
    <w:p w14:paraId="67CB983B" w14:textId="77777777" w:rsidR="005C3C2B" w:rsidRDefault="005C3C2B" w:rsidP="006D5B2A">
      <w:pPr>
        <w:pStyle w:val="ListParagraph"/>
      </w:pPr>
    </w:p>
    <w:p w14:paraId="089BFFD4" w14:textId="77777777" w:rsidR="005C3C2B" w:rsidRPr="006E5EAA" w:rsidRDefault="009E73CE" w:rsidP="006D5B2A">
      <w:pPr>
        <w:rPr>
          <w:b/>
        </w:rPr>
      </w:pPr>
      <w:r w:rsidRPr="006E5EAA">
        <w:rPr>
          <w:b/>
        </w:rPr>
        <w:t>Chapter 6</w:t>
      </w:r>
    </w:p>
    <w:p w14:paraId="63B22D2C" w14:textId="77777777" w:rsidR="005C3C2B" w:rsidRDefault="005C3C2B" w:rsidP="006D5B2A">
      <w:pPr>
        <w:rPr>
          <w:b/>
          <w:u w:val="single"/>
        </w:rPr>
      </w:pPr>
    </w:p>
    <w:p w14:paraId="457BE3ED" w14:textId="77777777" w:rsidR="005C3C2B" w:rsidRDefault="009E73CE" w:rsidP="005C3C2B">
      <w:pPr>
        <w:pStyle w:val="ListParagraph"/>
        <w:widowControl/>
        <w:numPr>
          <w:ilvl w:val="0"/>
          <w:numId w:val="33"/>
        </w:numPr>
        <w:autoSpaceDE/>
        <w:autoSpaceDN/>
        <w:adjustRightInd/>
      </w:pPr>
      <w:r>
        <w:t xml:space="preserve">Fed. R. Civ. P. 5(b)(2)(C). </w:t>
      </w:r>
    </w:p>
    <w:p w14:paraId="3CE3C700" w14:textId="77777777" w:rsidR="005C3C2B" w:rsidRDefault="005C3C2B" w:rsidP="006D5B2A">
      <w:pPr>
        <w:pStyle w:val="ListParagraph"/>
        <w:ind w:left="0"/>
      </w:pPr>
    </w:p>
    <w:p w14:paraId="095624EB" w14:textId="77777777" w:rsidR="005C3C2B" w:rsidRDefault="009E73CE" w:rsidP="005C3C2B">
      <w:pPr>
        <w:pStyle w:val="ListParagraph"/>
        <w:widowControl/>
        <w:numPr>
          <w:ilvl w:val="0"/>
          <w:numId w:val="33"/>
        </w:numPr>
        <w:autoSpaceDE/>
        <w:autoSpaceDN/>
        <w:adjustRightInd/>
      </w:pPr>
      <w:r>
        <w:t xml:space="preserve">Fed. R. Civ. P. 5(c). </w:t>
      </w:r>
    </w:p>
    <w:p w14:paraId="48D2FDA6" w14:textId="77777777" w:rsidR="005C3C2B" w:rsidRDefault="005C3C2B" w:rsidP="006D5B2A">
      <w:pPr>
        <w:pStyle w:val="ListParagraph"/>
        <w:ind w:left="0"/>
      </w:pPr>
    </w:p>
    <w:p w14:paraId="61599E92" w14:textId="77777777" w:rsidR="005C3C2B" w:rsidRDefault="009E73CE" w:rsidP="005C3C2B">
      <w:pPr>
        <w:pStyle w:val="ListParagraph"/>
        <w:widowControl/>
        <w:numPr>
          <w:ilvl w:val="0"/>
          <w:numId w:val="33"/>
        </w:numPr>
        <w:autoSpaceDE/>
        <w:autoSpaceDN/>
        <w:adjustRightInd/>
      </w:pPr>
      <w:r>
        <w:t xml:space="preserve">Fed. R. Civ. P. 6(b)(1)(B). </w:t>
      </w:r>
    </w:p>
    <w:p w14:paraId="46253C01" w14:textId="77777777" w:rsidR="005C3C2B" w:rsidRDefault="005C3C2B" w:rsidP="006D5B2A">
      <w:pPr>
        <w:pStyle w:val="ListParagraph"/>
        <w:ind w:left="0"/>
      </w:pPr>
    </w:p>
    <w:p w14:paraId="1D7BBA99" w14:textId="77777777" w:rsidR="005C3C2B" w:rsidRDefault="009E73CE" w:rsidP="005C3C2B">
      <w:pPr>
        <w:pStyle w:val="ListParagraph"/>
        <w:widowControl/>
        <w:numPr>
          <w:ilvl w:val="0"/>
          <w:numId w:val="33"/>
        </w:numPr>
        <w:autoSpaceDE/>
        <w:autoSpaceDN/>
        <w:adjustRightInd/>
      </w:pPr>
      <w:r>
        <w:t xml:space="preserve">Fed. R. Civ. P. 25(a). </w:t>
      </w:r>
    </w:p>
    <w:p w14:paraId="2EB236F5" w14:textId="77777777" w:rsidR="005C3C2B" w:rsidRDefault="005C3C2B" w:rsidP="006D5B2A">
      <w:pPr>
        <w:pStyle w:val="ListParagraph"/>
      </w:pPr>
    </w:p>
    <w:p w14:paraId="05F31166" w14:textId="77777777" w:rsidR="005C3C2B" w:rsidRPr="00F70B3C" w:rsidRDefault="009E73CE" w:rsidP="006D5B2A">
      <w:pPr>
        <w:rPr>
          <w:b/>
        </w:rPr>
      </w:pPr>
      <w:r w:rsidRPr="00F70B3C">
        <w:rPr>
          <w:b/>
        </w:rPr>
        <w:t>Chapter 7</w:t>
      </w:r>
    </w:p>
    <w:p w14:paraId="58EF38F7" w14:textId="77777777" w:rsidR="005C3C2B" w:rsidRDefault="005C3C2B" w:rsidP="006D5B2A">
      <w:pPr>
        <w:rPr>
          <w:b/>
          <w:u w:val="single"/>
        </w:rPr>
      </w:pPr>
    </w:p>
    <w:p w14:paraId="6C693D6F" w14:textId="77777777" w:rsidR="005C3C2B" w:rsidRDefault="009E73CE" w:rsidP="005C3C2B">
      <w:pPr>
        <w:pStyle w:val="ListParagraph"/>
        <w:numPr>
          <w:ilvl w:val="0"/>
          <w:numId w:val="9"/>
        </w:numPr>
        <w:tabs>
          <w:tab w:val="left" w:pos="720"/>
          <w:tab w:val="left" w:pos="1440"/>
          <w:tab w:val="left" w:pos="2160"/>
          <w:tab w:val="left" w:pos="2880"/>
        </w:tabs>
        <w:ind w:left="0"/>
      </w:pPr>
      <w:r>
        <w:t xml:space="preserve">A party my move for judgment on the pleadings after the pleadings are closed, but early enough not to delay trial. Fed. R. Civ. P. 12(c). </w:t>
      </w:r>
    </w:p>
    <w:p w14:paraId="1C66C622" w14:textId="77777777" w:rsidR="005C3C2B" w:rsidRDefault="005C3C2B" w:rsidP="006D5B2A">
      <w:pPr>
        <w:pStyle w:val="ListParagraph"/>
        <w:tabs>
          <w:tab w:val="left" w:pos="720"/>
          <w:tab w:val="left" w:pos="1440"/>
          <w:tab w:val="left" w:pos="2160"/>
          <w:tab w:val="left" w:pos="2880"/>
        </w:tabs>
        <w:ind w:left="0"/>
      </w:pPr>
    </w:p>
    <w:p w14:paraId="2DCBD51A" w14:textId="77777777" w:rsidR="005C3C2B" w:rsidRDefault="009E73CE" w:rsidP="005C3C2B">
      <w:pPr>
        <w:pStyle w:val="ListParagraph"/>
        <w:numPr>
          <w:ilvl w:val="0"/>
          <w:numId w:val="9"/>
        </w:numPr>
        <w:tabs>
          <w:tab w:val="left" w:pos="720"/>
          <w:tab w:val="left" w:pos="1440"/>
          <w:tab w:val="left" w:pos="2160"/>
          <w:tab w:val="left" w:pos="2880"/>
        </w:tabs>
        <w:ind w:left="0"/>
      </w:pPr>
      <w:r>
        <w:t xml:space="preserve">Fed. R. Civ. P. 56(a). </w:t>
      </w:r>
    </w:p>
    <w:p w14:paraId="7FBB1C9C" w14:textId="77777777" w:rsidR="005C3C2B" w:rsidRDefault="005C3C2B" w:rsidP="006D5B2A">
      <w:pPr>
        <w:pStyle w:val="ListParagraph"/>
        <w:ind w:left="0"/>
      </w:pPr>
    </w:p>
    <w:p w14:paraId="48458887" w14:textId="77777777" w:rsidR="005C3C2B" w:rsidRDefault="009E73CE" w:rsidP="005C3C2B">
      <w:pPr>
        <w:pStyle w:val="ListParagraph"/>
        <w:numPr>
          <w:ilvl w:val="0"/>
          <w:numId w:val="9"/>
        </w:numPr>
        <w:tabs>
          <w:tab w:val="left" w:pos="720"/>
          <w:tab w:val="left" w:pos="1440"/>
          <w:tab w:val="left" w:pos="2160"/>
          <w:tab w:val="left" w:pos="2880"/>
        </w:tabs>
        <w:ind w:left="0"/>
      </w:pPr>
      <w:r>
        <w:t xml:space="preserve">Fed. R. Civ. P. 55(a) (entering a default by the clerk); Fed. R. Civ. P. 55(b)(2) (entering a default judgment by the court); Fed. R. Civ. P. 60(b) (setting aside a final default judgment). </w:t>
      </w:r>
    </w:p>
    <w:p w14:paraId="2E9386A0" w14:textId="77777777" w:rsidR="005C3C2B" w:rsidRDefault="005C3C2B" w:rsidP="006D5B2A">
      <w:pPr>
        <w:rPr>
          <w:u w:val="single"/>
        </w:rPr>
      </w:pPr>
    </w:p>
    <w:p w14:paraId="6CA06AF5" w14:textId="77777777" w:rsidR="005C3C2B" w:rsidRDefault="009E73CE" w:rsidP="006D5B2A">
      <w:pPr>
        <w:rPr>
          <w:b/>
        </w:rPr>
      </w:pPr>
      <w:r>
        <w:rPr>
          <w:b/>
        </w:rPr>
        <w:t>Chapter 8</w:t>
      </w:r>
    </w:p>
    <w:p w14:paraId="61343A1B" w14:textId="77777777" w:rsidR="005C3C2B" w:rsidRDefault="005C3C2B" w:rsidP="006D5B2A">
      <w:pPr>
        <w:rPr>
          <w:b/>
        </w:rPr>
      </w:pPr>
    </w:p>
    <w:p w14:paraId="2BA5F673" w14:textId="77777777" w:rsidR="005C3C2B" w:rsidRPr="00F70B3C" w:rsidRDefault="009E73CE" w:rsidP="005C3C2B">
      <w:pPr>
        <w:pStyle w:val="ListParagraph"/>
        <w:widowControl/>
        <w:numPr>
          <w:ilvl w:val="0"/>
          <w:numId w:val="34"/>
        </w:numPr>
        <w:autoSpaceDE/>
        <w:autoSpaceDN/>
        <w:adjustRightInd/>
      </w:pPr>
      <w:r w:rsidRPr="00F70B3C">
        <w:t xml:space="preserve">Fed. R. Civ. P. 65(b)(1). </w:t>
      </w:r>
    </w:p>
    <w:p w14:paraId="18EC6F0C" w14:textId="77777777" w:rsidR="005C3C2B" w:rsidRPr="00F70B3C" w:rsidRDefault="005C3C2B" w:rsidP="006D5B2A">
      <w:pPr>
        <w:pStyle w:val="ListParagraph"/>
        <w:ind w:left="0"/>
      </w:pPr>
    </w:p>
    <w:p w14:paraId="416CEDF6" w14:textId="77777777" w:rsidR="005C3C2B" w:rsidRPr="00F70B3C" w:rsidRDefault="009E73CE" w:rsidP="005C3C2B">
      <w:pPr>
        <w:pStyle w:val="ListParagraph"/>
        <w:widowControl/>
        <w:numPr>
          <w:ilvl w:val="0"/>
          <w:numId w:val="34"/>
        </w:numPr>
        <w:autoSpaceDE/>
        <w:autoSpaceDN/>
        <w:adjustRightInd/>
      </w:pPr>
      <w:r w:rsidRPr="00F70B3C">
        <w:t xml:space="preserve">Fed. R. Civ. P. 65(b)(4). </w:t>
      </w:r>
    </w:p>
    <w:p w14:paraId="0AF1BE9A" w14:textId="77777777" w:rsidR="005C3C2B" w:rsidRPr="00F70B3C" w:rsidRDefault="005C3C2B" w:rsidP="006D5B2A">
      <w:pPr>
        <w:pStyle w:val="ListParagraph"/>
        <w:ind w:left="0"/>
      </w:pPr>
    </w:p>
    <w:p w14:paraId="7729D150" w14:textId="77777777" w:rsidR="005C3C2B" w:rsidRPr="00F70B3C" w:rsidRDefault="009E73CE" w:rsidP="005C3C2B">
      <w:pPr>
        <w:pStyle w:val="ListParagraph"/>
        <w:widowControl/>
        <w:numPr>
          <w:ilvl w:val="0"/>
          <w:numId w:val="34"/>
        </w:numPr>
        <w:autoSpaceDE/>
        <w:autoSpaceDN/>
        <w:adjustRightInd/>
      </w:pPr>
      <w:r w:rsidRPr="00F70B3C">
        <w:t xml:space="preserve">No, the Court reversed the trial court’s grant of the plaintiffs’ motion for a preliminary injunction.  The Court reasoned that a “plaintiff seeking a preliminary injunction </w:t>
      </w:r>
      <w:r w:rsidRPr="00F70B3C">
        <w:rPr>
          <w:color w:val="212121"/>
        </w:rPr>
        <w:t xml:space="preserve">must establish that he is likely to succeed on the merits, that he is likely to suffer irreparable harm in the absence of preliminary relief, that the balance of equities tips in his favor, and that an injunction is in the public interest.”  </w:t>
      </w:r>
      <w:r w:rsidRPr="00F70B3C">
        <w:rPr>
          <w:i/>
        </w:rPr>
        <w:t>Winter v. Natural Resources Defense Council</w:t>
      </w:r>
      <w:r w:rsidRPr="00F70B3C">
        <w:t xml:space="preserve">, Inc., 555 U.S. 7, 20 (2008).  The plaintiffs’ motion did not meet these requirements.  </w:t>
      </w:r>
      <w:r w:rsidRPr="00F70B3C">
        <w:rPr>
          <w:i/>
        </w:rPr>
        <w:t>Id.</w:t>
      </w:r>
    </w:p>
    <w:p w14:paraId="1A4FF32F" w14:textId="77777777" w:rsidR="005C3C2B" w:rsidRPr="00BA59BE" w:rsidRDefault="005C3C2B" w:rsidP="006D5B2A">
      <w:pPr>
        <w:pStyle w:val="ListParagraph"/>
        <w:rPr>
          <w:u w:val="single"/>
        </w:rPr>
      </w:pPr>
    </w:p>
    <w:p w14:paraId="08311524" w14:textId="77777777" w:rsidR="005C3C2B" w:rsidRDefault="009E73CE" w:rsidP="006D5B2A">
      <w:pPr>
        <w:rPr>
          <w:b/>
        </w:rPr>
      </w:pPr>
      <w:r>
        <w:rPr>
          <w:b/>
        </w:rPr>
        <w:t xml:space="preserve">Chapter 9 </w:t>
      </w:r>
    </w:p>
    <w:p w14:paraId="5E04A8FE" w14:textId="77777777" w:rsidR="005C3C2B" w:rsidRDefault="005C3C2B" w:rsidP="006D5B2A">
      <w:pPr>
        <w:rPr>
          <w:b/>
        </w:rPr>
      </w:pPr>
    </w:p>
    <w:p w14:paraId="73D40AD6" w14:textId="77777777" w:rsidR="005C3C2B" w:rsidRPr="000E1BDC" w:rsidRDefault="009E73CE" w:rsidP="005C3C2B">
      <w:pPr>
        <w:pStyle w:val="ListParagraph"/>
        <w:widowControl/>
        <w:numPr>
          <w:ilvl w:val="0"/>
          <w:numId w:val="35"/>
        </w:numPr>
        <w:autoSpaceDE/>
        <w:autoSpaceDN/>
        <w:adjustRightInd/>
      </w:pPr>
      <w:r w:rsidRPr="000E1BDC">
        <w:t xml:space="preserve">Fed. R. Evid. 401. </w:t>
      </w:r>
    </w:p>
    <w:p w14:paraId="28B0A988" w14:textId="77777777" w:rsidR="005C3C2B" w:rsidRPr="000E1BDC" w:rsidRDefault="005C3C2B" w:rsidP="006D5B2A">
      <w:pPr>
        <w:pStyle w:val="ListParagraph"/>
        <w:ind w:left="0"/>
      </w:pPr>
    </w:p>
    <w:p w14:paraId="1C648E91" w14:textId="77777777" w:rsidR="005C3C2B" w:rsidRPr="000E1BDC" w:rsidRDefault="009E73CE" w:rsidP="005C3C2B">
      <w:pPr>
        <w:pStyle w:val="ListParagraph"/>
        <w:widowControl/>
        <w:numPr>
          <w:ilvl w:val="0"/>
          <w:numId w:val="35"/>
        </w:numPr>
        <w:autoSpaceDE/>
        <w:autoSpaceDN/>
        <w:adjustRightInd/>
      </w:pPr>
      <w:r w:rsidRPr="000E1BDC">
        <w:t xml:space="preserve">Fed. R. Evid. 404(a)(1). </w:t>
      </w:r>
    </w:p>
    <w:p w14:paraId="58BE0114" w14:textId="77777777" w:rsidR="005C3C2B" w:rsidRPr="000E1BDC" w:rsidRDefault="005C3C2B" w:rsidP="006D5B2A">
      <w:pPr>
        <w:pStyle w:val="ListParagraph"/>
        <w:ind w:left="0"/>
      </w:pPr>
    </w:p>
    <w:p w14:paraId="0C3C4325" w14:textId="77777777" w:rsidR="005C3C2B" w:rsidRPr="000E1BDC" w:rsidRDefault="009E73CE" w:rsidP="005C3C2B">
      <w:pPr>
        <w:pStyle w:val="ListParagraph"/>
        <w:widowControl/>
        <w:numPr>
          <w:ilvl w:val="0"/>
          <w:numId w:val="35"/>
        </w:numPr>
        <w:autoSpaceDE/>
        <w:autoSpaceDN/>
        <w:adjustRightInd/>
      </w:pPr>
      <w:r w:rsidRPr="000E1BDC">
        <w:t xml:space="preserve">Fed. R. Evid. 801(c). </w:t>
      </w:r>
    </w:p>
    <w:p w14:paraId="7EE8A4F9" w14:textId="77777777" w:rsidR="005C3C2B" w:rsidRPr="000E1BDC" w:rsidRDefault="005C3C2B" w:rsidP="006D5B2A">
      <w:pPr>
        <w:pStyle w:val="ListParagraph"/>
        <w:ind w:left="0"/>
      </w:pPr>
    </w:p>
    <w:p w14:paraId="3E0DF00D" w14:textId="77777777" w:rsidR="005C3C2B" w:rsidRPr="000E1BDC" w:rsidRDefault="009E73CE" w:rsidP="005C3C2B">
      <w:pPr>
        <w:pStyle w:val="ListParagraph"/>
        <w:widowControl/>
        <w:numPr>
          <w:ilvl w:val="0"/>
          <w:numId w:val="35"/>
        </w:numPr>
        <w:autoSpaceDE/>
        <w:autoSpaceDN/>
        <w:adjustRightInd/>
      </w:pPr>
      <w:r w:rsidRPr="000E1BDC">
        <w:t xml:space="preserve">Fed. R. Evid. 804(b).  For one of these hearsay exceptions to apply, the declarant must be unavailable.  </w:t>
      </w:r>
      <w:r w:rsidRPr="000E1BDC">
        <w:rPr>
          <w:i/>
        </w:rPr>
        <w:t xml:space="preserve">Id. </w:t>
      </w:r>
    </w:p>
    <w:p w14:paraId="37BEE57C" w14:textId="77777777" w:rsidR="005C3C2B" w:rsidRPr="00BA59BE" w:rsidRDefault="005C3C2B" w:rsidP="006D5B2A">
      <w:pPr>
        <w:pStyle w:val="ListParagraph"/>
        <w:rPr>
          <w:u w:val="single"/>
        </w:rPr>
      </w:pPr>
    </w:p>
    <w:p w14:paraId="317699D1" w14:textId="77777777" w:rsidR="005C3C2B" w:rsidRDefault="009E73CE" w:rsidP="006D5B2A">
      <w:pPr>
        <w:rPr>
          <w:b/>
        </w:rPr>
      </w:pPr>
      <w:r>
        <w:rPr>
          <w:b/>
        </w:rPr>
        <w:t>Chapter 10</w:t>
      </w:r>
    </w:p>
    <w:p w14:paraId="2DF7C39D" w14:textId="77777777" w:rsidR="005C3C2B" w:rsidRDefault="005C3C2B" w:rsidP="006D5B2A">
      <w:pPr>
        <w:rPr>
          <w:b/>
        </w:rPr>
      </w:pPr>
    </w:p>
    <w:p w14:paraId="15182BF7" w14:textId="77777777" w:rsidR="005C3C2B" w:rsidRPr="000E1BDC" w:rsidRDefault="009E73CE" w:rsidP="005C3C2B">
      <w:pPr>
        <w:pStyle w:val="ListParagraph"/>
        <w:widowControl/>
        <w:numPr>
          <w:ilvl w:val="0"/>
          <w:numId w:val="19"/>
        </w:numPr>
        <w:autoSpaceDE/>
        <w:autoSpaceDN/>
        <w:adjustRightInd/>
        <w:ind w:left="0"/>
      </w:pPr>
      <w:r w:rsidRPr="000E1BDC">
        <w:t xml:space="preserve">Fed. R. Civ. P. 33(b)(3). </w:t>
      </w:r>
    </w:p>
    <w:p w14:paraId="5B5B529C" w14:textId="77777777" w:rsidR="005C3C2B" w:rsidRPr="000E1BDC" w:rsidRDefault="005C3C2B" w:rsidP="006D5B2A">
      <w:pPr>
        <w:pStyle w:val="ListParagraph"/>
        <w:ind w:left="0"/>
      </w:pPr>
    </w:p>
    <w:p w14:paraId="597D0722" w14:textId="77777777" w:rsidR="005C3C2B" w:rsidRPr="000E1BDC" w:rsidRDefault="009E73CE" w:rsidP="005C3C2B">
      <w:pPr>
        <w:pStyle w:val="ListParagraph"/>
        <w:widowControl/>
        <w:numPr>
          <w:ilvl w:val="0"/>
          <w:numId w:val="19"/>
        </w:numPr>
        <w:autoSpaceDE/>
        <w:autoSpaceDN/>
        <w:adjustRightInd/>
        <w:ind w:left="0"/>
      </w:pPr>
      <w:r w:rsidRPr="000E1BDC">
        <w:t xml:space="preserve">Fed R. Civ. P. 30(a)(1) (without leave); Fed. R. Civ. P. 30(a)(2) (with leave). </w:t>
      </w:r>
    </w:p>
    <w:p w14:paraId="2C8782BD" w14:textId="77777777" w:rsidR="005C3C2B" w:rsidRPr="000E1BDC" w:rsidRDefault="005C3C2B" w:rsidP="006D5B2A">
      <w:pPr>
        <w:pStyle w:val="ListParagraph"/>
        <w:ind w:left="0"/>
      </w:pPr>
    </w:p>
    <w:p w14:paraId="65AF48E7" w14:textId="77777777" w:rsidR="005C3C2B" w:rsidRPr="000E1BDC" w:rsidRDefault="009E73CE" w:rsidP="005C3C2B">
      <w:pPr>
        <w:pStyle w:val="ListParagraph"/>
        <w:widowControl/>
        <w:numPr>
          <w:ilvl w:val="0"/>
          <w:numId w:val="19"/>
        </w:numPr>
        <w:autoSpaceDE/>
        <w:autoSpaceDN/>
        <w:adjustRightInd/>
        <w:ind w:left="0"/>
      </w:pPr>
      <w:r w:rsidRPr="000E1BDC">
        <w:t xml:space="preserve">Fed. R. Civ. P. 30. </w:t>
      </w:r>
    </w:p>
    <w:p w14:paraId="108CA142" w14:textId="77777777" w:rsidR="005C3C2B" w:rsidRPr="000E1BDC" w:rsidRDefault="005C3C2B" w:rsidP="006D5B2A">
      <w:pPr>
        <w:pStyle w:val="ListParagraph"/>
        <w:ind w:left="0"/>
      </w:pPr>
    </w:p>
    <w:p w14:paraId="7E13248F" w14:textId="77777777" w:rsidR="005C3C2B" w:rsidRPr="000E1BDC" w:rsidRDefault="009E73CE" w:rsidP="005C3C2B">
      <w:pPr>
        <w:pStyle w:val="ListParagraph"/>
        <w:widowControl/>
        <w:numPr>
          <w:ilvl w:val="0"/>
          <w:numId w:val="19"/>
        </w:numPr>
        <w:autoSpaceDE/>
        <w:autoSpaceDN/>
        <w:adjustRightInd/>
        <w:ind w:left="0"/>
      </w:pPr>
      <w:r w:rsidRPr="000E1BDC">
        <w:t xml:space="preserve">Fed. R. Civ. P. 26(b)(3)(A). </w:t>
      </w:r>
    </w:p>
    <w:p w14:paraId="3F6E7C02" w14:textId="77777777" w:rsidR="005C3C2B" w:rsidRDefault="005C3C2B" w:rsidP="006D5B2A">
      <w:pPr>
        <w:rPr>
          <w:u w:val="single"/>
        </w:rPr>
      </w:pPr>
    </w:p>
    <w:p w14:paraId="0C982E86" w14:textId="77777777" w:rsidR="00406DE0" w:rsidRDefault="00406DE0" w:rsidP="006D5B2A">
      <w:pPr>
        <w:rPr>
          <w:b/>
        </w:rPr>
      </w:pPr>
    </w:p>
    <w:p w14:paraId="453D7D55" w14:textId="77777777" w:rsidR="005C3C2B" w:rsidRDefault="009E73CE" w:rsidP="006D5B2A">
      <w:pPr>
        <w:rPr>
          <w:b/>
        </w:rPr>
      </w:pPr>
      <w:r>
        <w:rPr>
          <w:b/>
        </w:rPr>
        <w:t>Chapter 11</w:t>
      </w:r>
    </w:p>
    <w:p w14:paraId="62FDF7A0" w14:textId="77777777" w:rsidR="005C3C2B" w:rsidRDefault="005C3C2B" w:rsidP="006D5B2A">
      <w:pPr>
        <w:rPr>
          <w:b/>
        </w:rPr>
      </w:pPr>
    </w:p>
    <w:p w14:paraId="4411957C" w14:textId="77777777" w:rsidR="005C3C2B" w:rsidRPr="00C515AE" w:rsidRDefault="009E73CE" w:rsidP="005C3C2B">
      <w:pPr>
        <w:pStyle w:val="ListParagraph"/>
        <w:widowControl/>
        <w:numPr>
          <w:ilvl w:val="0"/>
          <w:numId w:val="36"/>
        </w:numPr>
        <w:autoSpaceDE/>
        <w:autoSpaceDN/>
        <w:adjustRightInd/>
      </w:pPr>
      <w:r w:rsidRPr="00C515AE">
        <w:t xml:space="preserve">Fed. R. Civ. P. 68(d). </w:t>
      </w:r>
    </w:p>
    <w:p w14:paraId="71A08026" w14:textId="77777777" w:rsidR="005C3C2B" w:rsidRPr="00C515AE" w:rsidRDefault="005C3C2B" w:rsidP="006D5B2A">
      <w:pPr>
        <w:pStyle w:val="ListParagraph"/>
        <w:ind w:left="0"/>
      </w:pPr>
    </w:p>
    <w:p w14:paraId="3561244C" w14:textId="77777777" w:rsidR="005C3C2B" w:rsidRPr="00C515AE" w:rsidRDefault="009E73CE" w:rsidP="005C3C2B">
      <w:pPr>
        <w:pStyle w:val="ListParagraph"/>
        <w:widowControl/>
        <w:numPr>
          <w:ilvl w:val="0"/>
          <w:numId w:val="36"/>
        </w:numPr>
        <w:autoSpaceDE/>
        <w:autoSpaceDN/>
        <w:adjustRightInd/>
      </w:pPr>
      <w:r w:rsidRPr="00C515AE">
        <w:t xml:space="preserve">No.  The court held that a non-prevailing party is not entitled to post-offer attorney’s fees under Rule 68.  </w:t>
      </w:r>
      <w:r w:rsidRPr="00C515AE">
        <w:rPr>
          <w:i/>
        </w:rPr>
        <w:t xml:space="preserve">Harbor Motor Co., Inc. v. </w:t>
      </w:r>
      <w:proofErr w:type="spellStart"/>
      <w:r w:rsidRPr="00C515AE">
        <w:rPr>
          <w:i/>
        </w:rPr>
        <w:t>Arneil</w:t>
      </w:r>
      <w:proofErr w:type="spellEnd"/>
      <w:r w:rsidRPr="00C515AE">
        <w:rPr>
          <w:i/>
        </w:rPr>
        <w:t xml:space="preserve"> Chevrolet-Geo, Inc.</w:t>
      </w:r>
      <w:r w:rsidRPr="00C515AE">
        <w:t xml:space="preserve">, 265 F.3d 638, 647 (7th Cir. 2001). </w:t>
      </w:r>
    </w:p>
    <w:p w14:paraId="6ABA4010" w14:textId="77777777" w:rsidR="005C3C2B" w:rsidRPr="00C515AE" w:rsidRDefault="005C3C2B" w:rsidP="006D5B2A">
      <w:pPr>
        <w:pStyle w:val="ListParagraph"/>
        <w:ind w:left="0"/>
      </w:pPr>
    </w:p>
    <w:p w14:paraId="06389875" w14:textId="77777777" w:rsidR="005C3C2B" w:rsidRPr="00C515AE" w:rsidRDefault="009E73CE" w:rsidP="005C3C2B">
      <w:pPr>
        <w:pStyle w:val="ListParagraph"/>
        <w:widowControl/>
        <w:numPr>
          <w:ilvl w:val="0"/>
          <w:numId w:val="36"/>
        </w:numPr>
        <w:autoSpaceDE/>
        <w:autoSpaceDN/>
        <w:adjustRightInd/>
      </w:pPr>
      <w:r w:rsidRPr="00C515AE">
        <w:t xml:space="preserve">Fed. R. Evid. 408(b). </w:t>
      </w:r>
    </w:p>
    <w:p w14:paraId="443D7088" w14:textId="77777777" w:rsidR="005C3C2B" w:rsidRPr="00BA59BE" w:rsidRDefault="005C3C2B" w:rsidP="006D5B2A">
      <w:pPr>
        <w:pStyle w:val="ListParagraph"/>
        <w:rPr>
          <w:u w:val="single"/>
        </w:rPr>
      </w:pPr>
    </w:p>
    <w:p w14:paraId="0412FBCF" w14:textId="77777777" w:rsidR="005C3C2B" w:rsidRDefault="005C3C2B" w:rsidP="006D5B2A">
      <w:pPr>
        <w:rPr>
          <w:b/>
        </w:rPr>
      </w:pPr>
    </w:p>
    <w:p w14:paraId="6752E4FA" w14:textId="77777777" w:rsidR="005C3C2B" w:rsidRDefault="009E73CE" w:rsidP="006D5B2A">
      <w:pPr>
        <w:rPr>
          <w:b/>
        </w:rPr>
      </w:pPr>
      <w:r>
        <w:rPr>
          <w:b/>
        </w:rPr>
        <w:t>Chapter 12</w:t>
      </w:r>
    </w:p>
    <w:p w14:paraId="72272E2C" w14:textId="77777777" w:rsidR="005C3C2B" w:rsidRDefault="005C3C2B" w:rsidP="006D5B2A">
      <w:pPr>
        <w:rPr>
          <w:b/>
        </w:rPr>
      </w:pPr>
    </w:p>
    <w:p w14:paraId="642348A4" w14:textId="77777777" w:rsidR="005C3C2B" w:rsidRDefault="009E73CE" w:rsidP="005C3C2B">
      <w:pPr>
        <w:pStyle w:val="ListParagraph"/>
        <w:widowControl/>
        <w:numPr>
          <w:ilvl w:val="0"/>
          <w:numId w:val="37"/>
        </w:numPr>
        <w:autoSpaceDE/>
        <w:autoSpaceDN/>
        <w:adjustRightInd/>
      </w:pPr>
      <w:r w:rsidRPr="00C515AE">
        <w:t xml:space="preserve">Fed. R. Civ. P. 16(c)(2). </w:t>
      </w:r>
    </w:p>
    <w:p w14:paraId="38A6A2C1" w14:textId="77777777" w:rsidR="005C3C2B" w:rsidRPr="00C515AE" w:rsidRDefault="005C3C2B" w:rsidP="006D5B2A">
      <w:pPr>
        <w:pStyle w:val="ListParagraph"/>
        <w:ind w:left="0"/>
      </w:pPr>
    </w:p>
    <w:p w14:paraId="6BBEA485" w14:textId="77777777" w:rsidR="005C3C2B" w:rsidRPr="00C515AE" w:rsidRDefault="009E73CE" w:rsidP="005C3C2B">
      <w:pPr>
        <w:pStyle w:val="ListParagraph"/>
        <w:widowControl/>
        <w:numPr>
          <w:ilvl w:val="0"/>
          <w:numId w:val="37"/>
        </w:numPr>
        <w:autoSpaceDE/>
        <w:autoSpaceDN/>
        <w:adjustRightInd/>
      </w:pPr>
      <w:r w:rsidRPr="00C515AE">
        <w:t xml:space="preserve">Fed. R. Civ. P. 47(c). </w:t>
      </w:r>
    </w:p>
    <w:p w14:paraId="0BBA7D6D" w14:textId="77777777" w:rsidR="005C3C2B" w:rsidRPr="00C515AE" w:rsidRDefault="005C3C2B" w:rsidP="006D5B2A">
      <w:pPr>
        <w:pStyle w:val="ListParagraph"/>
        <w:ind w:left="0"/>
      </w:pPr>
    </w:p>
    <w:p w14:paraId="0C6A82DC" w14:textId="77777777" w:rsidR="005C3C2B" w:rsidRPr="00C515AE" w:rsidRDefault="009E73CE" w:rsidP="005C3C2B">
      <w:pPr>
        <w:pStyle w:val="ListParagraph"/>
        <w:widowControl/>
        <w:numPr>
          <w:ilvl w:val="0"/>
          <w:numId w:val="37"/>
        </w:numPr>
        <w:autoSpaceDE/>
        <w:autoSpaceDN/>
        <w:adjustRightInd/>
      </w:pPr>
      <w:r w:rsidRPr="00C515AE">
        <w:t xml:space="preserve">In civil cases, each party is entitled to three peremptory challenges.  28 U.S.C. § 1870.  The federal rule that references 28 U.S.C. § 1870 is Fed. R Civ. P. 47(b). </w:t>
      </w:r>
    </w:p>
    <w:p w14:paraId="6D2AF79A" w14:textId="77777777" w:rsidR="005C3C2B" w:rsidRPr="00BA59BE" w:rsidRDefault="005C3C2B" w:rsidP="006D5B2A">
      <w:pPr>
        <w:pStyle w:val="ListParagraph"/>
        <w:rPr>
          <w:u w:val="single"/>
        </w:rPr>
      </w:pPr>
    </w:p>
    <w:p w14:paraId="2469CC4D" w14:textId="77777777" w:rsidR="005C3C2B" w:rsidRDefault="009E73CE" w:rsidP="006D5B2A">
      <w:pPr>
        <w:rPr>
          <w:b/>
        </w:rPr>
      </w:pPr>
      <w:r>
        <w:rPr>
          <w:b/>
        </w:rPr>
        <w:t>Chapter 13</w:t>
      </w:r>
    </w:p>
    <w:p w14:paraId="09CF7B78" w14:textId="77777777" w:rsidR="005C3C2B" w:rsidRDefault="005C3C2B" w:rsidP="006D5B2A">
      <w:pPr>
        <w:rPr>
          <w:b/>
        </w:rPr>
      </w:pPr>
    </w:p>
    <w:p w14:paraId="77C067BB" w14:textId="77777777" w:rsidR="005C3C2B" w:rsidRPr="00C515AE" w:rsidRDefault="009E73CE" w:rsidP="005C3C2B">
      <w:pPr>
        <w:pStyle w:val="ListParagraph"/>
        <w:widowControl/>
        <w:numPr>
          <w:ilvl w:val="0"/>
          <w:numId w:val="38"/>
        </w:numPr>
        <w:autoSpaceDE/>
        <w:autoSpaceDN/>
        <w:adjustRightInd/>
      </w:pPr>
      <w:r w:rsidRPr="00C515AE">
        <w:t xml:space="preserve">Fed. R. Civ. P. 70(e). </w:t>
      </w:r>
    </w:p>
    <w:p w14:paraId="2B587988" w14:textId="77777777" w:rsidR="005C3C2B" w:rsidRPr="00C515AE" w:rsidRDefault="005C3C2B" w:rsidP="006D5B2A">
      <w:pPr>
        <w:pStyle w:val="ListParagraph"/>
        <w:ind w:left="0"/>
      </w:pPr>
    </w:p>
    <w:p w14:paraId="7C3B0EF9" w14:textId="77777777" w:rsidR="005C3C2B" w:rsidRPr="00C515AE" w:rsidRDefault="009E73CE" w:rsidP="005C3C2B">
      <w:pPr>
        <w:pStyle w:val="ListParagraph"/>
        <w:widowControl/>
        <w:numPr>
          <w:ilvl w:val="0"/>
          <w:numId w:val="38"/>
        </w:numPr>
        <w:autoSpaceDE/>
        <w:autoSpaceDN/>
        <w:adjustRightInd/>
      </w:pPr>
      <w:r w:rsidRPr="00C515AE">
        <w:t xml:space="preserve">Fed. R. Civ. P. 71. </w:t>
      </w:r>
    </w:p>
    <w:p w14:paraId="00BA6BFC" w14:textId="77777777" w:rsidR="005C3C2B" w:rsidRPr="00C515AE" w:rsidRDefault="005C3C2B" w:rsidP="006D5B2A">
      <w:pPr>
        <w:pStyle w:val="ListParagraph"/>
        <w:ind w:left="0"/>
      </w:pPr>
    </w:p>
    <w:p w14:paraId="0ACD4A0A" w14:textId="77777777" w:rsidR="005C3C2B" w:rsidRPr="00C515AE" w:rsidRDefault="009E73CE" w:rsidP="005C3C2B">
      <w:pPr>
        <w:pStyle w:val="ListParagraph"/>
        <w:widowControl/>
        <w:numPr>
          <w:ilvl w:val="0"/>
          <w:numId w:val="38"/>
        </w:numPr>
        <w:autoSpaceDE/>
        <w:autoSpaceDN/>
        <w:adjustRightInd/>
      </w:pPr>
      <w:r w:rsidRPr="00C515AE">
        <w:t xml:space="preserve">15 U.S.C.A. § 1673. </w:t>
      </w:r>
    </w:p>
    <w:p w14:paraId="009E0A8D" w14:textId="77777777" w:rsidR="005C3C2B" w:rsidRPr="00BA59BE" w:rsidRDefault="005C3C2B" w:rsidP="006D5B2A">
      <w:pPr>
        <w:pStyle w:val="ListParagraph"/>
        <w:rPr>
          <w:u w:val="single"/>
        </w:rPr>
      </w:pPr>
    </w:p>
    <w:p w14:paraId="4A076294" w14:textId="77777777" w:rsidR="005C3C2B" w:rsidRDefault="009E73CE" w:rsidP="006D5B2A">
      <w:pPr>
        <w:rPr>
          <w:b/>
        </w:rPr>
      </w:pPr>
      <w:r>
        <w:rPr>
          <w:b/>
        </w:rPr>
        <w:t>Chapter 14</w:t>
      </w:r>
    </w:p>
    <w:p w14:paraId="185DB56D" w14:textId="77777777" w:rsidR="005C3C2B" w:rsidRDefault="005C3C2B" w:rsidP="006D5B2A">
      <w:pPr>
        <w:rPr>
          <w:b/>
        </w:rPr>
      </w:pPr>
    </w:p>
    <w:p w14:paraId="5E05E246" w14:textId="77777777" w:rsidR="005C3C2B" w:rsidRPr="00C515AE" w:rsidRDefault="009E73CE" w:rsidP="005C3C2B">
      <w:pPr>
        <w:pStyle w:val="ListParagraph"/>
        <w:widowControl/>
        <w:numPr>
          <w:ilvl w:val="0"/>
          <w:numId w:val="39"/>
        </w:numPr>
        <w:autoSpaceDE/>
        <w:autoSpaceDN/>
        <w:adjustRightInd/>
      </w:pPr>
      <w:r w:rsidRPr="00C515AE">
        <w:t xml:space="preserve">Title 9 of the United States Code Annotated deals with arbitration.  9 U.S.C.A. § 2 governs the enforcement of agreements to arbitrate. </w:t>
      </w:r>
    </w:p>
    <w:p w14:paraId="22C682CE" w14:textId="77777777" w:rsidR="005C3C2B" w:rsidRPr="00C515AE" w:rsidRDefault="005C3C2B" w:rsidP="006D5B2A">
      <w:pPr>
        <w:pStyle w:val="ListParagraph"/>
        <w:ind w:left="0"/>
      </w:pPr>
    </w:p>
    <w:p w14:paraId="3494D77A" w14:textId="77777777" w:rsidR="005C3C2B" w:rsidRPr="00C515AE" w:rsidRDefault="009E73CE" w:rsidP="005C3C2B">
      <w:pPr>
        <w:pStyle w:val="ListParagraph"/>
        <w:widowControl/>
        <w:numPr>
          <w:ilvl w:val="0"/>
          <w:numId w:val="39"/>
        </w:numPr>
        <w:autoSpaceDE/>
        <w:autoSpaceDN/>
        <w:adjustRightInd/>
      </w:pPr>
      <w:r w:rsidRPr="00C515AE">
        <w:t xml:space="preserve">The court held that the signatories (Richard and Lillie Long) were equitably estopped from denying that they were bound by the arbitration clause; the </w:t>
      </w:r>
      <w:proofErr w:type="spellStart"/>
      <w:r w:rsidRPr="00C515AE">
        <w:t>nonsignatory</w:t>
      </w:r>
      <w:proofErr w:type="spellEnd"/>
      <w:r w:rsidRPr="00C515AE">
        <w:t xml:space="preserve"> (American Bankers Insurance Group) could therefore enforce the clause against the signatories.  </w:t>
      </w:r>
      <w:r w:rsidRPr="00C515AE">
        <w:rPr>
          <w:i/>
        </w:rPr>
        <w:t>American Bankers Ins. Group, Inc. v. Long</w:t>
      </w:r>
      <w:r w:rsidRPr="00C515AE">
        <w:t>, 453 F.3d 623, 630 (4th Cir. 2006).</w:t>
      </w:r>
    </w:p>
    <w:p w14:paraId="4D1B3777" w14:textId="77777777" w:rsidR="005C3C2B" w:rsidRPr="00BA59BE" w:rsidRDefault="005C3C2B" w:rsidP="006D5B2A">
      <w:pPr>
        <w:pStyle w:val="ListParagraph"/>
        <w:rPr>
          <w:u w:val="single"/>
        </w:rPr>
      </w:pPr>
    </w:p>
    <w:p w14:paraId="282BA966" w14:textId="77777777" w:rsidR="005C3C2B" w:rsidRDefault="009E73CE" w:rsidP="006D5B2A">
      <w:pPr>
        <w:rPr>
          <w:b/>
        </w:rPr>
      </w:pPr>
      <w:r>
        <w:rPr>
          <w:b/>
        </w:rPr>
        <w:t>Chapter 15</w:t>
      </w:r>
    </w:p>
    <w:p w14:paraId="2E0E6760" w14:textId="77777777" w:rsidR="005C3C2B" w:rsidRDefault="005C3C2B" w:rsidP="006D5B2A">
      <w:pPr>
        <w:rPr>
          <w:b/>
        </w:rPr>
      </w:pPr>
    </w:p>
    <w:p w14:paraId="79A0A5FD" w14:textId="77777777" w:rsidR="005C3C2B" w:rsidRPr="007C708F" w:rsidRDefault="009E73CE" w:rsidP="005C3C2B">
      <w:pPr>
        <w:pStyle w:val="ListParagraph"/>
        <w:widowControl/>
        <w:numPr>
          <w:ilvl w:val="0"/>
          <w:numId w:val="40"/>
        </w:numPr>
        <w:autoSpaceDE/>
        <w:autoSpaceDN/>
        <w:adjustRightInd/>
      </w:pPr>
      <w:r w:rsidRPr="007C708F">
        <w:t xml:space="preserve">The court held that the records of “chats” over Facebook was inadmissible hearsay under Fed. R. Evid. 802.  </w:t>
      </w:r>
      <w:r w:rsidRPr="007C708F">
        <w:rPr>
          <w:i/>
        </w:rPr>
        <w:t>United States v. Browne</w:t>
      </w:r>
      <w:r w:rsidRPr="007C708F">
        <w:t>, 834 F.3d 403, 416 (3d Cir. 2016).</w:t>
      </w:r>
    </w:p>
    <w:p w14:paraId="230CCC21" w14:textId="77777777" w:rsidR="005C3C2B" w:rsidRPr="007C708F" w:rsidRDefault="005C3C2B" w:rsidP="006D5B2A">
      <w:pPr>
        <w:pStyle w:val="ListParagraph"/>
        <w:ind w:left="0"/>
      </w:pPr>
    </w:p>
    <w:p w14:paraId="3CFFD326" w14:textId="77777777" w:rsidR="005C3C2B" w:rsidRDefault="009E73CE" w:rsidP="005C3C2B">
      <w:pPr>
        <w:pStyle w:val="ListParagraph"/>
        <w:widowControl/>
        <w:numPr>
          <w:ilvl w:val="0"/>
          <w:numId w:val="40"/>
        </w:numPr>
        <w:autoSpaceDE/>
        <w:autoSpaceDN/>
        <w:adjustRightInd/>
        <w:rPr>
          <w:ins w:id="74" w:author="Marlene A. Pontrelli" w:date="2026-09-20T14:47:00Z" w16du:dateUtc="2026-09-20T21:47:00Z"/>
        </w:rPr>
      </w:pPr>
      <w:r w:rsidRPr="007C708F">
        <w:t xml:space="preserve">The court held that both the screenshots of the defendants’ social media profiles and the postings were admissible.  </w:t>
      </w:r>
      <w:r w:rsidRPr="007C708F">
        <w:rPr>
          <w:i/>
        </w:rPr>
        <w:t>United States v. Hassan</w:t>
      </w:r>
      <w:r w:rsidRPr="007C708F">
        <w:t xml:space="preserve">, 742 F.3d 104, 134 (4th Cir. 2014). </w:t>
      </w:r>
    </w:p>
    <w:p w14:paraId="52C8A550" w14:textId="741FA26D" w:rsidR="00C01DF9" w:rsidRPr="007C708F" w:rsidRDefault="00C01DF9" w:rsidP="005C3C2B">
      <w:pPr>
        <w:pStyle w:val="ListParagraph"/>
        <w:widowControl/>
        <w:numPr>
          <w:ilvl w:val="0"/>
          <w:numId w:val="40"/>
        </w:numPr>
        <w:autoSpaceDE/>
        <w:autoSpaceDN/>
        <w:adjustRightInd/>
      </w:pPr>
      <w:ins w:id="75" w:author="Marlene A. Pontrelli" w:date="2026-09-20T14:47:00Z" w16du:dateUtc="2026-09-20T21:47:00Z">
        <w:r>
          <w:t xml:space="preserve">There are a number of cases including some </w:t>
        </w:r>
      </w:ins>
      <w:ins w:id="76" w:author="Marlene A. Pontrelli" w:date="2026-09-20T14:48:00Z" w16du:dateUtc="2026-09-20T21:48:00Z">
        <w:r>
          <w:t>disciplinary actions at the state bar level against attorneys for the use of AI where it has been found that the case cited either did not exist, or in some cases, exists but does not contain the quote or stand for the pr</w:t>
        </w:r>
      </w:ins>
      <w:ins w:id="77" w:author="Marlene A. Pontrelli" w:date="2026-09-20T14:49:00Z" w16du:dateUtc="2026-09-20T21:49:00Z">
        <w:r>
          <w:t xml:space="preserve">oposition utilized. </w:t>
        </w:r>
      </w:ins>
    </w:p>
    <w:p w14:paraId="3D542562" w14:textId="77777777" w:rsidR="005C3C2B" w:rsidRDefault="009E73CE">
      <w:pPr>
        <w:widowControl/>
        <w:overflowPunct/>
        <w:autoSpaceDE/>
        <w:autoSpaceDN/>
        <w:adjustRightInd/>
        <w:spacing w:after="200" w:line="276" w:lineRule="auto"/>
        <w:textAlignment w:val="auto"/>
      </w:pPr>
      <w:r>
        <w:br w:type="page"/>
      </w:r>
    </w:p>
    <w:p w14:paraId="602AEC81" w14:textId="77777777" w:rsidR="005C3C2B" w:rsidRPr="00CD1C20" w:rsidRDefault="009E73CE">
      <w:pPr>
        <w:jc w:val="center"/>
        <w:rPr>
          <w:b/>
          <w:bCs/>
          <w:sz w:val="36"/>
          <w:szCs w:val="36"/>
        </w:rPr>
      </w:pPr>
      <w:r w:rsidRPr="00CD1C20">
        <w:rPr>
          <w:b/>
          <w:bCs/>
          <w:sz w:val="36"/>
          <w:szCs w:val="36"/>
        </w:rPr>
        <w:t>APPENDIX II</w:t>
      </w:r>
    </w:p>
    <w:p w14:paraId="69BFEAC6" w14:textId="77777777" w:rsidR="005C3C2B" w:rsidRPr="00CD1C20" w:rsidRDefault="005C3C2B">
      <w:pPr>
        <w:jc w:val="center"/>
        <w:rPr>
          <w:b/>
          <w:bCs/>
          <w:sz w:val="36"/>
          <w:szCs w:val="36"/>
        </w:rPr>
      </w:pPr>
    </w:p>
    <w:p w14:paraId="029EACF0" w14:textId="77777777" w:rsidR="005C3C2B" w:rsidRPr="00CD1C20" w:rsidRDefault="005C3C2B">
      <w:pPr>
        <w:jc w:val="center"/>
      </w:pPr>
    </w:p>
    <w:p w14:paraId="1C5D2218" w14:textId="77777777" w:rsidR="005C3C2B" w:rsidRPr="006F3ADB" w:rsidRDefault="009E73CE">
      <w:pPr>
        <w:pStyle w:val="BodyText2"/>
        <w:ind w:firstLine="0"/>
        <w:rPr>
          <w:rFonts w:ascii="Times New Roman" w:hAnsi="Times New Roman" w:cs="Times New Roman"/>
        </w:rPr>
      </w:pPr>
      <w:r w:rsidRPr="006F3ADB">
        <w:rPr>
          <w:rFonts w:ascii="Times New Roman" w:hAnsi="Times New Roman" w:cs="Times New Roman"/>
        </w:rPr>
        <w:t>Appendix II contains sample forms and letters to assist you with the Projects for Legal Research and Writing in the workbook.  The documents are in the order you will use the</w:t>
      </w:r>
      <w:r>
        <w:rPr>
          <w:rFonts w:ascii="Times New Roman" w:hAnsi="Times New Roman" w:cs="Times New Roman"/>
        </w:rPr>
        <w:t>m</w:t>
      </w:r>
      <w:r w:rsidRPr="006F3ADB">
        <w:rPr>
          <w:rFonts w:ascii="Times New Roman" w:hAnsi="Times New Roman" w:cs="Times New Roman"/>
        </w:rPr>
        <w:t xml:space="preserve"> in the workbook.  The following documents are included:</w:t>
      </w:r>
    </w:p>
    <w:p w14:paraId="3BF1C152" w14:textId="77777777" w:rsidR="005C3C2B" w:rsidRPr="00CD1C20" w:rsidRDefault="005C3C2B">
      <w:pPr>
        <w:spacing w:line="360" w:lineRule="auto"/>
      </w:pPr>
    </w:p>
    <w:p w14:paraId="44924606" w14:textId="77777777" w:rsidR="005C3C2B" w:rsidRPr="00CD1C20" w:rsidRDefault="009E73CE">
      <w:pPr>
        <w:spacing w:line="360" w:lineRule="auto"/>
      </w:pPr>
      <w:r w:rsidRPr="00CD1C20">
        <w:t>Demand Letter</w:t>
      </w:r>
    </w:p>
    <w:p w14:paraId="3A9528D9" w14:textId="77777777" w:rsidR="005C3C2B" w:rsidRPr="00CD1C20" w:rsidRDefault="009E73CE">
      <w:pPr>
        <w:spacing w:line="360" w:lineRule="auto"/>
      </w:pPr>
      <w:r w:rsidRPr="00CD1C20">
        <w:t>Letter for School Records</w:t>
      </w:r>
    </w:p>
    <w:p w14:paraId="074CF06A" w14:textId="77777777" w:rsidR="005C3C2B" w:rsidRPr="00CD1C20" w:rsidRDefault="009E73CE">
      <w:pPr>
        <w:spacing w:line="360" w:lineRule="auto"/>
      </w:pPr>
      <w:r w:rsidRPr="00CD1C20">
        <w:t>Authorization for Release of School Records</w:t>
      </w:r>
    </w:p>
    <w:p w14:paraId="2DAFD558" w14:textId="77777777" w:rsidR="005C3C2B" w:rsidRPr="00CD1C20" w:rsidRDefault="009E73CE">
      <w:pPr>
        <w:spacing w:line="360" w:lineRule="auto"/>
      </w:pPr>
      <w:r w:rsidRPr="00CD1C20">
        <w:t>Summons</w:t>
      </w:r>
    </w:p>
    <w:p w14:paraId="4D986BB5" w14:textId="77777777" w:rsidR="005C3C2B" w:rsidRPr="00CD1C20" w:rsidRDefault="009E73CE">
      <w:pPr>
        <w:spacing w:line="360" w:lineRule="auto"/>
      </w:pPr>
      <w:r w:rsidRPr="00CD1C20">
        <w:t>Letter Re:  Deposition Dates</w:t>
      </w:r>
    </w:p>
    <w:p w14:paraId="6B68D751" w14:textId="77777777" w:rsidR="005C3C2B" w:rsidRPr="00CD1C20" w:rsidRDefault="009E73CE">
      <w:pPr>
        <w:spacing w:line="360" w:lineRule="auto"/>
      </w:pPr>
      <w:r w:rsidRPr="00CD1C20">
        <w:t>Notice of Deposition</w:t>
      </w:r>
    </w:p>
    <w:p w14:paraId="30193317" w14:textId="77777777" w:rsidR="005C3C2B" w:rsidRPr="00CD1C20" w:rsidRDefault="009E73CE">
      <w:pPr>
        <w:spacing w:line="360" w:lineRule="auto"/>
      </w:pPr>
      <w:r w:rsidRPr="00CD1C20">
        <w:t>Letter Re:  Rescheduled Deposition Date</w:t>
      </w:r>
    </w:p>
    <w:p w14:paraId="51C9CC27" w14:textId="77777777" w:rsidR="005C3C2B" w:rsidRPr="00CD1C20" w:rsidRDefault="009E73CE">
      <w:pPr>
        <w:spacing w:line="360" w:lineRule="auto"/>
      </w:pPr>
      <w:r w:rsidRPr="00CD1C20">
        <w:t>Application for Temporary Restraining Order and Preliminary Injunction</w:t>
      </w:r>
    </w:p>
    <w:p w14:paraId="45A9C2FE" w14:textId="77777777" w:rsidR="005C3C2B" w:rsidRPr="00CD1C20" w:rsidRDefault="009E73CE">
      <w:pPr>
        <w:spacing w:line="360" w:lineRule="auto"/>
      </w:pPr>
      <w:r w:rsidRPr="00CD1C20">
        <w:t>Order for Temporary Restraining Order</w:t>
      </w:r>
    </w:p>
    <w:p w14:paraId="1CAA6769" w14:textId="77777777" w:rsidR="005C3C2B" w:rsidRPr="00CD1C20" w:rsidRDefault="009E73CE">
      <w:pPr>
        <w:spacing w:line="360" w:lineRule="auto"/>
      </w:pPr>
      <w:r w:rsidRPr="00CD1C20">
        <w:t>On Call Letter to Trial Witness</w:t>
      </w:r>
    </w:p>
    <w:p w14:paraId="504DF884" w14:textId="77777777" w:rsidR="005C3C2B" w:rsidRPr="00CD1C20" w:rsidRDefault="009E73CE">
      <w:pPr>
        <w:spacing w:line="360" w:lineRule="auto"/>
      </w:pPr>
      <w:r w:rsidRPr="00CD1C20">
        <w:t>Judgment</w:t>
      </w:r>
    </w:p>
    <w:p w14:paraId="5A43C3D5" w14:textId="77777777" w:rsidR="005C3C2B" w:rsidRPr="00CD1C20" w:rsidRDefault="009E73CE">
      <w:pPr>
        <w:spacing w:line="360" w:lineRule="auto"/>
      </w:pPr>
      <w:r w:rsidRPr="00CD1C20">
        <w:t xml:space="preserve">Notice of Appeal </w:t>
      </w:r>
    </w:p>
    <w:p w14:paraId="74BCA116" w14:textId="77777777" w:rsidR="005C3C2B" w:rsidRPr="00CD1C20" w:rsidRDefault="009E73CE">
      <w:pPr>
        <w:spacing w:line="360" w:lineRule="auto"/>
      </w:pPr>
      <w:r w:rsidRPr="00CD1C20">
        <w:t>Writ of Execution</w:t>
      </w:r>
    </w:p>
    <w:p w14:paraId="037CB99D" w14:textId="77777777" w:rsidR="005C3C2B" w:rsidRPr="00CD1C20" w:rsidRDefault="005C3C2B">
      <w:pPr>
        <w:spacing w:line="360" w:lineRule="auto"/>
      </w:pPr>
    </w:p>
    <w:p w14:paraId="62E96FCF" w14:textId="77777777" w:rsidR="005C3C2B" w:rsidRDefault="009E73CE">
      <w:pPr>
        <w:spacing w:line="360" w:lineRule="auto"/>
        <w:rPr>
          <w:b/>
          <w:bCs/>
        </w:rPr>
      </w:pPr>
      <w:r w:rsidRPr="00CD1C20">
        <w:rPr>
          <w:b/>
          <w:bCs/>
        </w:rPr>
        <w:t>Preprinted forms available from your instructor, in the Instructor’s Manual to accompany your text:</w:t>
      </w:r>
    </w:p>
    <w:p w14:paraId="2193A5B0" w14:textId="77777777" w:rsidR="000F555A" w:rsidRDefault="000F555A" w:rsidP="000F555A">
      <w:pPr>
        <w:widowControl/>
        <w:overflowPunct/>
        <w:spacing w:after="120"/>
        <w:textAlignment w:val="auto"/>
        <w:rPr>
          <w:rFonts w:ascii="TimesNewRomanPSMT" w:hAnsi="TimesNewRomanPSMT" w:cs="TimesNewRomanPSMT"/>
        </w:rPr>
      </w:pPr>
      <w:r>
        <w:rPr>
          <w:rFonts w:ascii="TimesNewRomanPSMT" w:hAnsi="TimesNewRomanPSMT" w:cs="TimesNewRomanPSMT"/>
        </w:rPr>
        <w:t>Civil Cover Sheet</w:t>
      </w:r>
    </w:p>
    <w:p w14:paraId="38481546" w14:textId="77777777" w:rsidR="000F555A" w:rsidRDefault="000F555A" w:rsidP="000F555A">
      <w:pPr>
        <w:widowControl/>
        <w:overflowPunct/>
        <w:spacing w:after="120"/>
        <w:textAlignment w:val="auto"/>
        <w:rPr>
          <w:rFonts w:ascii="TimesNewRomanPSMT" w:hAnsi="TimesNewRomanPSMT" w:cs="TimesNewRomanPSMT"/>
        </w:rPr>
      </w:pPr>
      <w:r>
        <w:rPr>
          <w:rFonts w:ascii="TimesNewRomanPSMT" w:hAnsi="TimesNewRomanPSMT" w:cs="TimesNewRomanPSMT"/>
        </w:rPr>
        <w:t>Summons in a Civil Action</w:t>
      </w:r>
    </w:p>
    <w:p w14:paraId="4064EB15" w14:textId="77777777" w:rsidR="000F555A" w:rsidRDefault="000F555A" w:rsidP="000F555A">
      <w:pPr>
        <w:widowControl/>
        <w:overflowPunct/>
        <w:spacing w:after="120"/>
        <w:textAlignment w:val="auto"/>
        <w:rPr>
          <w:rFonts w:ascii="TimesNewRomanPSMT" w:hAnsi="TimesNewRomanPSMT" w:cs="TimesNewRomanPSMT"/>
        </w:rPr>
      </w:pPr>
      <w:r>
        <w:rPr>
          <w:rFonts w:ascii="TimesNewRomanPSMT" w:hAnsi="TimesNewRomanPSMT" w:cs="TimesNewRomanPSMT"/>
        </w:rPr>
        <w:t>Summons on Third-Party Complaint</w:t>
      </w:r>
    </w:p>
    <w:p w14:paraId="7A9B577F" w14:textId="77777777" w:rsidR="000F555A" w:rsidRDefault="000F555A" w:rsidP="000F555A">
      <w:pPr>
        <w:widowControl/>
        <w:overflowPunct/>
        <w:spacing w:after="120"/>
        <w:textAlignment w:val="auto"/>
        <w:rPr>
          <w:rFonts w:ascii="TimesNewRomanPSMT" w:hAnsi="TimesNewRomanPSMT" w:cs="TimesNewRomanPSMT"/>
        </w:rPr>
      </w:pPr>
      <w:r>
        <w:rPr>
          <w:rFonts w:ascii="TimesNewRomanPSMT" w:hAnsi="TimesNewRomanPSMT" w:cs="TimesNewRomanPSMT"/>
        </w:rPr>
        <w:t>Subpoena to Testify at a Deposition in a Civil Action</w:t>
      </w:r>
    </w:p>
    <w:p w14:paraId="1283D957" w14:textId="3F2C19FF" w:rsidR="000F555A" w:rsidRDefault="000F555A" w:rsidP="000F555A">
      <w:pPr>
        <w:widowControl/>
        <w:overflowPunct/>
        <w:spacing w:after="120"/>
        <w:ind w:left="720" w:hanging="720"/>
        <w:textAlignment w:val="auto"/>
        <w:rPr>
          <w:rFonts w:ascii="TimesNewRomanPSMT" w:hAnsi="TimesNewRomanPSMT" w:cs="TimesNewRomanPSMT"/>
        </w:rPr>
      </w:pPr>
      <w:r>
        <w:rPr>
          <w:rFonts w:ascii="TimesNewRomanPSMT" w:hAnsi="TimesNewRomanPSMT" w:cs="TimesNewRomanPSMT"/>
        </w:rPr>
        <w:t>Subpoena to Produce Documents, Information, or Objects or Permit Inspection of the Premises in a Civil Action</w:t>
      </w:r>
    </w:p>
    <w:p w14:paraId="4049B26A" w14:textId="673590F5" w:rsidR="000F555A" w:rsidRPr="00CD1C20" w:rsidRDefault="000F555A" w:rsidP="000F555A">
      <w:pPr>
        <w:spacing w:after="120" w:line="360" w:lineRule="auto"/>
        <w:rPr>
          <w:b/>
          <w:bCs/>
        </w:rPr>
      </w:pPr>
      <w:r>
        <w:rPr>
          <w:rFonts w:ascii="TimesNewRomanPSMT" w:hAnsi="TimesNewRomanPSMT" w:cs="TimesNewRomanPSMT"/>
        </w:rPr>
        <w:t>Judgment in a Civil Action</w:t>
      </w:r>
    </w:p>
    <w:p w14:paraId="45FF88C5" w14:textId="77777777" w:rsidR="000F555A" w:rsidRDefault="000F555A">
      <w:pPr>
        <w:spacing w:line="360" w:lineRule="auto"/>
        <w:jc w:val="center"/>
      </w:pPr>
    </w:p>
    <w:p w14:paraId="584E7655" w14:textId="77777777" w:rsidR="000F555A" w:rsidRDefault="000F555A">
      <w:pPr>
        <w:spacing w:line="360" w:lineRule="auto"/>
        <w:jc w:val="center"/>
      </w:pPr>
    </w:p>
    <w:p w14:paraId="3E9B5CA8" w14:textId="772EC528" w:rsidR="005C3C2B" w:rsidRPr="00CD1C20" w:rsidRDefault="009E73CE">
      <w:pPr>
        <w:spacing w:line="360" w:lineRule="auto"/>
        <w:jc w:val="center"/>
      </w:pPr>
      <w:r w:rsidRPr="000F555A">
        <w:br w:type="page"/>
      </w:r>
      <w:r w:rsidRPr="00CD1C20">
        <w:rPr>
          <w:b/>
          <w:bCs/>
          <w:sz w:val="28"/>
          <w:szCs w:val="28"/>
        </w:rPr>
        <w:t>DEMAND LETTER</w:t>
      </w:r>
    </w:p>
    <w:p w14:paraId="693E73D8" w14:textId="77777777" w:rsidR="005C3C2B" w:rsidRPr="00CD1C20" w:rsidRDefault="005C3C2B">
      <w:pPr>
        <w:spacing w:line="360" w:lineRule="auto"/>
      </w:pPr>
    </w:p>
    <w:p w14:paraId="1BEF0501" w14:textId="77777777" w:rsidR="005C3C2B" w:rsidRPr="00CD1C20" w:rsidRDefault="005C3C2B">
      <w:pPr>
        <w:spacing w:line="360" w:lineRule="auto"/>
      </w:pPr>
    </w:p>
    <w:p w14:paraId="3B9FC18B" w14:textId="77777777" w:rsidR="005C3C2B" w:rsidRPr="00CD1C20" w:rsidRDefault="005C3C2B">
      <w:pPr>
        <w:spacing w:line="360" w:lineRule="auto"/>
      </w:pPr>
    </w:p>
    <w:p w14:paraId="7AD0C497" w14:textId="77777777" w:rsidR="005C3C2B" w:rsidRPr="00CD1C20" w:rsidRDefault="009E73CE">
      <w:r w:rsidRPr="00CD1C20">
        <w:t>Ms. Betsy Severing</w:t>
      </w:r>
    </w:p>
    <w:p w14:paraId="3612BF8E" w14:textId="77777777" w:rsidR="005C3C2B" w:rsidRPr="00CD1C20" w:rsidRDefault="009E73CE">
      <w:r w:rsidRPr="00CD1C20">
        <w:t xml:space="preserve">President </w:t>
      </w:r>
    </w:p>
    <w:p w14:paraId="084B773E" w14:textId="77777777" w:rsidR="005C3C2B" w:rsidRPr="00CD1C20" w:rsidRDefault="009E73CE">
      <w:r w:rsidRPr="00CD1C20">
        <w:t>Emerald’s Catering, Inc.</w:t>
      </w:r>
    </w:p>
    <w:p w14:paraId="522A3208" w14:textId="77777777" w:rsidR="005C3C2B" w:rsidRPr="00CD1C20" w:rsidRDefault="009E73CE">
      <w:r w:rsidRPr="00CD1C20">
        <w:t>17051 Vinson Blvd.</w:t>
      </w:r>
    </w:p>
    <w:p w14:paraId="37CE32B3" w14:textId="77777777" w:rsidR="005C3C2B" w:rsidRPr="00CD1C20" w:rsidRDefault="009E73CE">
      <w:r w:rsidRPr="00CD1C20">
        <w:t>Los Angeles, California</w:t>
      </w:r>
    </w:p>
    <w:p w14:paraId="7C7BD60A" w14:textId="77777777" w:rsidR="005C3C2B" w:rsidRPr="00CD1C20" w:rsidRDefault="005C3C2B"/>
    <w:p w14:paraId="35CF35BE" w14:textId="77777777" w:rsidR="005C3C2B" w:rsidRPr="00CD1C20" w:rsidRDefault="009E73CE">
      <w:pPr>
        <w:rPr>
          <w:u w:val="single"/>
        </w:rPr>
      </w:pPr>
      <w:r w:rsidRPr="00CD1C20">
        <w:rPr>
          <w:u w:val="single"/>
        </w:rPr>
        <w:t>Re:  Sara and Benjamin Samson</w:t>
      </w:r>
    </w:p>
    <w:p w14:paraId="694D9A74" w14:textId="77777777" w:rsidR="005C3C2B" w:rsidRPr="00CD1C20" w:rsidRDefault="005C3C2B">
      <w:pPr>
        <w:rPr>
          <w:u w:val="single"/>
        </w:rPr>
      </w:pPr>
    </w:p>
    <w:p w14:paraId="612B4B93" w14:textId="77777777" w:rsidR="005C3C2B" w:rsidRPr="00CD1C20" w:rsidRDefault="009E73CE">
      <w:r w:rsidRPr="00CD1C20">
        <w:t>Dear Ms. Severing:</w:t>
      </w:r>
    </w:p>
    <w:p w14:paraId="54FF34C5" w14:textId="77777777" w:rsidR="005C3C2B" w:rsidRPr="00CD1C20" w:rsidRDefault="005C3C2B"/>
    <w:p w14:paraId="5D9858C2" w14:textId="48B27329" w:rsidR="005C3C2B" w:rsidRPr="00CD1C20" w:rsidRDefault="009E73CE">
      <w:pPr>
        <w:ind w:firstLine="720"/>
      </w:pPr>
      <w:r w:rsidRPr="00CD1C20">
        <w:t xml:space="preserve">This office represents Sara and Benjamin Samson.  We are advised that on or about May 15, </w:t>
      </w:r>
      <w:del w:id="78" w:author="Marlene A. Pontrelli" w:date="2026-09-20T14:45:00Z" w16du:dateUtc="2026-09-20T21:45:00Z">
        <w:r w:rsidR="006477EB" w:rsidDel="005C2C50">
          <w:delText>20</w:delText>
        </w:r>
        <w:r w:rsidR="00E01429" w:rsidDel="005C2C50">
          <w:delText>23</w:delText>
        </w:r>
      </w:del>
      <w:ins w:id="79" w:author="Marlene A. Pontrelli" w:date="2026-09-20T14:45:00Z" w16du:dateUtc="2026-09-20T21:45:00Z">
        <w:r w:rsidR="005C2C50">
          <w:t>202</w:t>
        </w:r>
        <w:r w:rsidR="005C2C50">
          <w:t>6</w:t>
        </w:r>
      </w:ins>
      <w:r w:rsidRPr="00CD1C20">
        <w:t xml:space="preserve">, you entered into a written contract with the Samsons, whereby you agreed to cater the food for a fundraising event to be held on June 15, </w:t>
      </w:r>
      <w:del w:id="80" w:author="Marlene A. Pontrelli" w:date="2026-09-20T14:45:00Z" w16du:dateUtc="2026-09-20T21:45:00Z">
        <w:r w:rsidR="006477EB" w:rsidDel="005C2C50">
          <w:delText>20</w:delText>
        </w:r>
        <w:r w:rsidR="00E01429" w:rsidDel="005C2C50">
          <w:delText>23</w:delText>
        </w:r>
        <w:r w:rsidRPr="00CD1C20" w:rsidDel="005C2C50">
          <w:delText xml:space="preserve"> </w:delText>
        </w:r>
      </w:del>
      <w:ins w:id="81" w:author="Marlene A. Pontrelli" w:date="2026-09-20T14:45:00Z" w16du:dateUtc="2026-09-20T21:45:00Z">
        <w:r w:rsidR="005C2C50">
          <w:t>202</w:t>
        </w:r>
        <w:r w:rsidR="005C2C50">
          <w:t>6</w:t>
        </w:r>
        <w:r w:rsidR="005C2C50" w:rsidRPr="00CD1C20">
          <w:t xml:space="preserve"> </w:t>
        </w:r>
      </w:ins>
      <w:r w:rsidRPr="00CD1C20">
        <w:t>and to provide party favors, and a musical band to entertain the guests.  One half of the total payment of $50,000 was made at the time the contract was signed.  As you are aware, Emerald’s Catering was supposed to arrive at the Fairview County Club at 5:30 p.m.   No one from your company arrived until 7:30 p.m., after the time the guests had already gone home.</w:t>
      </w:r>
    </w:p>
    <w:p w14:paraId="3891F999" w14:textId="77777777" w:rsidR="005C3C2B" w:rsidRPr="00CD1C20" w:rsidRDefault="005C3C2B"/>
    <w:p w14:paraId="5321245E" w14:textId="77777777" w:rsidR="005C3C2B" w:rsidRPr="00CD1C20" w:rsidRDefault="009E73CE">
      <w:pPr>
        <w:ind w:firstLine="720"/>
      </w:pPr>
      <w:r w:rsidRPr="00CD1C20">
        <w:t>As a result of such conduct, the Samsons have sustained damages in the amount of at least $25</w:t>
      </w:r>
      <w:r w:rsidR="00E01429">
        <w:t>,</w:t>
      </w:r>
      <w:r w:rsidRPr="00CD1C20">
        <w:t>000 paid to Emerald’s Catering, $500 paid for the engraved invitations, as well as the extreme embarrassment that this entire matter has caused them.  The Samsons are willing to accept, at this time, $25,000 as a complete and final settlement of all claims that the Samsons have against Emerald’s Catering.</w:t>
      </w:r>
    </w:p>
    <w:p w14:paraId="397D166C" w14:textId="77777777" w:rsidR="005C3C2B" w:rsidRPr="00CD1C20" w:rsidRDefault="005C3C2B"/>
    <w:p w14:paraId="0ED1F2C5" w14:textId="77777777" w:rsidR="005C3C2B" w:rsidRPr="00CD1C20" w:rsidRDefault="009E73CE">
      <w:pPr>
        <w:ind w:firstLine="720"/>
      </w:pPr>
      <w:r w:rsidRPr="00CD1C20">
        <w:t>This letter and the offer contained herein are not to be used as evidence of any kind.  The offer settle at this time is made in the spirit of compromise only.  It is not an indication of the damages suffered by my client, and all such damages are hereby reserved.  In the event litigation becomes necessary, the full extent of all damages suffered by my client will be sought.</w:t>
      </w:r>
    </w:p>
    <w:p w14:paraId="275B38A0" w14:textId="77777777" w:rsidR="005C3C2B" w:rsidRPr="00CD1C20" w:rsidRDefault="005C3C2B"/>
    <w:p w14:paraId="7198096B" w14:textId="77777777" w:rsidR="005C3C2B" w:rsidRPr="00CD1C20" w:rsidRDefault="009E73CE">
      <w:r w:rsidRPr="00CD1C20">
        <w:t>Sincerely,</w:t>
      </w:r>
    </w:p>
    <w:p w14:paraId="70AE5005" w14:textId="77777777" w:rsidR="005C3C2B" w:rsidRPr="00CD1C20" w:rsidRDefault="005C3C2B"/>
    <w:p w14:paraId="6A40BD49" w14:textId="77777777" w:rsidR="005C3C2B" w:rsidRPr="00CD1C20" w:rsidRDefault="009E73CE">
      <w:r w:rsidRPr="00CD1C20">
        <w:t>Chris Harris</w:t>
      </w:r>
    </w:p>
    <w:p w14:paraId="50AA81E5" w14:textId="77777777" w:rsidR="005C3C2B" w:rsidRPr="00CD1C20" w:rsidRDefault="009E73CE">
      <w:r w:rsidRPr="00CD1C20">
        <w:br w:type="page"/>
      </w:r>
    </w:p>
    <w:p w14:paraId="38460901" w14:textId="77777777" w:rsidR="005C3C2B" w:rsidRPr="00CD1C20" w:rsidRDefault="009E73CE">
      <w:pPr>
        <w:jc w:val="center"/>
        <w:rPr>
          <w:b/>
          <w:bCs/>
        </w:rPr>
      </w:pPr>
      <w:r w:rsidRPr="00CD1C20">
        <w:rPr>
          <w:b/>
          <w:bCs/>
          <w:sz w:val="28"/>
          <w:szCs w:val="28"/>
        </w:rPr>
        <w:t>LETTER FOR SCHOOL RECORDS</w:t>
      </w:r>
    </w:p>
    <w:p w14:paraId="71D44AE5" w14:textId="77777777" w:rsidR="005C3C2B" w:rsidRPr="00CD1C20" w:rsidRDefault="005C3C2B"/>
    <w:p w14:paraId="784A23BB" w14:textId="77777777" w:rsidR="005C3C2B" w:rsidRPr="00CD1C20" w:rsidRDefault="005C3C2B"/>
    <w:p w14:paraId="4F49B68B" w14:textId="77777777" w:rsidR="005C3C2B" w:rsidRPr="00CD1C20" w:rsidRDefault="005C3C2B"/>
    <w:p w14:paraId="59ECC4D7" w14:textId="77777777" w:rsidR="005C3C2B" w:rsidRPr="00CD1C20" w:rsidRDefault="005C3C2B"/>
    <w:p w14:paraId="6B485DD8" w14:textId="77777777" w:rsidR="005C3C2B" w:rsidRPr="00CD1C20" w:rsidRDefault="009E73CE">
      <w:r w:rsidRPr="00CD1C20">
        <w:t>Records Administrator</w:t>
      </w:r>
    </w:p>
    <w:p w14:paraId="52451D55" w14:textId="77777777" w:rsidR="005C3C2B" w:rsidRPr="00CD1C20" w:rsidRDefault="009E73CE">
      <w:r w:rsidRPr="00CD1C20">
        <w:t>University of Southern California</w:t>
      </w:r>
    </w:p>
    <w:p w14:paraId="40831514" w14:textId="77777777" w:rsidR="005C3C2B" w:rsidRPr="00CD1C20" w:rsidRDefault="009E73CE">
      <w:r w:rsidRPr="00CD1C20">
        <w:t>University Park</w:t>
      </w:r>
    </w:p>
    <w:p w14:paraId="7FCC79E0" w14:textId="77777777" w:rsidR="005C3C2B" w:rsidRPr="00CD1C20" w:rsidRDefault="009E73CE">
      <w:r w:rsidRPr="00CD1C20">
        <w:t>Los Angeles, California 90007</w:t>
      </w:r>
    </w:p>
    <w:p w14:paraId="626C8FDE" w14:textId="77777777" w:rsidR="005C3C2B" w:rsidRPr="00CD1C20" w:rsidRDefault="005C3C2B"/>
    <w:p w14:paraId="79D81D79" w14:textId="77777777" w:rsidR="005C3C2B" w:rsidRPr="00CD1C20" w:rsidRDefault="009E73CE">
      <w:r w:rsidRPr="00CD1C20">
        <w:t>Re:  Stella King</w:t>
      </w:r>
    </w:p>
    <w:p w14:paraId="72EFA563" w14:textId="77777777" w:rsidR="005C3C2B" w:rsidRPr="00CD1C20" w:rsidRDefault="005C3C2B"/>
    <w:p w14:paraId="6EA8BFAC" w14:textId="77777777" w:rsidR="005C3C2B" w:rsidRPr="00CD1C20" w:rsidRDefault="009E73CE">
      <w:r w:rsidRPr="00CD1C20">
        <w:t>Dear Sir/Madam:</w:t>
      </w:r>
    </w:p>
    <w:p w14:paraId="5ACE1B4D" w14:textId="77777777" w:rsidR="005C3C2B" w:rsidRPr="00CD1C20" w:rsidRDefault="005C3C2B"/>
    <w:p w14:paraId="2FFA2F84" w14:textId="4C14D65B" w:rsidR="005C3C2B" w:rsidRPr="00CD1C20" w:rsidRDefault="009E73CE">
      <w:pPr>
        <w:ind w:firstLine="720"/>
      </w:pPr>
      <w:r w:rsidRPr="00CD1C20">
        <w:t xml:space="preserve">Our office represents Stella King for personal injuries sustained in an automobile accident on March 25, </w:t>
      </w:r>
      <w:del w:id="82" w:author="Marlene A. Pontrelli" w:date="2026-09-20T14:49:00Z" w16du:dateUtc="2026-09-20T21:49:00Z">
        <w:r w:rsidR="006477EB" w:rsidDel="00C01DF9">
          <w:delText>20</w:delText>
        </w:r>
        <w:r w:rsidR="00E01429" w:rsidDel="00C01DF9">
          <w:delText>23</w:delText>
        </w:r>
      </w:del>
      <w:ins w:id="83" w:author="Marlene A. Pontrelli" w:date="2026-09-20T14:49:00Z" w16du:dateUtc="2026-09-20T21:49:00Z">
        <w:r w:rsidR="00C01DF9">
          <w:t>202</w:t>
        </w:r>
        <w:r w:rsidR="00C01DF9">
          <w:t>6</w:t>
        </w:r>
      </w:ins>
      <w:r w:rsidRPr="00CD1C20">
        <w:t xml:space="preserve">.  We understand that Ms. King attended the University </w:t>
      </w:r>
      <w:r>
        <w:t>from</w:t>
      </w:r>
      <w:r w:rsidRPr="00CD1C20">
        <w:t xml:space="preserve"> September </w:t>
      </w:r>
      <w:del w:id="84" w:author="Marlene A. Pontrelli" w:date="2026-09-20T14:49:00Z" w16du:dateUtc="2026-09-20T21:49:00Z">
        <w:r w:rsidRPr="00CD1C20" w:rsidDel="00C01DF9">
          <w:delText>200</w:delText>
        </w:r>
        <w:r w:rsidDel="00C01DF9">
          <w:delText>8</w:delText>
        </w:r>
        <w:r w:rsidRPr="00CD1C20" w:rsidDel="00C01DF9">
          <w:delText xml:space="preserve"> </w:delText>
        </w:r>
      </w:del>
      <w:ins w:id="85" w:author="Marlene A. Pontrelli" w:date="2026-09-20T14:49:00Z" w16du:dateUtc="2026-09-20T21:49:00Z">
        <w:r w:rsidR="00C01DF9" w:rsidRPr="00CD1C20">
          <w:t>20</w:t>
        </w:r>
      </w:ins>
      <w:ins w:id="86" w:author="Marlene A. Pontrelli" w:date="2026-09-20T14:50:00Z" w16du:dateUtc="2026-09-20T21:50:00Z">
        <w:r w:rsidR="00C01DF9">
          <w:t>12</w:t>
        </w:r>
      </w:ins>
      <w:ins w:id="87" w:author="Marlene A. Pontrelli" w:date="2026-09-20T14:49:00Z" w16du:dateUtc="2026-09-20T21:49:00Z">
        <w:r w:rsidR="00C01DF9" w:rsidRPr="00CD1C20">
          <w:t xml:space="preserve"> </w:t>
        </w:r>
      </w:ins>
      <w:r w:rsidRPr="00CD1C20">
        <w:t xml:space="preserve">through June </w:t>
      </w:r>
      <w:del w:id="88" w:author="Marlene A. Pontrelli" w:date="2026-09-20T14:50:00Z" w16du:dateUtc="2026-09-20T21:50:00Z">
        <w:r w:rsidRPr="00CD1C20" w:rsidDel="00C01DF9">
          <w:delText>20</w:delText>
        </w:r>
        <w:r w:rsidDel="00C01DF9">
          <w:delText>12</w:delText>
        </w:r>
      </w:del>
      <w:ins w:id="89" w:author="Marlene A. Pontrelli" w:date="2026-09-20T14:50:00Z" w16du:dateUtc="2026-09-20T21:50:00Z">
        <w:r w:rsidR="00C01DF9" w:rsidRPr="00CD1C20">
          <w:t>20</w:t>
        </w:r>
        <w:r w:rsidR="00C01DF9">
          <w:t>1</w:t>
        </w:r>
        <w:r w:rsidR="00C01DF9">
          <w:t>6</w:t>
        </w:r>
      </w:ins>
      <w:r w:rsidRPr="00CD1C20">
        <w:t>.  She obtained a bachelor's degree in art sciences and graduated with honors.  Verification of this information may be useful to us in our preparation for trial.  Accordingly, please provide us with a copy of Ms. King's transcripts indicating the course work taken, grades received, and degree awarded.  Enclosed is Ms. King's signed authorization to release the records to us.</w:t>
      </w:r>
    </w:p>
    <w:p w14:paraId="2BFDACED" w14:textId="77777777" w:rsidR="005C3C2B" w:rsidRPr="00CD1C20" w:rsidRDefault="005C3C2B"/>
    <w:p w14:paraId="3DDFCEFF" w14:textId="77777777" w:rsidR="005C3C2B" w:rsidRPr="00CD1C20" w:rsidRDefault="009E73CE">
      <w:r w:rsidRPr="00CD1C20">
        <w:t>Sincerely,</w:t>
      </w:r>
    </w:p>
    <w:p w14:paraId="4E14F0BE" w14:textId="77777777" w:rsidR="005C3C2B" w:rsidRPr="00CD1C20" w:rsidRDefault="005C3C2B"/>
    <w:p w14:paraId="14647647" w14:textId="77777777" w:rsidR="005C3C2B" w:rsidRPr="00CD1C20" w:rsidRDefault="005C3C2B">
      <w:pPr>
        <w:ind w:firstLine="2160"/>
      </w:pPr>
    </w:p>
    <w:p w14:paraId="6D1A3FAE" w14:textId="77777777" w:rsidR="005C3C2B" w:rsidRPr="00CD1C20" w:rsidRDefault="009E73CE">
      <w:r w:rsidRPr="00CD1C20">
        <w:t>Victoria Kelley</w:t>
      </w:r>
    </w:p>
    <w:p w14:paraId="2309F7C4" w14:textId="77777777" w:rsidR="005C3C2B" w:rsidRPr="00CD1C20" w:rsidRDefault="009E73CE">
      <w:pPr>
        <w:jc w:val="center"/>
        <w:rPr>
          <w:b/>
          <w:bCs/>
          <w:sz w:val="28"/>
          <w:szCs w:val="28"/>
        </w:rPr>
      </w:pPr>
      <w:r w:rsidRPr="00CD1C20">
        <w:rPr>
          <w:b/>
          <w:bCs/>
          <w:sz w:val="28"/>
          <w:szCs w:val="28"/>
        </w:rPr>
        <w:br w:type="page"/>
      </w:r>
    </w:p>
    <w:p w14:paraId="5072CFED" w14:textId="77777777" w:rsidR="005C3C2B" w:rsidRPr="00CD1C20" w:rsidRDefault="009E73CE">
      <w:pPr>
        <w:jc w:val="center"/>
        <w:rPr>
          <w:b/>
          <w:bCs/>
        </w:rPr>
      </w:pPr>
      <w:r w:rsidRPr="00CD1C20">
        <w:rPr>
          <w:b/>
          <w:bCs/>
          <w:sz w:val="28"/>
          <w:szCs w:val="28"/>
        </w:rPr>
        <w:t>AUTHORIZATION FOR RELEASE OF SCHOOL RECORDS</w:t>
      </w:r>
    </w:p>
    <w:p w14:paraId="5F9F9A00" w14:textId="77777777" w:rsidR="005C3C2B" w:rsidRPr="00CD1C20" w:rsidRDefault="005C3C2B">
      <w:pPr>
        <w:jc w:val="center"/>
      </w:pPr>
    </w:p>
    <w:p w14:paraId="08E3E937" w14:textId="77777777" w:rsidR="005C3C2B" w:rsidRPr="00CD1C20" w:rsidRDefault="005C3C2B">
      <w:pPr>
        <w:jc w:val="center"/>
      </w:pPr>
    </w:p>
    <w:p w14:paraId="2A769615" w14:textId="77777777" w:rsidR="005C3C2B" w:rsidRPr="00CD1C20" w:rsidRDefault="005C3C2B">
      <w:pPr>
        <w:jc w:val="center"/>
      </w:pPr>
    </w:p>
    <w:p w14:paraId="226878D3" w14:textId="77777777" w:rsidR="005C3C2B" w:rsidRPr="00CD1C20" w:rsidRDefault="005C3C2B">
      <w:pPr>
        <w:jc w:val="center"/>
      </w:pPr>
    </w:p>
    <w:p w14:paraId="1CEFFE49" w14:textId="77777777" w:rsidR="005C3C2B" w:rsidRPr="00CD1C20" w:rsidRDefault="005C3C2B">
      <w:pPr>
        <w:jc w:val="center"/>
      </w:pPr>
    </w:p>
    <w:p w14:paraId="3DFB02DF" w14:textId="77777777" w:rsidR="005C3C2B" w:rsidRPr="00CD1C20" w:rsidRDefault="009E73CE">
      <w:r w:rsidRPr="00CD1C20">
        <w:t>TO:</w:t>
      </w:r>
      <w:r w:rsidRPr="00CD1C20">
        <w:tab/>
        <w:t>The Records Administrator</w:t>
      </w:r>
    </w:p>
    <w:p w14:paraId="61AA025F" w14:textId="77777777" w:rsidR="005C3C2B" w:rsidRPr="00CD1C20" w:rsidRDefault="005C3C2B"/>
    <w:p w14:paraId="5229DCCA" w14:textId="77777777" w:rsidR="005C3C2B" w:rsidRPr="00CD1C20" w:rsidRDefault="009E73CE">
      <w:r w:rsidRPr="00CD1C20">
        <w:t>You are hereby authorized to release a copy of my transcripts for all course work completed between the years 200</w:t>
      </w:r>
      <w:r>
        <w:t>8</w:t>
      </w:r>
      <w:r w:rsidRPr="00CD1C20">
        <w:t xml:space="preserve"> through 20</w:t>
      </w:r>
      <w:r>
        <w:t>12</w:t>
      </w:r>
      <w:r w:rsidRPr="00CD1C20">
        <w:t xml:space="preserve"> to Victoria Kelley or her representative.  The authorization is effective immediately and remains in effect until such time as you receive written notice of my revocation of the authorization.</w:t>
      </w:r>
    </w:p>
    <w:p w14:paraId="2B0808E7" w14:textId="77777777" w:rsidR="005C3C2B" w:rsidRPr="00CD1C20" w:rsidRDefault="005C3C2B"/>
    <w:p w14:paraId="6E4A3F63" w14:textId="77777777" w:rsidR="005C3C2B" w:rsidRPr="00CD1C20" w:rsidRDefault="005C3C2B">
      <w:pPr>
        <w:ind w:firstLine="2160"/>
      </w:pPr>
    </w:p>
    <w:p w14:paraId="316E9F05" w14:textId="77777777" w:rsidR="005C3C2B" w:rsidRPr="00CD1C20" w:rsidRDefault="009E73CE">
      <w:r w:rsidRPr="00CD1C20">
        <w:t>Stella King</w:t>
      </w:r>
    </w:p>
    <w:p w14:paraId="7BD74593" w14:textId="77777777" w:rsidR="005C3C2B" w:rsidRPr="00CD1C20" w:rsidRDefault="005C3C2B"/>
    <w:p w14:paraId="0C95128A" w14:textId="77777777" w:rsidR="005C3C2B" w:rsidRPr="00CD1C20" w:rsidRDefault="009E73CE">
      <w:r w:rsidRPr="00CD1C20">
        <w:t>[Notary Acknowledgment]</w:t>
      </w:r>
    </w:p>
    <w:p w14:paraId="4DF4EE9B" w14:textId="77777777" w:rsidR="005C3C2B" w:rsidRPr="00CD1C20" w:rsidRDefault="009E73CE">
      <w:pPr>
        <w:jc w:val="center"/>
        <w:rPr>
          <w:b/>
          <w:bCs/>
          <w:sz w:val="28"/>
          <w:szCs w:val="28"/>
        </w:rPr>
      </w:pPr>
      <w:r w:rsidRPr="00CD1C20">
        <w:rPr>
          <w:b/>
          <w:bCs/>
          <w:sz w:val="28"/>
          <w:szCs w:val="28"/>
        </w:rPr>
        <w:br w:type="page"/>
      </w:r>
    </w:p>
    <w:p w14:paraId="48728C2C" w14:textId="77777777" w:rsidR="005C3C2B" w:rsidRPr="00CD1C20" w:rsidRDefault="009E73CE">
      <w:pPr>
        <w:jc w:val="center"/>
      </w:pPr>
      <w:r w:rsidRPr="00CD1C20">
        <w:rPr>
          <w:b/>
          <w:bCs/>
          <w:sz w:val="28"/>
          <w:szCs w:val="28"/>
        </w:rPr>
        <w:t>LETTER RE:  DEPOSITION DATES</w:t>
      </w:r>
    </w:p>
    <w:p w14:paraId="6D7841FB" w14:textId="77777777" w:rsidR="005C3C2B" w:rsidRPr="00CD1C20" w:rsidRDefault="005C3C2B"/>
    <w:p w14:paraId="39883DC2" w14:textId="77777777" w:rsidR="005C3C2B" w:rsidRPr="00CD1C20" w:rsidRDefault="005C3C2B"/>
    <w:p w14:paraId="3AB613D1" w14:textId="77777777" w:rsidR="005C3C2B" w:rsidRPr="00CD1C20" w:rsidRDefault="005C3C2B"/>
    <w:p w14:paraId="762318AE" w14:textId="77777777" w:rsidR="005C3C2B" w:rsidRPr="00CD1C20" w:rsidRDefault="005C3C2B"/>
    <w:p w14:paraId="3B76D0A9" w14:textId="77777777" w:rsidR="005C3C2B" w:rsidRPr="00CD1C20" w:rsidRDefault="005C3C2B"/>
    <w:p w14:paraId="582FAA33" w14:textId="77777777" w:rsidR="005C3C2B" w:rsidRPr="00CD1C20" w:rsidRDefault="009E73CE">
      <w:r w:rsidRPr="00CD1C20">
        <w:t>Robert Lubow, Esq.</w:t>
      </w:r>
    </w:p>
    <w:p w14:paraId="37A15951" w14:textId="77777777" w:rsidR="005C3C2B" w:rsidRPr="00CD1C20" w:rsidRDefault="009E73CE">
      <w:r w:rsidRPr="00CD1C20">
        <w:t>Schwimmer, Freeman &amp; Chan</w:t>
      </w:r>
    </w:p>
    <w:p w14:paraId="43EC5CC1" w14:textId="77777777" w:rsidR="005C3C2B" w:rsidRPr="00CD1C20" w:rsidRDefault="009E73CE">
      <w:r w:rsidRPr="00CD1C20">
        <w:t>1800 N. Central Place</w:t>
      </w:r>
    </w:p>
    <w:p w14:paraId="5DAF3A45" w14:textId="77777777" w:rsidR="005C3C2B" w:rsidRPr="00CD1C20" w:rsidRDefault="009E73CE">
      <w:r w:rsidRPr="00CD1C20">
        <w:t xml:space="preserve">Los Angeles, </w:t>
      </w:r>
      <w:proofErr w:type="gramStart"/>
      <w:r w:rsidRPr="00CD1C20">
        <w:t>California  90024</w:t>
      </w:r>
      <w:proofErr w:type="gramEnd"/>
    </w:p>
    <w:p w14:paraId="265B40F6" w14:textId="77777777" w:rsidR="005C3C2B" w:rsidRPr="00CD1C20" w:rsidRDefault="005C3C2B"/>
    <w:p w14:paraId="15D7D352" w14:textId="77777777" w:rsidR="005C3C2B" w:rsidRPr="00CD1C20" w:rsidRDefault="009E73CE">
      <w:r w:rsidRPr="00CD1C20">
        <w:t>Re:  Shamrock Enterprises v. McFarland</w:t>
      </w:r>
    </w:p>
    <w:p w14:paraId="13D29BE0" w14:textId="77777777" w:rsidR="005C3C2B" w:rsidRPr="00CD1C20" w:rsidRDefault="005C3C2B"/>
    <w:p w14:paraId="11B2A4DD" w14:textId="77777777" w:rsidR="005C3C2B" w:rsidRPr="00CD1C20" w:rsidRDefault="009E73CE">
      <w:r w:rsidRPr="00CD1C20">
        <w:t>Dear Mr. Lubow:</w:t>
      </w:r>
    </w:p>
    <w:p w14:paraId="0D6B6683" w14:textId="77777777" w:rsidR="005C3C2B" w:rsidRPr="00CD1C20" w:rsidRDefault="005C3C2B"/>
    <w:p w14:paraId="6C487A37" w14:textId="77777777" w:rsidR="005C3C2B" w:rsidRPr="00CD1C20" w:rsidRDefault="009E73CE">
      <w:pPr>
        <w:ind w:firstLine="720"/>
      </w:pPr>
      <w:r w:rsidRPr="00CD1C20">
        <w:t>Mr. Bender would like to schedule the deposition of your client, Doris McFarland.  Mr. Bender is available on October 14, 17 and 28.  Please let me know prior to September 7 which dates are convenient for you and your client.  If we fail to hear from you, Mr. Bender will simply notice the deposition for one of the above dates.</w:t>
      </w:r>
    </w:p>
    <w:p w14:paraId="33858CE3" w14:textId="77777777" w:rsidR="005C3C2B" w:rsidRPr="00CD1C20" w:rsidRDefault="005C3C2B"/>
    <w:p w14:paraId="257AB283" w14:textId="77777777" w:rsidR="005C3C2B" w:rsidRPr="00CD1C20" w:rsidRDefault="009E73CE">
      <w:r w:rsidRPr="00CD1C20">
        <w:t>Very truly yours,</w:t>
      </w:r>
    </w:p>
    <w:p w14:paraId="6F1F2175" w14:textId="77777777" w:rsidR="005C3C2B" w:rsidRPr="00CD1C20" w:rsidRDefault="005C3C2B"/>
    <w:p w14:paraId="1853657D" w14:textId="77777777" w:rsidR="005C3C2B" w:rsidRPr="00CD1C20" w:rsidRDefault="005C3C2B">
      <w:pPr>
        <w:ind w:firstLine="2160"/>
      </w:pPr>
    </w:p>
    <w:p w14:paraId="52693A1C" w14:textId="77777777" w:rsidR="005C3C2B" w:rsidRPr="00CD1C20" w:rsidRDefault="009E73CE">
      <w:r w:rsidRPr="00CD1C20">
        <w:t>Janice Baldwin</w:t>
      </w:r>
    </w:p>
    <w:p w14:paraId="29E72BE0" w14:textId="77777777" w:rsidR="005C3C2B" w:rsidRPr="00CD1C20" w:rsidRDefault="009E73CE">
      <w:r w:rsidRPr="00CD1C20">
        <w:t>Legal Assistant to James Bender</w:t>
      </w:r>
    </w:p>
    <w:p w14:paraId="248AF2D7" w14:textId="77777777" w:rsidR="005C3C2B" w:rsidRPr="00CD1C20" w:rsidRDefault="009E73CE">
      <w:r w:rsidRPr="00CD1C20">
        <w:br w:type="page"/>
      </w:r>
    </w:p>
    <w:p w14:paraId="0192DA02" w14:textId="77777777" w:rsidR="005C3C2B" w:rsidRPr="00CD1C20" w:rsidRDefault="009E73CE">
      <w:r w:rsidRPr="00CD1C20">
        <w:t>James Bender, Esq.</w:t>
      </w:r>
    </w:p>
    <w:p w14:paraId="79C21F2B" w14:textId="77777777" w:rsidR="005C3C2B" w:rsidRPr="00CD1C20" w:rsidRDefault="009E73CE">
      <w:r w:rsidRPr="00CD1C20">
        <w:t>Sullivan &amp; Bergman</w:t>
      </w:r>
    </w:p>
    <w:p w14:paraId="2732A76A" w14:textId="77777777" w:rsidR="005C3C2B" w:rsidRPr="00CD1C20" w:rsidRDefault="009E73CE">
      <w:r w:rsidRPr="00CD1C20">
        <w:t>101 N. Langley Blvd.  Penthouse</w:t>
      </w:r>
    </w:p>
    <w:p w14:paraId="5D4D5703" w14:textId="77777777" w:rsidR="005C3C2B" w:rsidRPr="00CD1C20" w:rsidRDefault="009E73CE">
      <w:r w:rsidRPr="00CD1C20">
        <w:t xml:space="preserve">Encino, </w:t>
      </w:r>
      <w:proofErr w:type="gramStart"/>
      <w:r w:rsidRPr="00CD1C20">
        <w:t>California  91821</w:t>
      </w:r>
      <w:proofErr w:type="gramEnd"/>
    </w:p>
    <w:p w14:paraId="7B0FEF32" w14:textId="77777777" w:rsidR="005C3C2B" w:rsidRPr="00CD1C20" w:rsidRDefault="005C3C2B"/>
    <w:p w14:paraId="2D583A97" w14:textId="77777777" w:rsidR="005C3C2B" w:rsidRPr="00CD1C20" w:rsidRDefault="009E73CE">
      <w:r w:rsidRPr="00CD1C20">
        <w:t>Attorneys for Plaintiff</w:t>
      </w:r>
    </w:p>
    <w:p w14:paraId="2CCC7C36" w14:textId="77777777" w:rsidR="005C3C2B" w:rsidRPr="00CD1C20" w:rsidRDefault="005C3C2B"/>
    <w:p w14:paraId="3BC5F6CA" w14:textId="77777777" w:rsidR="005C3C2B" w:rsidRPr="00CD1C20" w:rsidRDefault="009E73CE">
      <w:r w:rsidRPr="00CD1C20">
        <w:t>United States District Court</w:t>
      </w:r>
    </w:p>
    <w:p w14:paraId="34996EB0" w14:textId="77777777" w:rsidR="005C3C2B" w:rsidRPr="00CD1C20" w:rsidRDefault="005C3C2B"/>
    <w:p w14:paraId="7D381E77" w14:textId="77777777" w:rsidR="005C3C2B" w:rsidRPr="00CD1C20" w:rsidRDefault="009E73CE">
      <w:r w:rsidRPr="00CD1C20">
        <w:t>Central District of California</w:t>
      </w:r>
    </w:p>
    <w:p w14:paraId="6CF5B4D6" w14:textId="77777777" w:rsidR="005C3C2B" w:rsidRPr="00CD1C20" w:rsidRDefault="005C3C2B"/>
    <w:p w14:paraId="29276E74" w14:textId="77777777" w:rsidR="005C3C2B" w:rsidRPr="00CD1C20" w:rsidRDefault="009E73CE">
      <w:r w:rsidRPr="00CD1C20">
        <w:t>SHAMROCK ENTERPRISES</w:t>
      </w:r>
    </w:p>
    <w:p w14:paraId="68C52397" w14:textId="77777777" w:rsidR="005C3C2B" w:rsidRPr="00CD1C20" w:rsidRDefault="005C3C2B">
      <w:pPr>
        <w:ind w:firstLine="720"/>
      </w:pPr>
    </w:p>
    <w:p w14:paraId="6DF354AF" w14:textId="77777777" w:rsidR="005C3C2B" w:rsidRPr="00CD1C20" w:rsidRDefault="009E73CE">
      <w:pPr>
        <w:ind w:firstLine="720"/>
      </w:pPr>
      <w:r w:rsidRPr="00CD1C20">
        <w:t>Plaintiff</w:t>
      </w:r>
      <w:r w:rsidRPr="00CD1C20">
        <w:tab/>
      </w:r>
      <w:r w:rsidRPr="00CD1C20">
        <w:tab/>
      </w:r>
      <w:r w:rsidRPr="00CD1C20">
        <w:tab/>
      </w:r>
      <w:r w:rsidRPr="00CD1C20">
        <w:tab/>
      </w:r>
      <w:r w:rsidRPr="00CD1C20">
        <w:tab/>
        <w:t>Case No. C05</w:t>
      </w:r>
      <w:r w:rsidRPr="00CD1C20">
        <w:noBreakHyphen/>
        <w:t>3263</w:t>
      </w:r>
    </w:p>
    <w:p w14:paraId="2B04AEF1" w14:textId="77777777" w:rsidR="005C3C2B" w:rsidRPr="00CD1C20" w:rsidRDefault="005C3C2B"/>
    <w:p w14:paraId="6DB826A5" w14:textId="77777777" w:rsidR="005C3C2B" w:rsidRPr="00CD1C20" w:rsidRDefault="009E73CE">
      <w:r w:rsidRPr="00CD1C20">
        <w:t>v.</w:t>
      </w:r>
      <w:r w:rsidRPr="00CD1C20">
        <w:tab/>
      </w:r>
      <w:r w:rsidRPr="00CD1C20">
        <w:tab/>
      </w:r>
      <w:r w:rsidRPr="00CD1C20">
        <w:tab/>
      </w:r>
      <w:r w:rsidRPr="00CD1C20">
        <w:tab/>
      </w:r>
      <w:r w:rsidRPr="00CD1C20">
        <w:tab/>
      </w:r>
      <w:r w:rsidRPr="00CD1C20">
        <w:tab/>
      </w:r>
      <w:r w:rsidRPr="00CD1C20">
        <w:tab/>
      </w:r>
      <w:r w:rsidRPr="00CD1C20">
        <w:rPr>
          <w:b/>
          <w:bCs/>
        </w:rPr>
        <w:t>NOTICE OF DEPOSITION</w:t>
      </w:r>
    </w:p>
    <w:p w14:paraId="4CAF72A4" w14:textId="77777777" w:rsidR="005C3C2B" w:rsidRPr="00CD1C20" w:rsidRDefault="005C3C2B"/>
    <w:p w14:paraId="01CDCA3C" w14:textId="77777777" w:rsidR="005C3C2B" w:rsidRPr="00CD1C20" w:rsidRDefault="009E73CE">
      <w:r w:rsidRPr="00CD1C20">
        <w:t>DORIS MCFARLAND</w:t>
      </w:r>
    </w:p>
    <w:p w14:paraId="4ED40C4E" w14:textId="77777777" w:rsidR="005C3C2B" w:rsidRPr="00CD1C20" w:rsidRDefault="005C3C2B"/>
    <w:p w14:paraId="37E8E222" w14:textId="77777777" w:rsidR="005C3C2B" w:rsidRPr="00CD1C20" w:rsidRDefault="009E73CE">
      <w:pPr>
        <w:ind w:firstLine="720"/>
      </w:pPr>
      <w:r w:rsidRPr="00CD1C20">
        <w:t>Defendant</w:t>
      </w:r>
    </w:p>
    <w:p w14:paraId="7C37FC01" w14:textId="77777777" w:rsidR="005C3C2B" w:rsidRPr="00CD1C20" w:rsidRDefault="005C3C2B"/>
    <w:p w14:paraId="0ACBA169" w14:textId="77777777" w:rsidR="005C3C2B" w:rsidRPr="00CD1C20" w:rsidRDefault="005C3C2B">
      <w:pPr>
        <w:ind w:firstLine="2160"/>
        <w:rPr>
          <w:u w:val="single"/>
        </w:rPr>
      </w:pPr>
    </w:p>
    <w:p w14:paraId="40FBF41D" w14:textId="77777777" w:rsidR="005C3C2B" w:rsidRPr="00CD1C20" w:rsidRDefault="005C3C2B">
      <w:pPr>
        <w:rPr>
          <w:u w:val="single"/>
        </w:rPr>
      </w:pPr>
    </w:p>
    <w:p w14:paraId="1CD0D481" w14:textId="58FAA871" w:rsidR="005C3C2B" w:rsidRPr="00CD1C20" w:rsidRDefault="009E73CE">
      <w:pPr>
        <w:ind w:firstLine="720"/>
      </w:pPr>
      <w:r w:rsidRPr="00CD1C20">
        <w:t>PLEASE TAKE NOTICE that, pursuant to Rule 26 of the Federal Rules of Civil Procedure, plaintiff will take the deposition of Do</w:t>
      </w:r>
      <w:r>
        <w:t xml:space="preserve">ris McFarland on October 14, </w:t>
      </w:r>
      <w:del w:id="90" w:author="Marlene A. Pontrelli" w:date="2026-09-20T14:50:00Z" w16du:dateUtc="2026-09-20T21:50:00Z">
        <w:r w:rsidR="00E01429" w:rsidDel="00C01DF9">
          <w:delText>2023</w:delText>
        </w:r>
        <w:r w:rsidRPr="00CD1C20" w:rsidDel="00C01DF9">
          <w:delText xml:space="preserve"> </w:delText>
        </w:r>
      </w:del>
      <w:ins w:id="91" w:author="Marlene A. Pontrelli" w:date="2026-09-20T14:50:00Z" w16du:dateUtc="2026-09-20T21:50:00Z">
        <w:r w:rsidR="00C01DF9">
          <w:t>2026</w:t>
        </w:r>
        <w:r w:rsidR="00C01DF9">
          <w:t>-</w:t>
        </w:r>
      </w:ins>
      <w:r w:rsidRPr="00CD1C20">
        <w:t>in the law offices of Sullivan &amp; Bergman, located at 101 N. Langley Blvd. Penthouse, Encino, California.  The deposition will take place before a notary public authorized by law to administer oaths and take depositions.</w:t>
      </w:r>
    </w:p>
    <w:p w14:paraId="127515C8" w14:textId="77777777" w:rsidR="005C3C2B" w:rsidRPr="00CD1C20" w:rsidRDefault="005C3C2B"/>
    <w:p w14:paraId="30D166FC" w14:textId="76DD46BE" w:rsidR="005C3C2B" w:rsidRPr="00CD1C20" w:rsidRDefault="009E73CE">
      <w:r w:rsidRPr="00CD1C20">
        <w:t xml:space="preserve">Dated: August 29, </w:t>
      </w:r>
      <w:del w:id="92" w:author="Marlene A. Pontrelli" w:date="2026-09-20T14:50:00Z" w16du:dateUtc="2026-09-20T21:50:00Z">
        <w:r w:rsidR="00E01429" w:rsidDel="00C01DF9">
          <w:delText>2023</w:delText>
        </w:r>
      </w:del>
      <w:ins w:id="93" w:author="Marlene A. Pontrelli" w:date="2026-09-20T14:50:00Z" w16du:dateUtc="2026-09-20T21:50:00Z">
        <w:r w:rsidR="00C01DF9">
          <w:t>202</w:t>
        </w:r>
        <w:r w:rsidR="00C01DF9">
          <w:t>6</w:t>
        </w:r>
      </w:ins>
      <w:r w:rsidRPr="00CD1C20">
        <w:tab/>
      </w:r>
      <w:r w:rsidRPr="00CD1C20">
        <w:tab/>
      </w:r>
      <w:r w:rsidRPr="00CD1C20">
        <w:tab/>
      </w:r>
      <w:r w:rsidRPr="00CD1C20">
        <w:tab/>
        <w:t>Sullivan &amp; Bergman</w:t>
      </w:r>
    </w:p>
    <w:p w14:paraId="6C689667" w14:textId="77777777" w:rsidR="005C3C2B" w:rsidRPr="00CD1C20" w:rsidRDefault="005C3C2B"/>
    <w:p w14:paraId="035EEADA" w14:textId="77777777" w:rsidR="005C3C2B" w:rsidRPr="00CD1C20" w:rsidRDefault="005C3C2B"/>
    <w:p w14:paraId="6B64635E" w14:textId="77777777" w:rsidR="005C3C2B" w:rsidRPr="00CD1C20" w:rsidRDefault="009E73CE">
      <w:pPr>
        <w:ind w:firstLine="5040"/>
      </w:pPr>
      <w:r w:rsidRPr="00CD1C20">
        <w:t>by</w:t>
      </w:r>
      <w:r w:rsidRPr="00CD1C20">
        <w:rPr>
          <w:u w:val="single"/>
        </w:rPr>
        <w:t>_________________________</w:t>
      </w:r>
      <w:r w:rsidRPr="00CD1C20">
        <w:tab/>
      </w:r>
    </w:p>
    <w:p w14:paraId="0544F381" w14:textId="77777777" w:rsidR="005C3C2B" w:rsidRPr="00CD1C20" w:rsidRDefault="009E73CE">
      <w:pPr>
        <w:ind w:firstLine="5040"/>
      </w:pPr>
      <w:r w:rsidRPr="00CD1C20">
        <w:t xml:space="preserve">     James Bender</w:t>
      </w:r>
    </w:p>
    <w:p w14:paraId="413E5422" w14:textId="77777777" w:rsidR="005C3C2B" w:rsidRPr="00CD1C20" w:rsidRDefault="009E73CE">
      <w:pPr>
        <w:jc w:val="center"/>
      </w:pPr>
      <w:r w:rsidRPr="00CD1C20">
        <w:br w:type="page"/>
      </w:r>
    </w:p>
    <w:p w14:paraId="0F2E8601" w14:textId="77777777" w:rsidR="005C3C2B" w:rsidRPr="00CD1C20" w:rsidRDefault="009E73CE">
      <w:pPr>
        <w:jc w:val="center"/>
      </w:pPr>
      <w:r w:rsidRPr="00CD1C20">
        <w:rPr>
          <w:b/>
          <w:bCs/>
          <w:sz w:val="28"/>
          <w:szCs w:val="28"/>
        </w:rPr>
        <w:t>LETTER RE:  RESCHEDULED DEPOSITION DATE</w:t>
      </w:r>
    </w:p>
    <w:p w14:paraId="06D78C30" w14:textId="77777777" w:rsidR="005C3C2B" w:rsidRPr="00CD1C20" w:rsidRDefault="005C3C2B"/>
    <w:p w14:paraId="1629CD47" w14:textId="77777777" w:rsidR="005C3C2B" w:rsidRPr="00CD1C20" w:rsidRDefault="005C3C2B"/>
    <w:p w14:paraId="5CB4ED57" w14:textId="77777777" w:rsidR="005C3C2B" w:rsidRPr="00CD1C20" w:rsidRDefault="005C3C2B"/>
    <w:p w14:paraId="24020690" w14:textId="77777777" w:rsidR="005C3C2B" w:rsidRPr="00CD1C20" w:rsidRDefault="005C3C2B"/>
    <w:p w14:paraId="7CC281A0" w14:textId="77777777" w:rsidR="005C3C2B" w:rsidRPr="00CD1C20" w:rsidRDefault="009E73CE">
      <w:r w:rsidRPr="00CD1C20">
        <w:t>Robert Lubow, Esq.</w:t>
      </w:r>
    </w:p>
    <w:p w14:paraId="4CF3C39F" w14:textId="77777777" w:rsidR="005C3C2B" w:rsidRPr="00CD1C20" w:rsidRDefault="009E73CE">
      <w:r w:rsidRPr="00CD1C20">
        <w:t>Schwimmer, Freeman &amp; Chan</w:t>
      </w:r>
    </w:p>
    <w:p w14:paraId="3EA48533" w14:textId="77777777" w:rsidR="005C3C2B" w:rsidRPr="00186BA0" w:rsidRDefault="009E73CE">
      <w:pPr>
        <w:rPr>
          <w:lang w:val="es-MX"/>
          <w:rPrChange w:id="94" w:author="Marlene A. Pontrelli" w:date="2026-09-20T14:28:00Z" w16du:dateUtc="2026-09-20T21:28:00Z">
            <w:rPr/>
          </w:rPrChange>
        </w:rPr>
      </w:pPr>
      <w:r w:rsidRPr="00186BA0">
        <w:rPr>
          <w:lang w:val="es-MX"/>
          <w:rPrChange w:id="95" w:author="Marlene A. Pontrelli" w:date="2026-09-20T14:28:00Z" w16du:dateUtc="2026-09-20T21:28:00Z">
            <w:rPr/>
          </w:rPrChange>
        </w:rPr>
        <w:t xml:space="preserve">1800 </w:t>
      </w:r>
      <w:proofErr w:type="gramStart"/>
      <w:r w:rsidRPr="00186BA0">
        <w:rPr>
          <w:lang w:val="es-MX"/>
          <w:rPrChange w:id="96" w:author="Marlene A. Pontrelli" w:date="2026-09-20T14:28:00Z" w16du:dateUtc="2026-09-20T21:28:00Z">
            <w:rPr/>
          </w:rPrChange>
        </w:rPr>
        <w:t>N.</w:t>
      </w:r>
      <w:proofErr w:type="gramEnd"/>
      <w:r w:rsidRPr="00186BA0">
        <w:rPr>
          <w:lang w:val="es-MX"/>
          <w:rPrChange w:id="97" w:author="Marlene A. Pontrelli" w:date="2026-09-20T14:28:00Z" w16du:dateUtc="2026-09-20T21:28:00Z">
            <w:rPr/>
          </w:rPrChange>
        </w:rPr>
        <w:t xml:space="preserve"> Central Place</w:t>
      </w:r>
    </w:p>
    <w:p w14:paraId="4896D895" w14:textId="77777777" w:rsidR="005C3C2B" w:rsidRPr="00186BA0" w:rsidRDefault="009E73CE">
      <w:pPr>
        <w:rPr>
          <w:lang w:val="es-MX"/>
          <w:rPrChange w:id="98" w:author="Marlene A. Pontrelli" w:date="2026-09-20T14:28:00Z" w16du:dateUtc="2026-09-20T21:28:00Z">
            <w:rPr/>
          </w:rPrChange>
        </w:rPr>
      </w:pPr>
      <w:r w:rsidRPr="00186BA0">
        <w:rPr>
          <w:lang w:val="es-MX"/>
          <w:rPrChange w:id="99" w:author="Marlene A. Pontrelli" w:date="2026-09-20T14:28:00Z" w16du:dateUtc="2026-09-20T21:28:00Z">
            <w:rPr/>
          </w:rPrChange>
        </w:rPr>
        <w:t xml:space="preserve">Los </w:t>
      </w:r>
      <w:proofErr w:type="spellStart"/>
      <w:r w:rsidRPr="00186BA0">
        <w:rPr>
          <w:lang w:val="es-MX"/>
          <w:rPrChange w:id="100" w:author="Marlene A. Pontrelli" w:date="2026-09-20T14:28:00Z" w16du:dateUtc="2026-09-20T21:28:00Z">
            <w:rPr/>
          </w:rPrChange>
        </w:rPr>
        <w:t>Angeles</w:t>
      </w:r>
      <w:proofErr w:type="spellEnd"/>
      <w:r w:rsidRPr="00186BA0">
        <w:rPr>
          <w:lang w:val="es-MX"/>
          <w:rPrChange w:id="101" w:author="Marlene A. Pontrelli" w:date="2026-09-20T14:28:00Z" w16du:dateUtc="2026-09-20T21:28:00Z">
            <w:rPr/>
          </w:rPrChange>
        </w:rPr>
        <w:t>, California</w:t>
      </w:r>
    </w:p>
    <w:p w14:paraId="5DFFAAE9" w14:textId="77777777" w:rsidR="005C3C2B" w:rsidRPr="00186BA0" w:rsidRDefault="005C3C2B">
      <w:pPr>
        <w:rPr>
          <w:lang w:val="es-MX"/>
          <w:rPrChange w:id="102" w:author="Marlene A. Pontrelli" w:date="2026-09-20T14:28:00Z" w16du:dateUtc="2026-09-20T21:28:00Z">
            <w:rPr/>
          </w:rPrChange>
        </w:rPr>
      </w:pPr>
    </w:p>
    <w:p w14:paraId="344CA43B" w14:textId="77777777" w:rsidR="005C3C2B" w:rsidRPr="00CD1C20" w:rsidRDefault="009E73CE">
      <w:pPr>
        <w:rPr>
          <w:u w:val="single"/>
        </w:rPr>
      </w:pPr>
      <w:r w:rsidRPr="00CD1C20">
        <w:rPr>
          <w:u w:val="single"/>
        </w:rPr>
        <w:t>Re</w:t>
      </w:r>
      <w:proofErr w:type="gramStart"/>
      <w:r w:rsidRPr="00CD1C20">
        <w:rPr>
          <w:u w:val="single"/>
        </w:rPr>
        <w:t>:  Shamrock</w:t>
      </w:r>
      <w:proofErr w:type="gramEnd"/>
      <w:r w:rsidRPr="00CD1C20">
        <w:rPr>
          <w:u w:val="single"/>
        </w:rPr>
        <w:t xml:space="preserve"> Enterprises v. McFarland</w:t>
      </w:r>
    </w:p>
    <w:p w14:paraId="7B454160" w14:textId="77777777" w:rsidR="005C3C2B" w:rsidRPr="00CD1C20" w:rsidRDefault="005C3C2B">
      <w:pPr>
        <w:rPr>
          <w:u w:val="single"/>
        </w:rPr>
      </w:pPr>
    </w:p>
    <w:p w14:paraId="2AE9E6D4" w14:textId="77777777" w:rsidR="005C3C2B" w:rsidRPr="00CD1C20" w:rsidRDefault="009E73CE">
      <w:r w:rsidRPr="00CD1C20">
        <w:t>Dear Mr. Lubow:</w:t>
      </w:r>
    </w:p>
    <w:p w14:paraId="6A491CAB" w14:textId="77777777" w:rsidR="005C3C2B" w:rsidRPr="00CD1C20" w:rsidRDefault="005C3C2B"/>
    <w:p w14:paraId="11DDBB2B" w14:textId="46F73441" w:rsidR="005C3C2B" w:rsidRPr="00CD1C20" w:rsidRDefault="009E73CE">
      <w:pPr>
        <w:ind w:firstLine="720"/>
      </w:pPr>
      <w:r w:rsidRPr="00CD1C20">
        <w:t xml:space="preserve">This confirms our telephone conversation on October 4, </w:t>
      </w:r>
      <w:del w:id="103" w:author="Marlene A. Pontrelli" w:date="2026-09-20T14:50:00Z" w16du:dateUtc="2026-09-20T21:50:00Z">
        <w:r w:rsidR="00E01429" w:rsidDel="00C01DF9">
          <w:delText>2023</w:delText>
        </w:r>
        <w:r w:rsidDel="00C01DF9">
          <w:delText xml:space="preserve"> </w:delText>
        </w:r>
      </w:del>
      <w:ins w:id="104" w:author="Marlene A. Pontrelli" w:date="2026-09-20T14:50:00Z" w16du:dateUtc="2026-09-20T21:50:00Z">
        <w:r w:rsidR="00C01DF9">
          <w:t>202</w:t>
        </w:r>
        <w:r w:rsidR="00C01DF9">
          <w:t>6</w:t>
        </w:r>
        <w:r w:rsidR="00C01DF9">
          <w:t xml:space="preserve"> </w:t>
        </w:r>
      </w:ins>
      <w:r w:rsidRPr="00CD1C20">
        <w:t xml:space="preserve">wherein you advised me that Ms. McFarland is unavailable for her deposition presently scheduled for October 14, </w:t>
      </w:r>
      <w:del w:id="105" w:author="Marlene A. Pontrelli" w:date="2026-09-20T14:51:00Z" w16du:dateUtc="2026-09-20T21:51:00Z">
        <w:r w:rsidR="00E01429" w:rsidDel="00C01DF9">
          <w:delText>2023</w:delText>
        </w:r>
      </w:del>
      <w:ins w:id="106" w:author="Marlene A. Pontrelli" w:date="2026-09-20T14:51:00Z" w16du:dateUtc="2026-09-20T21:51:00Z">
        <w:r w:rsidR="00C01DF9">
          <w:t>202</w:t>
        </w:r>
        <w:r w:rsidR="00C01DF9">
          <w:t>6</w:t>
        </w:r>
      </w:ins>
      <w:r w:rsidRPr="00CD1C20">
        <w:t xml:space="preserve">.  We have agreed that the deposition will take place on October 28, </w:t>
      </w:r>
      <w:del w:id="107" w:author="Marlene A. Pontrelli" w:date="2026-09-20T14:51:00Z" w16du:dateUtc="2026-09-20T21:51:00Z">
        <w:r w:rsidR="00E01429" w:rsidDel="00C01DF9">
          <w:delText>2023</w:delText>
        </w:r>
        <w:r w:rsidRPr="00CD1C20" w:rsidDel="00C01DF9">
          <w:delText xml:space="preserve"> </w:delText>
        </w:r>
      </w:del>
      <w:ins w:id="108" w:author="Marlene A. Pontrelli" w:date="2026-09-20T14:51:00Z" w16du:dateUtc="2026-09-20T21:51:00Z">
        <w:r w:rsidR="00C01DF9">
          <w:t>202</w:t>
        </w:r>
        <w:r w:rsidR="00C01DF9">
          <w:t>6</w:t>
        </w:r>
        <w:r w:rsidR="00C01DF9" w:rsidRPr="00CD1C20">
          <w:t xml:space="preserve"> </w:t>
        </w:r>
      </w:ins>
      <w:r w:rsidRPr="00CD1C20">
        <w:t>at our offices.  You have agreed that Ms. McFarland will appear at that time for her deposition, and that it is not necessary for us to serve her with a new notice of deposition.</w:t>
      </w:r>
    </w:p>
    <w:p w14:paraId="02621B72" w14:textId="77777777" w:rsidR="005C3C2B" w:rsidRPr="00CD1C20" w:rsidRDefault="005C3C2B"/>
    <w:p w14:paraId="08C38815" w14:textId="77777777" w:rsidR="005C3C2B" w:rsidRPr="00CD1C20" w:rsidRDefault="009E73CE">
      <w:r w:rsidRPr="00CD1C20">
        <w:t>Very truly,</w:t>
      </w:r>
    </w:p>
    <w:p w14:paraId="504852CA" w14:textId="77777777" w:rsidR="005C3C2B" w:rsidRPr="00CD1C20" w:rsidRDefault="005C3C2B"/>
    <w:p w14:paraId="019CF2F5" w14:textId="77777777" w:rsidR="005C3C2B" w:rsidRPr="00CD1C20" w:rsidRDefault="005C3C2B"/>
    <w:p w14:paraId="7D21548D" w14:textId="77777777" w:rsidR="005C3C2B" w:rsidRPr="00CD1C20" w:rsidRDefault="005C3C2B">
      <w:pPr>
        <w:ind w:firstLine="2160"/>
        <w:rPr>
          <w:u w:val="single"/>
        </w:rPr>
      </w:pPr>
    </w:p>
    <w:p w14:paraId="02B5A43B" w14:textId="77777777" w:rsidR="005C3C2B" w:rsidRPr="00CD1C20" w:rsidRDefault="009E73CE">
      <w:r w:rsidRPr="00CD1C20">
        <w:t>Janice Baldwin</w:t>
      </w:r>
    </w:p>
    <w:p w14:paraId="0D6A25F5" w14:textId="77777777" w:rsidR="005C3C2B" w:rsidRPr="00CD1C20" w:rsidRDefault="009E73CE">
      <w:r w:rsidRPr="00CD1C20">
        <w:t>Legal Assistant to James Bender</w:t>
      </w:r>
    </w:p>
    <w:p w14:paraId="3C3ED62A" w14:textId="77777777" w:rsidR="005C3C2B" w:rsidRPr="00CD1C20" w:rsidRDefault="009E73CE">
      <w:r w:rsidRPr="00CD1C20">
        <w:br w:type="page"/>
        <w:t>James Bender, Esq.</w:t>
      </w:r>
    </w:p>
    <w:p w14:paraId="51AACF8A" w14:textId="77777777" w:rsidR="005C3C2B" w:rsidRPr="00CD1C20" w:rsidRDefault="009E73CE">
      <w:r w:rsidRPr="00CD1C20">
        <w:t>Sullivan &amp; Bergman</w:t>
      </w:r>
    </w:p>
    <w:p w14:paraId="20E8C983" w14:textId="77777777" w:rsidR="005C3C2B" w:rsidRPr="00CD1C20" w:rsidRDefault="009E73CE">
      <w:r w:rsidRPr="00CD1C20">
        <w:t>101 N. Langley Blvd.  Penthouse</w:t>
      </w:r>
    </w:p>
    <w:p w14:paraId="1D875B0B" w14:textId="77777777" w:rsidR="005C3C2B" w:rsidRPr="00CD1C20" w:rsidRDefault="009E73CE">
      <w:r w:rsidRPr="00CD1C20">
        <w:t xml:space="preserve">Encino, </w:t>
      </w:r>
      <w:proofErr w:type="gramStart"/>
      <w:r w:rsidRPr="00CD1C20">
        <w:t>California  91821</w:t>
      </w:r>
      <w:proofErr w:type="gramEnd"/>
    </w:p>
    <w:p w14:paraId="6CBC6E2A" w14:textId="77777777" w:rsidR="005C3C2B" w:rsidRPr="00CD1C20" w:rsidRDefault="005C3C2B"/>
    <w:p w14:paraId="13DB31CE" w14:textId="77777777" w:rsidR="005C3C2B" w:rsidRPr="00CD1C20" w:rsidRDefault="009E73CE">
      <w:r w:rsidRPr="00CD1C20">
        <w:t>Attorneys for Plaintiff</w:t>
      </w:r>
    </w:p>
    <w:p w14:paraId="5B1258B7" w14:textId="77777777" w:rsidR="005C3C2B" w:rsidRPr="00CD1C20" w:rsidRDefault="005C3C2B"/>
    <w:p w14:paraId="69E25D1D" w14:textId="77777777" w:rsidR="005C3C2B" w:rsidRPr="00CD1C20" w:rsidRDefault="009E73CE">
      <w:pPr>
        <w:jc w:val="center"/>
      </w:pPr>
      <w:r w:rsidRPr="00CD1C20">
        <w:t>United States District Court</w:t>
      </w:r>
    </w:p>
    <w:p w14:paraId="2C1B0C4F" w14:textId="77777777" w:rsidR="005C3C2B" w:rsidRPr="00CD1C20" w:rsidRDefault="005C3C2B">
      <w:pPr>
        <w:jc w:val="center"/>
      </w:pPr>
    </w:p>
    <w:p w14:paraId="24B40652" w14:textId="77777777" w:rsidR="005C3C2B" w:rsidRPr="00CD1C20" w:rsidRDefault="009E73CE">
      <w:pPr>
        <w:jc w:val="center"/>
      </w:pPr>
      <w:r w:rsidRPr="00CD1C20">
        <w:t>Central District of California</w:t>
      </w:r>
    </w:p>
    <w:p w14:paraId="2963468A" w14:textId="77777777" w:rsidR="005C3C2B" w:rsidRPr="00CD1C20" w:rsidRDefault="005C3C2B">
      <w:pPr>
        <w:jc w:val="center"/>
      </w:pPr>
    </w:p>
    <w:p w14:paraId="6095F24C" w14:textId="77777777" w:rsidR="005C3C2B" w:rsidRPr="00CD1C20" w:rsidRDefault="009E73CE">
      <w:r w:rsidRPr="00CD1C20">
        <w:t>SHAMROCK ENTERPRISES</w:t>
      </w:r>
    </w:p>
    <w:p w14:paraId="737D4977" w14:textId="77777777" w:rsidR="005C3C2B" w:rsidRPr="00CD1C20" w:rsidRDefault="005C3C2B"/>
    <w:p w14:paraId="28783DBD" w14:textId="77777777" w:rsidR="005C3C2B" w:rsidRPr="00CD1C20" w:rsidRDefault="009E73CE">
      <w:pPr>
        <w:ind w:firstLine="720"/>
      </w:pPr>
      <w:r w:rsidRPr="00CD1C20">
        <w:t>Plaintiff</w:t>
      </w:r>
      <w:r w:rsidRPr="00CD1C20">
        <w:tab/>
      </w:r>
      <w:r w:rsidRPr="00CD1C20">
        <w:tab/>
      </w:r>
      <w:r w:rsidRPr="00CD1C20">
        <w:tab/>
      </w:r>
      <w:r w:rsidRPr="00CD1C20">
        <w:tab/>
        <w:t>Case No. C05</w:t>
      </w:r>
      <w:r w:rsidRPr="00CD1C20">
        <w:noBreakHyphen/>
        <w:t>3263</w:t>
      </w:r>
    </w:p>
    <w:p w14:paraId="27E53788" w14:textId="77777777" w:rsidR="005C3C2B" w:rsidRPr="00CD1C20" w:rsidRDefault="005C3C2B"/>
    <w:p w14:paraId="1F9014E8" w14:textId="77777777" w:rsidR="005C3C2B" w:rsidRPr="00CD1C20" w:rsidRDefault="005C3C2B"/>
    <w:p w14:paraId="757EBA1B" w14:textId="77777777" w:rsidR="005C3C2B" w:rsidRPr="00CD1C20" w:rsidRDefault="009E73CE">
      <w:r w:rsidRPr="00CD1C20">
        <w:t>v.</w:t>
      </w:r>
      <w:r w:rsidRPr="00CD1C20">
        <w:tab/>
      </w:r>
      <w:r w:rsidRPr="00CD1C20">
        <w:tab/>
      </w:r>
      <w:r w:rsidRPr="00CD1C20">
        <w:tab/>
      </w:r>
      <w:r w:rsidRPr="00CD1C20">
        <w:tab/>
      </w:r>
      <w:r w:rsidRPr="00CD1C20">
        <w:tab/>
      </w:r>
      <w:r w:rsidRPr="00CD1C20">
        <w:tab/>
      </w:r>
      <w:r w:rsidRPr="00CD1C20">
        <w:tab/>
      </w:r>
      <w:r w:rsidRPr="00CD1C20">
        <w:rPr>
          <w:b/>
          <w:bCs/>
        </w:rPr>
        <w:t>APPLICATION FOR TEMPORARY</w:t>
      </w:r>
    </w:p>
    <w:p w14:paraId="19B695FF" w14:textId="77777777" w:rsidR="005C3C2B" w:rsidRPr="00CD1C20" w:rsidRDefault="009E73CE">
      <w:pPr>
        <w:ind w:firstLine="5040"/>
      </w:pPr>
      <w:r w:rsidRPr="00CD1C20">
        <w:rPr>
          <w:b/>
          <w:bCs/>
        </w:rPr>
        <w:t>RESTRAINING ORDER AND</w:t>
      </w:r>
    </w:p>
    <w:p w14:paraId="0CA5189A" w14:textId="77777777" w:rsidR="005C3C2B" w:rsidRPr="00CD1C20" w:rsidRDefault="009E73CE">
      <w:r w:rsidRPr="00CD1C20">
        <w:t>DORIS MCFARLAND</w:t>
      </w:r>
      <w:r w:rsidRPr="00CD1C20">
        <w:tab/>
      </w:r>
      <w:r w:rsidRPr="00CD1C20">
        <w:tab/>
      </w:r>
      <w:r w:rsidRPr="00CD1C20">
        <w:tab/>
      </w:r>
      <w:r w:rsidRPr="00CD1C20">
        <w:tab/>
      </w:r>
      <w:r w:rsidRPr="00CD1C20">
        <w:rPr>
          <w:b/>
          <w:bCs/>
        </w:rPr>
        <w:t>PRELIMINARY INJUNCTION</w:t>
      </w:r>
    </w:p>
    <w:p w14:paraId="34AD91EE" w14:textId="77777777" w:rsidR="005C3C2B" w:rsidRPr="00CD1C20" w:rsidRDefault="005C3C2B"/>
    <w:p w14:paraId="01C423F8" w14:textId="77777777" w:rsidR="005C3C2B" w:rsidRPr="00CD1C20" w:rsidRDefault="009E73CE">
      <w:pPr>
        <w:ind w:firstLine="720"/>
      </w:pPr>
      <w:r w:rsidRPr="00CD1C20">
        <w:t>Defendant</w:t>
      </w:r>
    </w:p>
    <w:p w14:paraId="5CA47FAA" w14:textId="77777777" w:rsidR="005C3C2B" w:rsidRPr="00CD1C20" w:rsidRDefault="005C3C2B"/>
    <w:p w14:paraId="2DC27ACC" w14:textId="77777777" w:rsidR="005C3C2B" w:rsidRPr="00CD1C20" w:rsidRDefault="005C3C2B">
      <w:pPr>
        <w:ind w:firstLine="2880"/>
        <w:rPr>
          <w:u w:val="single"/>
        </w:rPr>
      </w:pPr>
    </w:p>
    <w:p w14:paraId="18EDAD04" w14:textId="77777777" w:rsidR="005C3C2B" w:rsidRPr="00CD1C20" w:rsidRDefault="005C3C2B">
      <w:pPr>
        <w:rPr>
          <w:u w:val="single"/>
        </w:rPr>
      </w:pPr>
    </w:p>
    <w:p w14:paraId="7113422D" w14:textId="77777777" w:rsidR="005C3C2B" w:rsidRPr="00CD1C20" w:rsidRDefault="009E73CE">
      <w:pPr>
        <w:ind w:firstLine="720"/>
      </w:pPr>
      <w:r w:rsidRPr="00CD1C20">
        <w:t>Plaintiff Shamrock Enterprises applies for a temporary restraining order and requests that a hearing for a preliminary injunction be set.  In support of its application, plaintiff states:</w:t>
      </w:r>
    </w:p>
    <w:p w14:paraId="0ADE9C61" w14:textId="77777777" w:rsidR="005C3C2B" w:rsidRPr="00CD1C20" w:rsidRDefault="005C3C2B"/>
    <w:p w14:paraId="1921FB99" w14:textId="77777777" w:rsidR="005C3C2B" w:rsidRPr="00CD1C20" w:rsidRDefault="009E73CE">
      <w:pPr>
        <w:ind w:left="720" w:hanging="720"/>
      </w:pPr>
      <w:r w:rsidRPr="00CD1C20">
        <w:t>1.</w:t>
      </w:r>
      <w:r w:rsidRPr="00CD1C20">
        <w:tab/>
        <w:t>Plaintiff will suffer an immediate and irreparable injury unless this application for a temporary restraining order is granted.</w:t>
      </w:r>
    </w:p>
    <w:p w14:paraId="47BDE590" w14:textId="77777777" w:rsidR="005C3C2B" w:rsidRPr="00CD1C20" w:rsidRDefault="005C3C2B">
      <w:pPr>
        <w:ind w:left="720" w:hanging="720"/>
      </w:pPr>
    </w:p>
    <w:p w14:paraId="5B1C9C01" w14:textId="77777777" w:rsidR="005C3C2B" w:rsidRPr="00CD1C20" w:rsidRDefault="009E73CE">
      <w:pPr>
        <w:ind w:left="720" w:hanging="720"/>
      </w:pPr>
      <w:r w:rsidRPr="00CD1C20">
        <w:t>2.</w:t>
      </w:r>
      <w:r w:rsidRPr="00CD1C20">
        <w:tab/>
        <w:t>In support of its application for a preliminary injunction and a hearing date, plaintiff states:</w:t>
      </w:r>
    </w:p>
    <w:p w14:paraId="7399B245" w14:textId="77777777" w:rsidR="005C3C2B" w:rsidRPr="00CD1C20" w:rsidRDefault="005C3C2B"/>
    <w:p w14:paraId="6A58EE16" w14:textId="77777777" w:rsidR="005C3C2B" w:rsidRPr="00CD1C20" w:rsidRDefault="009E73CE">
      <w:pPr>
        <w:ind w:left="1440" w:hanging="720"/>
      </w:pPr>
      <w:r w:rsidRPr="00CD1C20">
        <w:t>(a)</w:t>
      </w:r>
      <w:r w:rsidRPr="00CD1C20">
        <w:tab/>
      </w:r>
      <w:r w:rsidRPr="00CD1C20">
        <w:t>Defendant is engaged in the business of home laundry delivery service.  Plaintiff is engaged in a competing business.</w:t>
      </w:r>
    </w:p>
    <w:p w14:paraId="70B2A6EB" w14:textId="77777777" w:rsidR="005C3C2B" w:rsidRPr="00CD1C20" w:rsidRDefault="009E73CE">
      <w:pPr>
        <w:ind w:left="1440" w:hanging="720"/>
        <w:rPr>
          <w:u w:val="single"/>
        </w:rPr>
      </w:pPr>
      <w:r w:rsidRPr="00CD1C20">
        <w:t>(b)</w:t>
      </w:r>
      <w:r w:rsidRPr="00CD1C20">
        <w:tab/>
        <w:t xml:space="preserve">Plaintiff believes that </w:t>
      </w:r>
      <w:proofErr w:type="gramStart"/>
      <w:r w:rsidRPr="00CD1C20">
        <w:t>defendant has</w:t>
      </w:r>
      <w:proofErr w:type="gramEnd"/>
      <w:r w:rsidRPr="00CD1C20">
        <w:t xml:space="preserve"> used the customer list of </w:t>
      </w:r>
      <w:proofErr w:type="gramStart"/>
      <w:r w:rsidRPr="00CD1C20">
        <w:t>plaintiff</w:t>
      </w:r>
      <w:proofErr w:type="gramEnd"/>
      <w:r w:rsidRPr="00CD1C20">
        <w:t xml:space="preserve"> to gain an unfair advantage for defendant.</w:t>
      </w:r>
    </w:p>
    <w:p w14:paraId="10BA78EA" w14:textId="77777777" w:rsidR="005C3C2B" w:rsidRPr="00CD1C20" w:rsidRDefault="009E73CE">
      <w:pPr>
        <w:ind w:left="1440" w:hanging="720"/>
      </w:pPr>
      <w:r w:rsidRPr="00CD1C20">
        <w:t>(c)</w:t>
      </w:r>
      <w:r w:rsidRPr="00CD1C20">
        <w:tab/>
        <w:t>Unless further restrained from contacting any of the plaintiff's customers, plaintiff will incur irreparable injury.</w:t>
      </w:r>
    </w:p>
    <w:p w14:paraId="5CBD6014" w14:textId="77777777" w:rsidR="005C3C2B" w:rsidRPr="00CD1C20" w:rsidRDefault="009E73CE">
      <w:pPr>
        <w:ind w:left="1440" w:hanging="720"/>
      </w:pPr>
      <w:r w:rsidRPr="00CD1C20">
        <w:t>(d)</w:t>
      </w:r>
      <w:r w:rsidRPr="00CD1C20">
        <w:tab/>
        <w:t>A preliminary injunction will not injure or inconvenience the defendant.</w:t>
      </w:r>
    </w:p>
    <w:p w14:paraId="681BCC82" w14:textId="77777777" w:rsidR="005C3C2B" w:rsidRPr="00CD1C20" w:rsidRDefault="009E73CE">
      <w:r w:rsidRPr="00CD1C20">
        <w:br w:type="page"/>
      </w:r>
    </w:p>
    <w:p w14:paraId="0D8190FD" w14:textId="77777777" w:rsidR="005C3C2B" w:rsidRPr="00CD1C20" w:rsidRDefault="009E73CE">
      <w:pPr>
        <w:ind w:left="720" w:hanging="720"/>
      </w:pPr>
      <w:r w:rsidRPr="00CD1C20">
        <w:t>4.</w:t>
      </w:r>
      <w:r w:rsidRPr="00CD1C20">
        <w:tab/>
      </w:r>
      <w:r w:rsidRPr="00CD1C20">
        <w:t>In support of this application, plaintiff incorporates by reference the allegations of the verified complaint and the facts as set forth in the witness affidavits attached as Exhibits A through C.</w:t>
      </w:r>
    </w:p>
    <w:p w14:paraId="3EA3F3C1" w14:textId="77777777" w:rsidR="005C3C2B" w:rsidRPr="00CD1C20" w:rsidRDefault="005C3C2B">
      <w:pPr>
        <w:ind w:left="720" w:hanging="720"/>
      </w:pPr>
    </w:p>
    <w:p w14:paraId="32CB15A5" w14:textId="77777777" w:rsidR="005C3C2B" w:rsidRPr="00CD1C20" w:rsidRDefault="009E73CE">
      <w:pPr>
        <w:ind w:left="720" w:hanging="720"/>
      </w:pPr>
      <w:r w:rsidRPr="00CD1C20">
        <w:t>5.</w:t>
      </w:r>
      <w:r w:rsidRPr="00CD1C20">
        <w:tab/>
        <w:t>Plaintiff's attorney certificate</w:t>
      </w:r>
      <w:r>
        <w:t>,</w:t>
      </w:r>
      <w:r w:rsidRPr="00CD1C20">
        <w:t xml:space="preserve"> showing that the defendant was given notice of the </w:t>
      </w:r>
      <w:r>
        <w:t>d</w:t>
      </w:r>
      <w:r w:rsidRPr="00CD1C20">
        <w:t>ate and time of this application</w:t>
      </w:r>
      <w:r>
        <w:t>,</w:t>
      </w:r>
      <w:r w:rsidRPr="00CD1C20">
        <w:t xml:space="preserve"> is attached hereto as Exhibit D.</w:t>
      </w:r>
    </w:p>
    <w:p w14:paraId="340A2F50" w14:textId="77777777" w:rsidR="005C3C2B" w:rsidRPr="00CD1C20" w:rsidRDefault="005C3C2B">
      <w:pPr>
        <w:ind w:left="720" w:hanging="720"/>
      </w:pPr>
    </w:p>
    <w:p w14:paraId="05C5D7C6" w14:textId="77777777" w:rsidR="005C3C2B" w:rsidRPr="00CD1C20" w:rsidRDefault="009E73CE">
      <w:pPr>
        <w:ind w:left="720" w:hanging="720"/>
      </w:pPr>
      <w:r w:rsidRPr="00CD1C20">
        <w:t>6.</w:t>
      </w:r>
      <w:r w:rsidRPr="00CD1C20">
        <w:tab/>
      </w:r>
      <w:r w:rsidRPr="00CD1C20">
        <w:t>Plaintiff is ready to provide security in such amount as the court determines is necessary to cover the costs and expenses incurred by the defendant in the event the defendant is found to have been erroneously restrained and enjoined.</w:t>
      </w:r>
    </w:p>
    <w:p w14:paraId="11F373E4" w14:textId="77777777" w:rsidR="005C3C2B" w:rsidRPr="00CD1C20" w:rsidRDefault="005C3C2B"/>
    <w:p w14:paraId="43B1A4B4" w14:textId="77777777" w:rsidR="005C3C2B" w:rsidRPr="00CD1C20" w:rsidRDefault="009E73CE">
      <w:pPr>
        <w:ind w:firstLine="720"/>
      </w:pPr>
      <w:r w:rsidRPr="00CD1C20">
        <w:t>WHEREFORE, plaintiff requests that the court enter a temporary restraining order against defendant and set a hearing for a temporary restraining order at the earliest practical time.</w:t>
      </w:r>
    </w:p>
    <w:p w14:paraId="1108740C" w14:textId="77777777" w:rsidR="005C3C2B" w:rsidRPr="00CD1C20" w:rsidRDefault="005C3C2B"/>
    <w:p w14:paraId="0C589DFF" w14:textId="77777777" w:rsidR="005C3C2B" w:rsidRPr="00CD1C20" w:rsidRDefault="005C3C2B"/>
    <w:p w14:paraId="3EB1E480" w14:textId="77777777" w:rsidR="005C3C2B" w:rsidRPr="00CD1C20" w:rsidRDefault="009E73CE">
      <w:pPr>
        <w:ind w:firstLine="5760"/>
      </w:pPr>
      <w:r w:rsidRPr="00CD1C20">
        <w:t>____________________________</w:t>
      </w:r>
    </w:p>
    <w:p w14:paraId="4997EA6D" w14:textId="77777777" w:rsidR="005C3C2B" w:rsidRPr="00CD1C20" w:rsidRDefault="009E73CE">
      <w:pPr>
        <w:ind w:firstLine="5760"/>
      </w:pPr>
      <w:r w:rsidRPr="00CD1C20">
        <w:t>Attorney for Plaintiff</w:t>
      </w:r>
    </w:p>
    <w:p w14:paraId="64092EF6" w14:textId="77777777" w:rsidR="005C3C2B" w:rsidRPr="00CD1C20" w:rsidRDefault="009E73CE">
      <w:r w:rsidRPr="00CD1C20">
        <w:br w:type="page"/>
        <w:t>James Bender, Esq.</w:t>
      </w:r>
    </w:p>
    <w:p w14:paraId="4F5B8BA0" w14:textId="77777777" w:rsidR="005C3C2B" w:rsidRPr="00CD1C20" w:rsidRDefault="009E73CE">
      <w:r w:rsidRPr="00CD1C20">
        <w:t>Sullivan &amp; Bergman</w:t>
      </w:r>
    </w:p>
    <w:p w14:paraId="0608676C" w14:textId="77777777" w:rsidR="005C3C2B" w:rsidRPr="00CD1C20" w:rsidRDefault="009E73CE">
      <w:r w:rsidRPr="00CD1C20">
        <w:t>101 N. Langley Blvd.  Penthouse</w:t>
      </w:r>
    </w:p>
    <w:p w14:paraId="0B745C1A" w14:textId="77777777" w:rsidR="005C3C2B" w:rsidRPr="00CD1C20" w:rsidRDefault="009E73CE">
      <w:r w:rsidRPr="00CD1C20">
        <w:t xml:space="preserve">Encino, </w:t>
      </w:r>
      <w:proofErr w:type="gramStart"/>
      <w:r w:rsidRPr="00CD1C20">
        <w:t>California  91821</w:t>
      </w:r>
      <w:proofErr w:type="gramEnd"/>
    </w:p>
    <w:p w14:paraId="09FDF7F6" w14:textId="77777777" w:rsidR="005C3C2B" w:rsidRPr="00CD1C20" w:rsidRDefault="005C3C2B"/>
    <w:p w14:paraId="6F1E59C7" w14:textId="77777777" w:rsidR="005C3C2B" w:rsidRPr="00CD1C20" w:rsidRDefault="009E73CE">
      <w:r w:rsidRPr="00CD1C20">
        <w:t>Attorneys for Plaintiff</w:t>
      </w:r>
    </w:p>
    <w:p w14:paraId="7A671715" w14:textId="77777777" w:rsidR="005C3C2B" w:rsidRPr="00CD1C20" w:rsidRDefault="005C3C2B"/>
    <w:p w14:paraId="5FED8121" w14:textId="77777777" w:rsidR="005C3C2B" w:rsidRPr="00CD1C20" w:rsidRDefault="009E73CE">
      <w:pPr>
        <w:jc w:val="center"/>
      </w:pPr>
      <w:r w:rsidRPr="00CD1C20">
        <w:t>United States District Court</w:t>
      </w:r>
    </w:p>
    <w:p w14:paraId="357FBC9C" w14:textId="77777777" w:rsidR="005C3C2B" w:rsidRPr="00CD1C20" w:rsidRDefault="005C3C2B">
      <w:pPr>
        <w:jc w:val="center"/>
      </w:pPr>
    </w:p>
    <w:p w14:paraId="00737C8D" w14:textId="77777777" w:rsidR="005C3C2B" w:rsidRPr="00CD1C20" w:rsidRDefault="009E73CE">
      <w:pPr>
        <w:jc w:val="center"/>
      </w:pPr>
      <w:r w:rsidRPr="00CD1C20">
        <w:t>Central District of California</w:t>
      </w:r>
    </w:p>
    <w:p w14:paraId="697DD276" w14:textId="77777777" w:rsidR="005C3C2B" w:rsidRPr="00CD1C20" w:rsidRDefault="005C3C2B">
      <w:pPr>
        <w:jc w:val="center"/>
      </w:pPr>
    </w:p>
    <w:p w14:paraId="1AFFDD46" w14:textId="77777777" w:rsidR="005C3C2B" w:rsidRPr="00CD1C20" w:rsidRDefault="009E73CE">
      <w:r w:rsidRPr="00CD1C20">
        <w:t>SHAMROCK ENTERPRISES</w:t>
      </w:r>
    </w:p>
    <w:p w14:paraId="64D894A7" w14:textId="77777777" w:rsidR="005C3C2B" w:rsidRPr="00CD1C20" w:rsidRDefault="005C3C2B"/>
    <w:p w14:paraId="63CBBCC8" w14:textId="77777777" w:rsidR="005C3C2B" w:rsidRPr="00CD1C20" w:rsidRDefault="009E73CE">
      <w:pPr>
        <w:ind w:firstLine="720"/>
      </w:pPr>
      <w:r w:rsidRPr="00CD1C20">
        <w:t>Plaintiff</w:t>
      </w:r>
      <w:r w:rsidRPr="00CD1C20">
        <w:tab/>
      </w:r>
      <w:r w:rsidRPr="00CD1C20">
        <w:tab/>
      </w:r>
      <w:r w:rsidRPr="00CD1C20">
        <w:tab/>
      </w:r>
      <w:r w:rsidRPr="00CD1C20">
        <w:tab/>
        <w:t>Case No. C05</w:t>
      </w:r>
      <w:r w:rsidRPr="00CD1C20">
        <w:noBreakHyphen/>
        <w:t>3263</w:t>
      </w:r>
    </w:p>
    <w:p w14:paraId="1A163700" w14:textId="77777777" w:rsidR="005C3C2B" w:rsidRPr="00CD1C20" w:rsidRDefault="005C3C2B"/>
    <w:p w14:paraId="6148B584" w14:textId="77777777" w:rsidR="005C3C2B" w:rsidRPr="00CD1C20" w:rsidRDefault="005C3C2B"/>
    <w:p w14:paraId="3D6883D6" w14:textId="77777777" w:rsidR="005C3C2B" w:rsidRPr="00CD1C20" w:rsidRDefault="009E73CE">
      <w:r w:rsidRPr="00CD1C20">
        <w:t>v.</w:t>
      </w:r>
      <w:r w:rsidRPr="00CD1C20">
        <w:tab/>
      </w:r>
      <w:r w:rsidRPr="00CD1C20">
        <w:tab/>
      </w:r>
      <w:r w:rsidRPr="00CD1C20">
        <w:tab/>
      </w:r>
      <w:r w:rsidRPr="00CD1C20">
        <w:tab/>
      </w:r>
      <w:r w:rsidRPr="00CD1C20">
        <w:tab/>
      </w:r>
      <w:r w:rsidRPr="00CD1C20">
        <w:tab/>
      </w:r>
      <w:r w:rsidRPr="00CD1C20">
        <w:tab/>
      </w:r>
      <w:r w:rsidRPr="00CD1C20">
        <w:rPr>
          <w:b/>
          <w:bCs/>
        </w:rPr>
        <w:t>ORDER FOR TEMPORARY</w:t>
      </w:r>
    </w:p>
    <w:p w14:paraId="6D967E62" w14:textId="77777777" w:rsidR="005C3C2B" w:rsidRPr="00CD1C20" w:rsidRDefault="009E73CE">
      <w:pPr>
        <w:ind w:firstLine="5040"/>
      </w:pPr>
      <w:r w:rsidRPr="00CD1C20">
        <w:rPr>
          <w:b/>
          <w:bCs/>
        </w:rPr>
        <w:t>RESTRAINING ORDER AND</w:t>
      </w:r>
    </w:p>
    <w:p w14:paraId="417B670B" w14:textId="77777777" w:rsidR="005C3C2B" w:rsidRPr="00CD1C20" w:rsidRDefault="009E73CE">
      <w:r w:rsidRPr="00CD1C20">
        <w:t>DORIS MCFARLAND</w:t>
      </w:r>
      <w:r w:rsidRPr="00CD1C20">
        <w:tab/>
      </w:r>
      <w:r w:rsidRPr="00CD1C20">
        <w:tab/>
      </w:r>
      <w:r w:rsidRPr="00CD1C20">
        <w:tab/>
      </w:r>
      <w:r w:rsidRPr="00CD1C20">
        <w:tab/>
      </w:r>
      <w:r w:rsidRPr="00CD1C20">
        <w:rPr>
          <w:b/>
          <w:bCs/>
        </w:rPr>
        <w:t>PRELIMINARY INJUNCTION</w:t>
      </w:r>
    </w:p>
    <w:p w14:paraId="362CEB23" w14:textId="77777777" w:rsidR="005C3C2B" w:rsidRPr="00CD1C20" w:rsidRDefault="005C3C2B"/>
    <w:p w14:paraId="744564E5" w14:textId="77777777" w:rsidR="005C3C2B" w:rsidRPr="00CD1C20" w:rsidRDefault="009E73CE">
      <w:pPr>
        <w:ind w:firstLine="720"/>
      </w:pPr>
      <w:r w:rsidRPr="00CD1C20">
        <w:t>Defendant</w:t>
      </w:r>
    </w:p>
    <w:p w14:paraId="253C9476" w14:textId="77777777" w:rsidR="005C3C2B" w:rsidRPr="00CD1C20" w:rsidRDefault="005C3C2B"/>
    <w:p w14:paraId="201842AB" w14:textId="77777777" w:rsidR="005C3C2B" w:rsidRPr="00CD1C20" w:rsidRDefault="005C3C2B">
      <w:pPr>
        <w:ind w:firstLine="720"/>
        <w:rPr>
          <w:u w:val="single"/>
        </w:rPr>
      </w:pPr>
    </w:p>
    <w:p w14:paraId="5DC25EC1" w14:textId="77777777" w:rsidR="005C3C2B" w:rsidRPr="00CD1C20" w:rsidRDefault="005C3C2B">
      <w:pPr>
        <w:rPr>
          <w:u w:val="single"/>
        </w:rPr>
      </w:pPr>
    </w:p>
    <w:p w14:paraId="04B9FAA4" w14:textId="77777777" w:rsidR="005C3C2B" w:rsidRPr="00CD1C20" w:rsidRDefault="005C3C2B">
      <w:pPr>
        <w:rPr>
          <w:u w:val="single"/>
        </w:rPr>
      </w:pPr>
    </w:p>
    <w:p w14:paraId="6DD127F6" w14:textId="77777777" w:rsidR="005C3C2B" w:rsidRPr="00CD1C20" w:rsidRDefault="005C3C2B">
      <w:pPr>
        <w:rPr>
          <w:u w:val="single"/>
        </w:rPr>
      </w:pPr>
    </w:p>
    <w:p w14:paraId="0BF70607" w14:textId="77777777" w:rsidR="005C3C2B" w:rsidRPr="00CD1C20" w:rsidRDefault="009E73CE">
      <w:pPr>
        <w:ind w:firstLine="720"/>
      </w:pPr>
      <w:r w:rsidRPr="00CD1C20">
        <w:t>This cause being heard on the application of plaintiff for a temporary restraining order and preliminary injunction, the plaintiff appeared after notice was given to the defendant.  Defendant did not appear.  Having considered the briefed complaint, witness affidavits, and the attorney's certificate attached as exhibits to plaintiff's motion,</w:t>
      </w:r>
    </w:p>
    <w:p w14:paraId="1EAEDF2F" w14:textId="77777777" w:rsidR="005C3C2B" w:rsidRPr="00CD1C20" w:rsidRDefault="005C3C2B"/>
    <w:p w14:paraId="35B4E119" w14:textId="77777777" w:rsidR="005C3C2B" w:rsidRPr="00CD1C20" w:rsidRDefault="009E73CE">
      <w:r w:rsidRPr="00CD1C20">
        <w:t>THE COURT FINDS:</w:t>
      </w:r>
    </w:p>
    <w:p w14:paraId="772C3972" w14:textId="77777777" w:rsidR="005C3C2B" w:rsidRPr="00CD1C20" w:rsidRDefault="005C3C2B"/>
    <w:p w14:paraId="76A4C18C" w14:textId="77777777" w:rsidR="005C3C2B" w:rsidRPr="00CD1C20" w:rsidRDefault="009E73CE">
      <w:pPr>
        <w:ind w:left="1440" w:hanging="720"/>
      </w:pPr>
      <w:r w:rsidRPr="00CD1C20">
        <w:t>1</w:t>
      </w:r>
      <w:r w:rsidRPr="00CD1C20">
        <w:tab/>
      </w:r>
      <w:r w:rsidRPr="00CD1C20">
        <w:t>Plaintiff's threatened injury as described in the verified complaint is irreparable because in the event contact is made by defendant of plaintiff's customers, plaintiff could be damaged by a loss of business from such customers.</w:t>
      </w:r>
    </w:p>
    <w:p w14:paraId="29A210DF" w14:textId="77777777" w:rsidR="005C3C2B" w:rsidRPr="00CD1C20" w:rsidRDefault="005C3C2B">
      <w:pPr>
        <w:ind w:left="1440" w:hanging="720"/>
      </w:pPr>
    </w:p>
    <w:p w14:paraId="496DFBF9" w14:textId="77777777" w:rsidR="005C3C2B" w:rsidRPr="00CD1C20" w:rsidRDefault="009E73CE">
      <w:pPr>
        <w:ind w:left="1440" w:hanging="720"/>
      </w:pPr>
      <w:r w:rsidRPr="00CD1C20">
        <w:t>2.</w:t>
      </w:r>
      <w:r w:rsidRPr="00CD1C20">
        <w:tab/>
        <w:t>Notice of this application was given to the defendant since there was minimal risk of immediate irreparable injury as a result of notice being given to the defendant.</w:t>
      </w:r>
    </w:p>
    <w:p w14:paraId="1B686BCE" w14:textId="77777777" w:rsidR="005C3C2B" w:rsidRPr="00CD1C20" w:rsidRDefault="005C3C2B"/>
    <w:p w14:paraId="0FFC8A57" w14:textId="77777777" w:rsidR="005C3C2B" w:rsidRPr="00CD1C20" w:rsidRDefault="009E73CE">
      <w:r w:rsidRPr="00CD1C20">
        <w:br w:type="page"/>
      </w:r>
    </w:p>
    <w:p w14:paraId="6653F08A" w14:textId="77777777" w:rsidR="005C3C2B" w:rsidRPr="00CD1C20" w:rsidRDefault="009E73CE">
      <w:r w:rsidRPr="00CD1C20">
        <w:t>THE COURT ORDERS</w:t>
      </w:r>
    </w:p>
    <w:p w14:paraId="3D3FBC2B" w14:textId="77777777" w:rsidR="005C3C2B" w:rsidRPr="00CD1C20" w:rsidRDefault="005C3C2B"/>
    <w:p w14:paraId="512295E3" w14:textId="77777777" w:rsidR="005C3C2B" w:rsidRPr="00CD1C20" w:rsidRDefault="009E73CE">
      <w:pPr>
        <w:ind w:left="720" w:hanging="720"/>
      </w:pPr>
      <w:r w:rsidRPr="00CD1C20">
        <w:t>1.</w:t>
      </w:r>
      <w:r w:rsidRPr="00CD1C20">
        <w:tab/>
      </w:r>
      <w:r w:rsidRPr="00CD1C20">
        <w:t>The defendant is hereby restrained from contacting any of the customers of plaintiff known by the defendant to be customers of plaintiff.</w:t>
      </w:r>
    </w:p>
    <w:p w14:paraId="36DCFE41" w14:textId="77777777" w:rsidR="005C3C2B" w:rsidRPr="00CD1C20" w:rsidRDefault="005C3C2B">
      <w:pPr>
        <w:ind w:left="720" w:hanging="720"/>
      </w:pPr>
    </w:p>
    <w:p w14:paraId="5712E6D1" w14:textId="6D6AD327" w:rsidR="005C3C2B" w:rsidRPr="00CD1C20" w:rsidRDefault="009E73CE">
      <w:pPr>
        <w:ind w:left="720" w:hanging="720"/>
      </w:pPr>
      <w:r w:rsidRPr="00CD1C20">
        <w:t>2.</w:t>
      </w:r>
      <w:r w:rsidRPr="00CD1C20">
        <w:tab/>
        <w:t xml:space="preserve">This order shall remain in effect until September 8, </w:t>
      </w:r>
      <w:del w:id="109" w:author="Marlene A. Pontrelli" w:date="2026-09-20T14:51:00Z" w16du:dateUtc="2026-09-20T21:51:00Z">
        <w:r w:rsidR="00E01429" w:rsidDel="00C01DF9">
          <w:delText>2023</w:delText>
        </w:r>
      </w:del>
      <w:ins w:id="110" w:author="Marlene A. Pontrelli" w:date="2026-09-20T14:51:00Z" w16du:dateUtc="2026-09-20T21:51:00Z">
        <w:r w:rsidR="00C01DF9">
          <w:t>202</w:t>
        </w:r>
        <w:r w:rsidR="00C01DF9">
          <w:t>6</w:t>
        </w:r>
      </w:ins>
      <w:r w:rsidRPr="00CD1C20">
        <w:t>, at 5:00 p.m.</w:t>
      </w:r>
    </w:p>
    <w:p w14:paraId="0B2DCCA6" w14:textId="77777777" w:rsidR="005C3C2B" w:rsidRPr="00CD1C20" w:rsidRDefault="005C3C2B">
      <w:pPr>
        <w:ind w:left="720" w:hanging="720"/>
      </w:pPr>
    </w:p>
    <w:p w14:paraId="7710C548" w14:textId="77777777" w:rsidR="005C3C2B" w:rsidRPr="00CD1C20" w:rsidRDefault="009E73CE">
      <w:pPr>
        <w:ind w:left="720" w:hanging="720"/>
      </w:pPr>
      <w:r w:rsidRPr="00CD1C20">
        <w:t>3.</w:t>
      </w:r>
      <w:r w:rsidRPr="00CD1C20">
        <w:tab/>
        <w:t>A hearing on plaintiff's motion for a preliminary injunct</w:t>
      </w:r>
      <w:r>
        <w:t>ion is set for September 8, 201</w:t>
      </w:r>
      <w:r w:rsidR="000256D3">
        <w:t>9</w:t>
      </w:r>
      <w:r w:rsidRPr="00CD1C20">
        <w:t>, at 2:00 p.m. and the defendant is hereby ordered to appear in this courtroom at that time.</w:t>
      </w:r>
    </w:p>
    <w:p w14:paraId="596D5836" w14:textId="77777777" w:rsidR="005C3C2B" w:rsidRPr="00CD1C20" w:rsidRDefault="005C3C2B">
      <w:pPr>
        <w:ind w:left="720" w:hanging="720"/>
      </w:pPr>
    </w:p>
    <w:p w14:paraId="52DDEF99" w14:textId="77777777" w:rsidR="005C3C2B" w:rsidRPr="00CD1C20" w:rsidRDefault="009E73CE">
      <w:pPr>
        <w:ind w:left="720" w:hanging="720"/>
      </w:pPr>
      <w:r w:rsidRPr="00CD1C20">
        <w:t>4.</w:t>
      </w:r>
      <w:r w:rsidRPr="00CD1C20">
        <w:tab/>
      </w:r>
      <w:r w:rsidRPr="00CD1C20">
        <w:t>A copy of this order, along with copies of the complaint, summons, motion, and supporting documentation, shall be served forthwith on the defendant.</w:t>
      </w:r>
    </w:p>
    <w:p w14:paraId="273DB493" w14:textId="77777777" w:rsidR="005C3C2B" w:rsidRPr="00CD1C20" w:rsidRDefault="005C3C2B"/>
    <w:p w14:paraId="054525C7" w14:textId="5740D38B" w:rsidR="005C3C2B" w:rsidRPr="00CD1C20" w:rsidRDefault="009E73CE">
      <w:r w:rsidRPr="00CD1C20">
        <w:t>SO ORDERED this 2</w:t>
      </w:r>
      <w:r w:rsidRPr="00CD1C20">
        <w:rPr>
          <w:vertAlign w:val="superscript"/>
        </w:rPr>
        <w:t>nd</w:t>
      </w:r>
      <w:r w:rsidRPr="00CD1C20">
        <w:t xml:space="preserve"> day of September, </w:t>
      </w:r>
      <w:del w:id="111" w:author="Marlene A. Pontrelli" w:date="2026-09-20T14:51:00Z" w16du:dateUtc="2026-09-20T21:51:00Z">
        <w:r w:rsidR="00E01429" w:rsidDel="00C01DF9">
          <w:delText>2023</w:delText>
        </w:r>
      </w:del>
      <w:ins w:id="112" w:author="Marlene A. Pontrelli" w:date="2026-09-20T14:51:00Z" w16du:dateUtc="2026-09-20T21:51:00Z">
        <w:r w:rsidR="00C01DF9">
          <w:t>202</w:t>
        </w:r>
        <w:r w:rsidR="00C01DF9">
          <w:t>6</w:t>
        </w:r>
      </w:ins>
      <w:r w:rsidRPr="00CD1C20">
        <w:t xml:space="preserve">. </w:t>
      </w:r>
    </w:p>
    <w:p w14:paraId="48C6E383" w14:textId="77777777" w:rsidR="005C3C2B" w:rsidRPr="00CD1C20" w:rsidRDefault="005C3C2B"/>
    <w:p w14:paraId="1112F67A" w14:textId="77777777" w:rsidR="005C3C2B" w:rsidRPr="00CD1C20" w:rsidRDefault="009E73CE">
      <w:pPr>
        <w:ind w:firstLine="14400"/>
        <w:rPr>
          <w:u w:val="single"/>
        </w:rPr>
      </w:pPr>
      <w:r w:rsidRPr="00CD1C20">
        <w:rPr>
          <w:u w:val="single"/>
        </w:rPr>
        <w:t>_</w:t>
      </w:r>
    </w:p>
    <w:p w14:paraId="1F8670A7" w14:textId="77777777" w:rsidR="005C3C2B" w:rsidRPr="00CD1C20" w:rsidRDefault="009E73CE">
      <w:pPr>
        <w:ind w:firstLine="5073"/>
      </w:pPr>
      <w:r w:rsidRPr="00CD1C20">
        <w:t>__________________________</w:t>
      </w:r>
    </w:p>
    <w:p w14:paraId="039C7157" w14:textId="77777777" w:rsidR="005C3C2B" w:rsidRPr="00CD1C20" w:rsidRDefault="009E73CE">
      <w:pPr>
        <w:ind w:left="4161" w:firstLine="1599"/>
      </w:pPr>
      <w:r w:rsidRPr="00CD1C20">
        <w:t>District Court Judge</w:t>
      </w:r>
    </w:p>
    <w:p w14:paraId="23B4D2B3" w14:textId="77777777" w:rsidR="005C3C2B" w:rsidRPr="00CD1C20" w:rsidRDefault="005C3C2B"/>
    <w:p w14:paraId="6B03EA6D" w14:textId="77777777" w:rsidR="005C3C2B" w:rsidRPr="00CD1C20" w:rsidRDefault="005C3C2B"/>
    <w:p w14:paraId="104549CB" w14:textId="77777777" w:rsidR="005C3C2B" w:rsidRPr="00CD1C20" w:rsidRDefault="005C3C2B">
      <w:pPr>
        <w:jc w:val="center"/>
        <w:rPr>
          <w:b/>
          <w:bCs/>
          <w:sz w:val="28"/>
          <w:szCs w:val="28"/>
        </w:rPr>
      </w:pPr>
    </w:p>
    <w:p w14:paraId="4D2C9D54" w14:textId="77777777" w:rsidR="005C3C2B" w:rsidRPr="00CD1C20" w:rsidRDefault="005C3C2B">
      <w:pPr>
        <w:jc w:val="center"/>
        <w:rPr>
          <w:b/>
          <w:bCs/>
          <w:sz w:val="28"/>
          <w:szCs w:val="28"/>
        </w:rPr>
      </w:pPr>
    </w:p>
    <w:p w14:paraId="439C7C47" w14:textId="77777777" w:rsidR="005C3C2B" w:rsidRPr="00CD1C20" w:rsidRDefault="005C3C2B">
      <w:pPr>
        <w:jc w:val="center"/>
        <w:rPr>
          <w:b/>
          <w:bCs/>
          <w:sz w:val="28"/>
          <w:szCs w:val="28"/>
        </w:rPr>
      </w:pPr>
    </w:p>
    <w:p w14:paraId="655884AF" w14:textId="77777777" w:rsidR="005C3C2B" w:rsidRPr="00CD1C20" w:rsidRDefault="005C3C2B">
      <w:pPr>
        <w:jc w:val="center"/>
        <w:rPr>
          <w:b/>
          <w:bCs/>
          <w:sz w:val="28"/>
          <w:szCs w:val="28"/>
        </w:rPr>
      </w:pPr>
    </w:p>
    <w:p w14:paraId="0FE72610" w14:textId="77777777" w:rsidR="005C3C2B" w:rsidRPr="00CD1C20" w:rsidRDefault="005C3C2B">
      <w:pPr>
        <w:jc w:val="center"/>
        <w:rPr>
          <w:b/>
          <w:bCs/>
          <w:sz w:val="28"/>
          <w:szCs w:val="28"/>
        </w:rPr>
      </w:pPr>
    </w:p>
    <w:p w14:paraId="31ABEA49" w14:textId="77777777" w:rsidR="005C3C2B" w:rsidRPr="00CD1C20" w:rsidRDefault="005C3C2B">
      <w:pPr>
        <w:jc w:val="center"/>
        <w:rPr>
          <w:b/>
          <w:bCs/>
          <w:sz w:val="28"/>
          <w:szCs w:val="28"/>
        </w:rPr>
      </w:pPr>
    </w:p>
    <w:p w14:paraId="2B47CE62" w14:textId="77777777" w:rsidR="005C3C2B" w:rsidRPr="00CD1C20" w:rsidRDefault="005C3C2B">
      <w:pPr>
        <w:jc w:val="center"/>
        <w:rPr>
          <w:b/>
          <w:bCs/>
          <w:sz w:val="28"/>
          <w:szCs w:val="28"/>
        </w:rPr>
      </w:pPr>
    </w:p>
    <w:p w14:paraId="7CC55399" w14:textId="77777777" w:rsidR="005C3C2B" w:rsidRPr="00CD1C20" w:rsidRDefault="005C3C2B">
      <w:pPr>
        <w:jc w:val="center"/>
        <w:rPr>
          <w:b/>
          <w:bCs/>
          <w:sz w:val="28"/>
          <w:szCs w:val="28"/>
        </w:rPr>
      </w:pPr>
    </w:p>
    <w:p w14:paraId="39251828" w14:textId="77777777" w:rsidR="005C3C2B" w:rsidRPr="00CD1C20" w:rsidRDefault="005C3C2B">
      <w:pPr>
        <w:jc w:val="center"/>
        <w:rPr>
          <w:b/>
          <w:bCs/>
          <w:sz w:val="28"/>
          <w:szCs w:val="28"/>
        </w:rPr>
      </w:pPr>
    </w:p>
    <w:p w14:paraId="5F1C8EDF" w14:textId="77777777" w:rsidR="005C3C2B" w:rsidRPr="00CD1C20" w:rsidRDefault="005C3C2B">
      <w:pPr>
        <w:jc w:val="center"/>
        <w:rPr>
          <w:b/>
          <w:bCs/>
          <w:sz w:val="28"/>
          <w:szCs w:val="28"/>
        </w:rPr>
      </w:pPr>
    </w:p>
    <w:p w14:paraId="65A1E0C5" w14:textId="77777777" w:rsidR="005C3C2B" w:rsidRPr="00CD1C20" w:rsidRDefault="005C3C2B">
      <w:pPr>
        <w:jc w:val="center"/>
        <w:rPr>
          <w:b/>
          <w:bCs/>
          <w:sz w:val="28"/>
          <w:szCs w:val="28"/>
        </w:rPr>
      </w:pPr>
    </w:p>
    <w:p w14:paraId="0E38C4A7" w14:textId="77777777" w:rsidR="005C3C2B" w:rsidRPr="00CD1C20" w:rsidRDefault="005C3C2B">
      <w:pPr>
        <w:jc w:val="center"/>
        <w:rPr>
          <w:b/>
          <w:bCs/>
          <w:sz w:val="28"/>
          <w:szCs w:val="28"/>
        </w:rPr>
      </w:pPr>
    </w:p>
    <w:p w14:paraId="32DD0167" w14:textId="77777777" w:rsidR="005C3C2B" w:rsidRPr="00CD1C20" w:rsidRDefault="005C3C2B">
      <w:pPr>
        <w:jc w:val="center"/>
        <w:rPr>
          <w:b/>
          <w:bCs/>
          <w:sz w:val="28"/>
          <w:szCs w:val="28"/>
        </w:rPr>
      </w:pPr>
    </w:p>
    <w:p w14:paraId="638B91E0" w14:textId="77777777" w:rsidR="005C3C2B" w:rsidRPr="00CD1C20" w:rsidRDefault="005C3C2B">
      <w:pPr>
        <w:jc w:val="center"/>
        <w:rPr>
          <w:b/>
          <w:bCs/>
          <w:sz w:val="28"/>
          <w:szCs w:val="28"/>
        </w:rPr>
      </w:pPr>
    </w:p>
    <w:p w14:paraId="7C6826D2" w14:textId="77777777" w:rsidR="005C3C2B" w:rsidRPr="00CD1C20" w:rsidRDefault="005C3C2B">
      <w:pPr>
        <w:jc w:val="center"/>
        <w:rPr>
          <w:b/>
          <w:bCs/>
          <w:sz w:val="28"/>
          <w:szCs w:val="28"/>
        </w:rPr>
      </w:pPr>
    </w:p>
    <w:p w14:paraId="42A64E6F" w14:textId="77777777" w:rsidR="005C3C2B" w:rsidRPr="00CD1C20" w:rsidRDefault="005C3C2B">
      <w:pPr>
        <w:jc w:val="center"/>
        <w:rPr>
          <w:b/>
          <w:bCs/>
          <w:sz w:val="28"/>
          <w:szCs w:val="28"/>
        </w:rPr>
      </w:pPr>
    </w:p>
    <w:p w14:paraId="011BD3D1" w14:textId="77777777" w:rsidR="005C3C2B" w:rsidRPr="00CD1C20" w:rsidRDefault="005C3C2B">
      <w:pPr>
        <w:jc w:val="center"/>
        <w:rPr>
          <w:b/>
          <w:bCs/>
          <w:sz w:val="28"/>
          <w:szCs w:val="28"/>
        </w:rPr>
      </w:pPr>
    </w:p>
    <w:p w14:paraId="2399A416" w14:textId="77777777" w:rsidR="005C3C2B" w:rsidRPr="00CD1C20" w:rsidRDefault="005C3C2B">
      <w:pPr>
        <w:jc w:val="center"/>
        <w:rPr>
          <w:b/>
          <w:bCs/>
          <w:sz w:val="28"/>
          <w:szCs w:val="28"/>
        </w:rPr>
      </w:pPr>
    </w:p>
    <w:p w14:paraId="5838AB72" w14:textId="77777777" w:rsidR="005C3C2B" w:rsidRPr="00CD1C20" w:rsidRDefault="005C3C2B">
      <w:pPr>
        <w:jc w:val="center"/>
        <w:rPr>
          <w:b/>
          <w:bCs/>
          <w:sz w:val="28"/>
          <w:szCs w:val="28"/>
        </w:rPr>
      </w:pPr>
    </w:p>
    <w:p w14:paraId="11161663" w14:textId="77777777" w:rsidR="005C3C2B" w:rsidRPr="00CD1C20" w:rsidRDefault="005C3C2B">
      <w:pPr>
        <w:jc w:val="center"/>
        <w:rPr>
          <w:b/>
          <w:bCs/>
          <w:sz w:val="28"/>
          <w:szCs w:val="28"/>
        </w:rPr>
      </w:pPr>
    </w:p>
    <w:p w14:paraId="17658738" w14:textId="77777777" w:rsidR="005C3C2B" w:rsidRPr="00CD1C20" w:rsidRDefault="005C3C2B">
      <w:pPr>
        <w:jc w:val="center"/>
        <w:rPr>
          <w:b/>
          <w:bCs/>
          <w:sz w:val="28"/>
          <w:szCs w:val="28"/>
        </w:rPr>
      </w:pPr>
    </w:p>
    <w:p w14:paraId="2D012C1D" w14:textId="77777777" w:rsidR="005C3C2B" w:rsidRPr="00CD1C20" w:rsidRDefault="005C3C2B">
      <w:pPr>
        <w:jc w:val="center"/>
        <w:rPr>
          <w:b/>
          <w:bCs/>
          <w:sz w:val="28"/>
          <w:szCs w:val="28"/>
        </w:rPr>
      </w:pPr>
    </w:p>
    <w:p w14:paraId="210613ED" w14:textId="77777777" w:rsidR="005C3C2B" w:rsidRPr="00CD1C20" w:rsidRDefault="005C3C2B">
      <w:pPr>
        <w:jc w:val="center"/>
        <w:rPr>
          <w:b/>
          <w:bCs/>
          <w:sz w:val="28"/>
          <w:szCs w:val="28"/>
        </w:rPr>
      </w:pPr>
    </w:p>
    <w:p w14:paraId="01373834" w14:textId="77777777" w:rsidR="005C3C2B" w:rsidRPr="00CD1C20" w:rsidRDefault="005C3C2B">
      <w:pPr>
        <w:jc w:val="center"/>
        <w:rPr>
          <w:b/>
          <w:bCs/>
          <w:sz w:val="28"/>
          <w:szCs w:val="28"/>
        </w:rPr>
      </w:pPr>
    </w:p>
    <w:p w14:paraId="3E73D2D8" w14:textId="77777777" w:rsidR="005C3C2B" w:rsidRPr="00CD1C20" w:rsidRDefault="009E73CE">
      <w:pPr>
        <w:jc w:val="center"/>
      </w:pPr>
      <w:r w:rsidRPr="00CD1C20">
        <w:rPr>
          <w:b/>
          <w:bCs/>
          <w:sz w:val="28"/>
          <w:szCs w:val="28"/>
        </w:rPr>
        <w:t>ON</w:t>
      </w:r>
      <w:r w:rsidRPr="00CD1C20">
        <w:rPr>
          <w:b/>
          <w:bCs/>
          <w:sz w:val="28"/>
          <w:szCs w:val="28"/>
        </w:rPr>
        <w:noBreakHyphen/>
        <w:t>CALL LETTER TO TRIAL WITNESS</w:t>
      </w:r>
    </w:p>
    <w:p w14:paraId="7C6C8BE5" w14:textId="77777777" w:rsidR="005C3C2B" w:rsidRPr="00CD1C20" w:rsidRDefault="005C3C2B">
      <w:pPr>
        <w:jc w:val="center"/>
      </w:pPr>
    </w:p>
    <w:p w14:paraId="6B3FDD47" w14:textId="77777777" w:rsidR="005C3C2B" w:rsidRPr="00CD1C20" w:rsidRDefault="005C3C2B">
      <w:pPr>
        <w:jc w:val="center"/>
      </w:pPr>
    </w:p>
    <w:p w14:paraId="0C18EE33" w14:textId="77777777" w:rsidR="005C3C2B" w:rsidRPr="00CD1C20" w:rsidRDefault="005C3C2B">
      <w:pPr>
        <w:jc w:val="center"/>
      </w:pPr>
    </w:p>
    <w:p w14:paraId="3376C251" w14:textId="77777777" w:rsidR="005C3C2B" w:rsidRPr="00CD1C20" w:rsidRDefault="005C3C2B">
      <w:pPr>
        <w:jc w:val="center"/>
      </w:pPr>
    </w:p>
    <w:p w14:paraId="6E096235" w14:textId="77777777" w:rsidR="005C3C2B" w:rsidRPr="00CD1C20" w:rsidRDefault="009E73CE">
      <w:r w:rsidRPr="00CD1C20">
        <w:t>Ms. Sally Becker</w:t>
      </w:r>
    </w:p>
    <w:p w14:paraId="790981B6" w14:textId="77777777" w:rsidR="005C3C2B" w:rsidRPr="00CD1C20" w:rsidRDefault="009E73CE">
      <w:r w:rsidRPr="00CD1C20">
        <w:t>818 N. Sycamore Lane</w:t>
      </w:r>
    </w:p>
    <w:p w14:paraId="7CC22A0F" w14:textId="77777777" w:rsidR="005C3C2B" w:rsidRPr="00CD1C20" w:rsidRDefault="009E73CE">
      <w:r w:rsidRPr="00CD1C20">
        <w:t xml:space="preserve">Davis, </w:t>
      </w:r>
      <w:proofErr w:type="gramStart"/>
      <w:r w:rsidRPr="00CD1C20">
        <w:t>California  95136</w:t>
      </w:r>
      <w:proofErr w:type="gramEnd"/>
    </w:p>
    <w:p w14:paraId="3FD486E6" w14:textId="77777777" w:rsidR="005C3C2B" w:rsidRPr="00CD1C20" w:rsidRDefault="005C3C2B"/>
    <w:p w14:paraId="5747EC5C" w14:textId="77777777" w:rsidR="005C3C2B" w:rsidRPr="00CD1C20" w:rsidRDefault="009E73CE">
      <w:pPr>
        <w:rPr>
          <w:u w:val="single"/>
        </w:rPr>
      </w:pPr>
      <w:r w:rsidRPr="00CD1C20">
        <w:rPr>
          <w:u w:val="single"/>
        </w:rPr>
        <w:t>Re:  Shamrock Enterprises v. McFarland</w:t>
      </w:r>
    </w:p>
    <w:p w14:paraId="7D437835" w14:textId="77777777" w:rsidR="005C3C2B" w:rsidRPr="00CD1C20" w:rsidRDefault="005C3C2B">
      <w:pPr>
        <w:rPr>
          <w:u w:val="single"/>
        </w:rPr>
      </w:pPr>
    </w:p>
    <w:p w14:paraId="206793F3" w14:textId="77777777" w:rsidR="005C3C2B" w:rsidRPr="00CD1C20" w:rsidRDefault="009E73CE">
      <w:r w:rsidRPr="00CD1C20">
        <w:t>Dear Ms. Becker:</w:t>
      </w:r>
    </w:p>
    <w:p w14:paraId="40A38D25" w14:textId="77777777" w:rsidR="005C3C2B" w:rsidRPr="00CD1C20" w:rsidRDefault="005C3C2B"/>
    <w:p w14:paraId="5D6AA34D" w14:textId="3DE2FEC1" w:rsidR="005C3C2B" w:rsidRPr="00CD1C20" w:rsidRDefault="009E73CE">
      <w:pPr>
        <w:ind w:firstLine="720"/>
      </w:pPr>
      <w:r w:rsidRPr="00CD1C20">
        <w:t xml:space="preserve">On July 1, </w:t>
      </w:r>
      <w:del w:id="113" w:author="Marlene A. Pontrelli" w:date="2026-09-20T14:51:00Z" w16du:dateUtc="2026-09-20T21:51:00Z">
        <w:r w:rsidR="00E01429" w:rsidDel="00C01DF9">
          <w:delText>2023</w:delText>
        </w:r>
        <w:r w:rsidRPr="00CD1C20" w:rsidDel="00C01DF9">
          <w:delText xml:space="preserve"> </w:delText>
        </w:r>
      </w:del>
      <w:ins w:id="114" w:author="Marlene A. Pontrelli" w:date="2026-09-20T14:51:00Z" w16du:dateUtc="2026-09-20T21:51:00Z">
        <w:r w:rsidR="00C01DF9">
          <w:t>202</w:t>
        </w:r>
        <w:r w:rsidR="00C01DF9">
          <w:t>6</w:t>
        </w:r>
      </w:ins>
      <w:r w:rsidRPr="00CD1C20">
        <w:t xml:space="preserve">you were served with a subpoena to appear in the Superior Court on August 30, </w:t>
      </w:r>
      <w:del w:id="115" w:author="Marlene A. Pontrelli" w:date="2026-09-20T14:51:00Z" w16du:dateUtc="2026-09-20T21:51:00Z">
        <w:r w:rsidR="00E01429" w:rsidDel="00C01DF9">
          <w:delText>2023</w:delText>
        </w:r>
        <w:r w:rsidRPr="00CD1C20" w:rsidDel="00C01DF9">
          <w:delText xml:space="preserve"> </w:delText>
        </w:r>
      </w:del>
      <w:ins w:id="116" w:author="Marlene A. Pontrelli" w:date="2026-09-20T14:51:00Z" w16du:dateUtc="2026-09-20T21:51:00Z">
        <w:r w:rsidR="00C01DF9">
          <w:t>202</w:t>
        </w:r>
        <w:r w:rsidR="00C01DF9">
          <w:t>6</w:t>
        </w:r>
        <w:r w:rsidR="00C01DF9" w:rsidRPr="00CD1C20">
          <w:t xml:space="preserve"> </w:t>
        </w:r>
      </w:ins>
      <w:r w:rsidRPr="00CD1C20">
        <w:t xml:space="preserve">at 9:00 a.m. to testify as a witness at the trial in the above matter.  Rather than attend the entire trial, if you </w:t>
      </w:r>
      <w:proofErr w:type="gramStart"/>
      <w:r w:rsidRPr="00CD1C20">
        <w:t>prefer</w:t>
      </w:r>
      <w:proofErr w:type="gramEnd"/>
      <w:r w:rsidRPr="00CD1C20">
        <w:t xml:space="preserve"> we will telephone you when your testimony is needed.  We will give you at least 24 hours' advance notice.  Please confirm your availability and agreement to attend the trial when called by signing the enclosed copy of this letter and returning it to me in the enclosed self</w:t>
      </w:r>
      <w:r w:rsidRPr="00CD1C20">
        <w:noBreakHyphen/>
      </w:r>
      <w:r w:rsidRPr="00CD1C20">
        <w:t xml:space="preserve">addressed stamped envelope.  If we do not receive your signed agreement, it will be necessary for you to appear on August 30, </w:t>
      </w:r>
      <w:del w:id="117" w:author="Marlene A. Pontrelli" w:date="2026-09-20T14:51:00Z" w16du:dateUtc="2026-09-20T21:51:00Z">
        <w:r w:rsidR="00E01429" w:rsidDel="00C01DF9">
          <w:delText>2023</w:delText>
        </w:r>
        <w:r w:rsidRPr="00CD1C20" w:rsidDel="00C01DF9">
          <w:delText xml:space="preserve"> </w:delText>
        </w:r>
      </w:del>
      <w:ins w:id="118" w:author="Marlene A. Pontrelli" w:date="2026-09-20T14:51:00Z" w16du:dateUtc="2026-09-20T21:51:00Z">
        <w:r w:rsidR="00C01DF9">
          <w:t>202</w:t>
        </w:r>
        <w:r w:rsidR="00C01DF9">
          <w:t>6</w:t>
        </w:r>
        <w:r w:rsidR="00C01DF9" w:rsidRPr="00CD1C20">
          <w:t xml:space="preserve"> </w:t>
        </w:r>
      </w:ins>
      <w:r w:rsidRPr="00CD1C20">
        <w:t>as indicated in the subpoena.</w:t>
      </w:r>
    </w:p>
    <w:p w14:paraId="5F079929" w14:textId="77777777" w:rsidR="005C3C2B" w:rsidRPr="00CD1C20" w:rsidRDefault="005C3C2B"/>
    <w:p w14:paraId="418BB214" w14:textId="77777777" w:rsidR="005C3C2B" w:rsidRPr="00CD1C20" w:rsidRDefault="009E73CE">
      <w:pPr>
        <w:ind w:firstLine="720"/>
      </w:pPr>
      <w:r w:rsidRPr="00CD1C20">
        <w:t>If you should have any questions, please do not hesitate to call.</w:t>
      </w:r>
    </w:p>
    <w:p w14:paraId="273B9098" w14:textId="77777777" w:rsidR="005C3C2B" w:rsidRPr="00CD1C20" w:rsidRDefault="005C3C2B"/>
    <w:p w14:paraId="3326DD34" w14:textId="77777777" w:rsidR="005C3C2B" w:rsidRPr="00CD1C20" w:rsidRDefault="009E73CE">
      <w:r w:rsidRPr="00CD1C20">
        <w:t>Sincerely,</w:t>
      </w:r>
    </w:p>
    <w:p w14:paraId="7500E064" w14:textId="77777777" w:rsidR="005C3C2B" w:rsidRPr="00CD1C20" w:rsidRDefault="005C3C2B"/>
    <w:p w14:paraId="3DAD47A0" w14:textId="77777777" w:rsidR="005C3C2B" w:rsidRPr="00CD1C20" w:rsidRDefault="005C3C2B">
      <w:pPr>
        <w:ind w:firstLine="2160"/>
        <w:rPr>
          <w:u w:val="single"/>
        </w:rPr>
      </w:pPr>
    </w:p>
    <w:p w14:paraId="3BA1A329" w14:textId="77777777" w:rsidR="005C3C2B" w:rsidRPr="00CD1C20" w:rsidRDefault="009E73CE">
      <w:r w:rsidRPr="00CD1C20">
        <w:t>Janice Baldwin</w:t>
      </w:r>
    </w:p>
    <w:p w14:paraId="42FD3429" w14:textId="77777777" w:rsidR="005C3C2B" w:rsidRPr="00CD1C20" w:rsidRDefault="009E73CE">
      <w:r w:rsidRPr="00CD1C20">
        <w:t>Legal Assistant</w:t>
      </w:r>
    </w:p>
    <w:p w14:paraId="06C6E1B0" w14:textId="77777777" w:rsidR="005C3C2B" w:rsidRPr="00CD1C20" w:rsidRDefault="009E73CE">
      <w:r w:rsidRPr="00CD1C20">
        <w:br w:type="page"/>
      </w:r>
    </w:p>
    <w:p w14:paraId="16CCD9C8" w14:textId="77777777" w:rsidR="005C3C2B" w:rsidRPr="00CD1C20" w:rsidRDefault="009E73CE">
      <w:r w:rsidRPr="00CD1C20">
        <w:t xml:space="preserve">Michael Sobel, Esq. </w:t>
      </w:r>
    </w:p>
    <w:p w14:paraId="4BCB9403" w14:textId="77777777" w:rsidR="005C3C2B" w:rsidRPr="00CD1C20" w:rsidRDefault="009E73CE">
      <w:r w:rsidRPr="00CD1C20">
        <w:t>Roberts, Williams, and Stevenson</w:t>
      </w:r>
    </w:p>
    <w:p w14:paraId="5BFA266F" w14:textId="77777777" w:rsidR="005C3C2B" w:rsidRPr="00CD1C20" w:rsidRDefault="009E73CE">
      <w:r w:rsidRPr="00CD1C20">
        <w:t>2345 Woodbine Street</w:t>
      </w:r>
    </w:p>
    <w:p w14:paraId="26A14705" w14:textId="77777777" w:rsidR="005C3C2B" w:rsidRPr="00CD1C20" w:rsidRDefault="009E73CE">
      <w:r w:rsidRPr="00CD1C20">
        <w:t>Los Angeles, California 90312</w:t>
      </w:r>
    </w:p>
    <w:p w14:paraId="142E445D" w14:textId="77777777" w:rsidR="005C3C2B" w:rsidRPr="00CD1C20" w:rsidRDefault="005C3C2B"/>
    <w:p w14:paraId="4E016A71" w14:textId="77777777" w:rsidR="005C3C2B" w:rsidRPr="00CD1C20" w:rsidRDefault="009E73CE">
      <w:r w:rsidRPr="00CD1C20">
        <w:t>Attorneys for Plaintiff</w:t>
      </w:r>
    </w:p>
    <w:p w14:paraId="275D55E8" w14:textId="77777777" w:rsidR="005C3C2B" w:rsidRPr="00CD1C20" w:rsidRDefault="005C3C2B"/>
    <w:p w14:paraId="42B56B7D" w14:textId="77777777" w:rsidR="005C3C2B" w:rsidRPr="00CD1C20" w:rsidRDefault="009E73CE">
      <w:pPr>
        <w:jc w:val="center"/>
      </w:pPr>
      <w:r w:rsidRPr="00CD1C20">
        <w:t>Superior Court of the State of California</w:t>
      </w:r>
    </w:p>
    <w:p w14:paraId="44E97BD1" w14:textId="77777777" w:rsidR="005C3C2B" w:rsidRPr="00CD1C20" w:rsidRDefault="005C3C2B">
      <w:pPr>
        <w:jc w:val="center"/>
      </w:pPr>
    </w:p>
    <w:p w14:paraId="4C3FDFDC" w14:textId="77777777" w:rsidR="005C3C2B" w:rsidRPr="00CD1C20" w:rsidRDefault="009E73CE">
      <w:pPr>
        <w:jc w:val="center"/>
      </w:pPr>
      <w:r w:rsidRPr="00CD1C20">
        <w:t>For the County of Los Angeles</w:t>
      </w:r>
    </w:p>
    <w:p w14:paraId="497BDA15" w14:textId="77777777" w:rsidR="005C3C2B" w:rsidRPr="00CD1C20" w:rsidRDefault="005C3C2B"/>
    <w:p w14:paraId="2F6A2555" w14:textId="77777777" w:rsidR="005C3C2B" w:rsidRPr="00CD1C20" w:rsidRDefault="009E73CE">
      <w:r w:rsidRPr="00CD1C20">
        <w:t>GATSBY REALTY</w:t>
      </w:r>
    </w:p>
    <w:p w14:paraId="1626EF38" w14:textId="77777777" w:rsidR="005C3C2B" w:rsidRPr="00CD1C20" w:rsidRDefault="005C3C2B"/>
    <w:p w14:paraId="6EB3F9CD" w14:textId="77777777" w:rsidR="005C3C2B" w:rsidRPr="00CD1C20" w:rsidRDefault="009E73CE">
      <w:pPr>
        <w:ind w:firstLine="720"/>
      </w:pPr>
      <w:r w:rsidRPr="00CD1C20">
        <w:t>Plaintiff</w:t>
      </w:r>
      <w:r w:rsidRPr="00CD1C20">
        <w:tab/>
      </w:r>
      <w:r w:rsidRPr="00CD1C20">
        <w:tab/>
      </w:r>
      <w:r w:rsidRPr="00CD1C20">
        <w:tab/>
      </w:r>
      <w:r w:rsidRPr="00CD1C20">
        <w:tab/>
      </w:r>
      <w:r w:rsidRPr="00CD1C20">
        <w:tab/>
      </w:r>
      <w:r w:rsidRPr="00CD1C20">
        <w:tab/>
      </w:r>
      <w:r w:rsidRPr="00CD1C20">
        <w:t>Case No. 15347</w:t>
      </w:r>
    </w:p>
    <w:p w14:paraId="09833219" w14:textId="77777777" w:rsidR="005C3C2B" w:rsidRPr="00CD1C20" w:rsidRDefault="005C3C2B"/>
    <w:p w14:paraId="0925B00B" w14:textId="77777777" w:rsidR="005C3C2B" w:rsidRPr="00CD1C20" w:rsidRDefault="009E73CE">
      <w:r w:rsidRPr="00CD1C20">
        <w:t>v.</w:t>
      </w:r>
      <w:r w:rsidRPr="00CD1C20">
        <w:tab/>
      </w:r>
      <w:r w:rsidRPr="00CD1C20">
        <w:tab/>
      </w:r>
      <w:r w:rsidRPr="00CD1C20">
        <w:tab/>
      </w:r>
      <w:r w:rsidRPr="00CD1C20">
        <w:tab/>
      </w:r>
      <w:r w:rsidRPr="00CD1C20">
        <w:tab/>
      </w:r>
      <w:r w:rsidRPr="00CD1C20">
        <w:tab/>
      </w:r>
      <w:r w:rsidRPr="00CD1C20">
        <w:tab/>
      </w:r>
      <w:r w:rsidRPr="00CD1C20">
        <w:tab/>
      </w:r>
      <w:r w:rsidRPr="00CD1C20">
        <w:rPr>
          <w:b/>
          <w:bCs/>
        </w:rPr>
        <w:t>JUDGMENT</w:t>
      </w:r>
    </w:p>
    <w:p w14:paraId="05DF4A00" w14:textId="77777777" w:rsidR="005C3C2B" w:rsidRPr="00CD1C20" w:rsidRDefault="005C3C2B"/>
    <w:p w14:paraId="622697B9" w14:textId="77777777" w:rsidR="005C3C2B" w:rsidRPr="00CD1C20" w:rsidRDefault="009E73CE">
      <w:r w:rsidRPr="00CD1C20">
        <w:t>DERRICK MASON</w:t>
      </w:r>
    </w:p>
    <w:p w14:paraId="7D97771C" w14:textId="77777777" w:rsidR="005C3C2B" w:rsidRPr="00CD1C20" w:rsidRDefault="005C3C2B"/>
    <w:p w14:paraId="36C16462" w14:textId="77777777" w:rsidR="005C3C2B" w:rsidRPr="00CD1C20" w:rsidRDefault="009E73CE">
      <w:pPr>
        <w:ind w:firstLine="720"/>
      </w:pPr>
      <w:r w:rsidRPr="00CD1C20">
        <w:t>Defendant</w:t>
      </w:r>
    </w:p>
    <w:p w14:paraId="3434DD24" w14:textId="77777777" w:rsidR="005C3C2B" w:rsidRPr="00CD1C20" w:rsidRDefault="005C3C2B"/>
    <w:p w14:paraId="6B148A3D" w14:textId="77777777" w:rsidR="005C3C2B" w:rsidRPr="00CD1C20" w:rsidRDefault="005C3C2B">
      <w:pPr>
        <w:ind w:firstLine="2160"/>
        <w:rPr>
          <w:u w:val="single"/>
        </w:rPr>
      </w:pPr>
    </w:p>
    <w:p w14:paraId="0E08300A" w14:textId="77777777" w:rsidR="005C3C2B" w:rsidRPr="00CD1C20" w:rsidRDefault="005C3C2B">
      <w:pPr>
        <w:rPr>
          <w:u w:val="single"/>
        </w:rPr>
      </w:pPr>
    </w:p>
    <w:p w14:paraId="6B279612" w14:textId="77777777" w:rsidR="005C3C2B" w:rsidRPr="00CD1C20" w:rsidRDefault="009E73CE">
      <w:pPr>
        <w:ind w:firstLine="720"/>
      </w:pPr>
      <w:r w:rsidRPr="00CD1C20">
        <w:t>This matter came on regularly for trial on November 17, 20</w:t>
      </w:r>
      <w:r>
        <w:t>16</w:t>
      </w:r>
      <w:r w:rsidRPr="00CD1C20">
        <w:t>, the Honorable Henry Lester, judge, presiding.  Michael Sobel, of Roberts, Williams, and Stevenson, appeared on behalf of Plaintiff Gatsby Realty ("Gatsby"), and Patrick Keely of Sorenson and Keely, appeared on Defendant Derrick Mason ("Mason").  Oral and documentary evidence was presented by both parties and the matter was submitted to this Court for decision.</w:t>
      </w:r>
    </w:p>
    <w:p w14:paraId="68B51158" w14:textId="77777777" w:rsidR="005C3C2B" w:rsidRPr="00CD1C20" w:rsidRDefault="005C3C2B"/>
    <w:p w14:paraId="056750E3" w14:textId="77777777" w:rsidR="005C3C2B" w:rsidRPr="00CD1C20" w:rsidRDefault="009E73CE">
      <w:pPr>
        <w:ind w:firstLine="720"/>
      </w:pPr>
      <w:r w:rsidRPr="00CD1C20">
        <w:t>IT IS HEREBY ORDERED, ADJUDGED, AND DECREED that judgment is hereby awarded to Gatsby and against Mason</w:t>
      </w:r>
      <w:r>
        <w:t>,</w:t>
      </w:r>
      <w:r w:rsidRPr="00CD1C20">
        <w:t xml:space="preserve"> and that Mason be required to quit the premises forthwith.  In addition, judgment is entered in favor of Gatsby in the sum of $3,000, plus costs of suit.  </w:t>
      </w:r>
    </w:p>
    <w:p w14:paraId="6796C7DD" w14:textId="77777777" w:rsidR="005C3C2B" w:rsidRPr="00CD1C20" w:rsidRDefault="005C3C2B"/>
    <w:p w14:paraId="1E7E5A5B" w14:textId="1BE38907" w:rsidR="005C3C2B" w:rsidRPr="00CD1C20" w:rsidRDefault="009E73CE">
      <w:r>
        <w:t>Dated</w:t>
      </w:r>
      <w:proofErr w:type="gramStart"/>
      <w:r>
        <w:t>:  November</w:t>
      </w:r>
      <w:proofErr w:type="gramEnd"/>
      <w:r>
        <w:t xml:space="preserve"> 18, </w:t>
      </w:r>
      <w:del w:id="119" w:author="Marlene A. Pontrelli" w:date="2026-09-20T14:52:00Z" w16du:dateUtc="2026-09-20T21:52:00Z">
        <w:r w:rsidR="00E01429" w:rsidDel="00C01DF9">
          <w:delText>2023</w:delText>
        </w:r>
      </w:del>
      <w:ins w:id="120" w:author="Marlene A. Pontrelli" w:date="2026-09-20T14:52:00Z" w16du:dateUtc="2026-09-20T21:52:00Z">
        <w:r w:rsidR="00C01DF9">
          <w:t>202</w:t>
        </w:r>
        <w:r w:rsidR="00C01DF9">
          <w:t>6</w:t>
        </w:r>
      </w:ins>
    </w:p>
    <w:p w14:paraId="705D0C34" w14:textId="77777777" w:rsidR="005C3C2B" w:rsidRPr="00CD1C20" w:rsidRDefault="005C3C2B"/>
    <w:p w14:paraId="3CAA1B1B" w14:textId="77777777" w:rsidR="005C3C2B" w:rsidRPr="00CD1C20" w:rsidRDefault="005C3C2B"/>
    <w:p w14:paraId="64DEAA28" w14:textId="77777777" w:rsidR="005C3C2B" w:rsidRPr="00CD1C20" w:rsidRDefault="005C3C2B">
      <w:pPr>
        <w:ind w:firstLine="6480"/>
      </w:pPr>
    </w:p>
    <w:p w14:paraId="4D32A815" w14:textId="77777777" w:rsidR="005C3C2B" w:rsidRPr="00CD1C20" w:rsidRDefault="009E73CE">
      <w:pPr>
        <w:ind w:firstLine="5760"/>
      </w:pPr>
      <w:r w:rsidRPr="00CD1C20">
        <w:t>__________________________</w:t>
      </w:r>
    </w:p>
    <w:p w14:paraId="2B670885" w14:textId="77777777" w:rsidR="005C3C2B" w:rsidRPr="00CD1C20" w:rsidRDefault="009E73CE">
      <w:pPr>
        <w:ind w:firstLine="5760"/>
      </w:pPr>
      <w:r w:rsidRPr="00CD1C20">
        <w:t>Judge of the Superior Court</w:t>
      </w:r>
    </w:p>
    <w:p w14:paraId="2ABE9675" w14:textId="77777777" w:rsidR="005C3C2B" w:rsidRPr="00CD1C20" w:rsidRDefault="009E73CE">
      <w:r w:rsidRPr="00CD1C20">
        <w:br w:type="page"/>
      </w:r>
    </w:p>
    <w:p w14:paraId="6C9ECC8F" w14:textId="77777777" w:rsidR="005C3C2B" w:rsidRPr="00CD1C20" w:rsidRDefault="009E73CE">
      <w:r w:rsidRPr="00CD1C20">
        <w:t xml:space="preserve">Alisa Howard, Esq.  </w:t>
      </w:r>
    </w:p>
    <w:p w14:paraId="231A83C9" w14:textId="77777777" w:rsidR="005C3C2B" w:rsidRPr="00CD1C20" w:rsidRDefault="009E73CE">
      <w:r w:rsidRPr="00CD1C20">
        <w:t>Baker, Hodges &amp; Howard</w:t>
      </w:r>
    </w:p>
    <w:p w14:paraId="4B3E76FB" w14:textId="77777777" w:rsidR="005C3C2B" w:rsidRPr="00186BA0" w:rsidRDefault="009E73CE">
      <w:pPr>
        <w:rPr>
          <w:lang w:val="es-MX"/>
          <w:rPrChange w:id="121" w:author="Marlene A. Pontrelli" w:date="2026-09-20T14:28:00Z" w16du:dateUtc="2026-09-20T21:28:00Z">
            <w:rPr/>
          </w:rPrChange>
        </w:rPr>
      </w:pPr>
      <w:r w:rsidRPr="00186BA0">
        <w:rPr>
          <w:lang w:val="es-MX"/>
          <w:rPrChange w:id="122" w:author="Marlene A. Pontrelli" w:date="2026-09-20T14:28:00Z" w16du:dateUtc="2026-09-20T21:28:00Z">
            <w:rPr/>
          </w:rPrChange>
        </w:rPr>
        <w:t xml:space="preserve">1800 </w:t>
      </w:r>
      <w:proofErr w:type="gramStart"/>
      <w:r w:rsidRPr="00186BA0">
        <w:rPr>
          <w:lang w:val="es-MX"/>
          <w:rPrChange w:id="123" w:author="Marlene A. Pontrelli" w:date="2026-09-20T14:28:00Z" w16du:dateUtc="2026-09-20T21:28:00Z">
            <w:rPr/>
          </w:rPrChange>
        </w:rPr>
        <w:t>N.</w:t>
      </w:r>
      <w:proofErr w:type="gramEnd"/>
      <w:r w:rsidRPr="00186BA0">
        <w:rPr>
          <w:lang w:val="es-MX"/>
          <w:rPrChange w:id="124" w:author="Marlene A. Pontrelli" w:date="2026-09-20T14:28:00Z" w16du:dateUtc="2026-09-20T21:28:00Z">
            <w:rPr/>
          </w:rPrChange>
        </w:rPr>
        <w:t xml:space="preserve"> Ventura </w:t>
      </w:r>
      <w:proofErr w:type="spellStart"/>
      <w:r w:rsidRPr="00186BA0">
        <w:rPr>
          <w:lang w:val="es-MX"/>
          <w:rPrChange w:id="125" w:author="Marlene A. Pontrelli" w:date="2026-09-20T14:28:00Z" w16du:dateUtc="2026-09-20T21:28:00Z">
            <w:rPr/>
          </w:rPrChange>
        </w:rPr>
        <w:t>Blvd</w:t>
      </w:r>
      <w:proofErr w:type="spellEnd"/>
      <w:r w:rsidRPr="00186BA0">
        <w:rPr>
          <w:lang w:val="es-MX"/>
          <w:rPrChange w:id="126" w:author="Marlene A. Pontrelli" w:date="2026-09-20T14:28:00Z" w16du:dateUtc="2026-09-20T21:28:00Z">
            <w:rPr/>
          </w:rPrChange>
        </w:rPr>
        <w:t>.</w:t>
      </w:r>
    </w:p>
    <w:p w14:paraId="36676788" w14:textId="77777777" w:rsidR="005C3C2B" w:rsidRPr="00186BA0" w:rsidRDefault="009E73CE">
      <w:pPr>
        <w:rPr>
          <w:lang w:val="es-MX"/>
          <w:rPrChange w:id="127" w:author="Marlene A. Pontrelli" w:date="2026-09-20T14:28:00Z" w16du:dateUtc="2026-09-20T21:28:00Z">
            <w:rPr/>
          </w:rPrChange>
        </w:rPr>
      </w:pPr>
      <w:r w:rsidRPr="00186BA0">
        <w:rPr>
          <w:lang w:val="es-MX"/>
          <w:rPrChange w:id="128" w:author="Marlene A. Pontrelli" w:date="2026-09-20T14:28:00Z" w16du:dateUtc="2026-09-20T21:28:00Z">
            <w:rPr/>
          </w:rPrChange>
        </w:rPr>
        <w:t xml:space="preserve">Los </w:t>
      </w:r>
      <w:proofErr w:type="spellStart"/>
      <w:r w:rsidRPr="00186BA0">
        <w:rPr>
          <w:lang w:val="es-MX"/>
          <w:rPrChange w:id="129" w:author="Marlene A. Pontrelli" w:date="2026-09-20T14:28:00Z" w16du:dateUtc="2026-09-20T21:28:00Z">
            <w:rPr/>
          </w:rPrChange>
        </w:rPr>
        <w:t>Angeles</w:t>
      </w:r>
      <w:proofErr w:type="spellEnd"/>
      <w:r w:rsidRPr="00186BA0">
        <w:rPr>
          <w:lang w:val="es-MX"/>
          <w:rPrChange w:id="130" w:author="Marlene A. Pontrelli" w:date="2026-09-20T14:28:00Z" w16du:dateUtc="2026-09-20T21:28:00Z">
            <w:rPr/>
          </w:rPrChange>
        </w:rPr>
        <w:t>, California 90063</w:t>
      </w:r>
    </w:p>
    <w:p w14:paraId="37FB98E9" w14:textId="77777777" w:rsidR="005C3C2B" w:rsidRPr="00186BA0" w:rsidRDefault="005C3C2B">
      <w:pPr>
        <w:rPr>
          <w:lang w:val="es-MX"/>
          <w:rPrChange w:id="131" w:author="Marlene A. Pontrelli" w:date="2026-09-20T14:28:00Z" w16du:dateUtc="2026-09-20T21:28:00Z">
            <w:rPr/>
          </w:rPrChange>
        </w:rPr>
      </w:pPr>
    </w:p>
    <w:p w14:paraId="4A25E794" w14:textId="77777777" w:rsidR="005C3C2B" w:rsidRPr="00186BA0" w:rsidRDefault="005C3C2B">
      <w:pPr>
        <w:rPr>
          <w:lang w:val="es-MX"/>
          <w:rPrChange w:id="132" w:author="Marlene A. Pontrelli" w:date="2026-09-20T14:28:00Z" w16du:dateUtc="2026-09-20T21:28:00Z">
            <w:rPr/>
          </w:rPrChange>
        </w:rPr>
      </w:pPr>
    </w:p>
    <w:p w14:paraId="2B31F6CD" w14:textId="77777777" w:rsidR="005C3C2B" w:rsidRPr="00CD1C20" w:rsidRDefault="009E73CE">
      <w:r w:rsidRPr="00CD1C20">
        <w:t>Attorneys for Plaintiff</w:t>
      </w:r>
    </w:p>
    <w:p w14:paraId="36D5EEBD" w14:textId="77777777" w:rsidR="005C3C2B" w:rsidRPr="00CD1C20" w:rsidRDefault="005C3C2B"/>
    <w:p w14:paraId="4834A173" w14:textId="77777777" w:rsidR="005C3C2B" w:rsidRPr="00CD1C20" w:rsidRDefault="009E73CE">
      <w:pPr>
        <w:jc w:val="center"/>
      </w:pPr>
      <w:r w:rsidRPr="00CD1C20">
        <w:t>Superior Court of the State of California</w:t>
      </w:r>
    </w:p>
    <w:p w14:paraId="26229BFC" w14:textId="77777777" w:rsidR="005C3C2B" w:rsidRPr="00CD1C20" w:rsidRDefault="005C3C2B">
      <w:pPr>
        <w:jc w:val="center"/>
      </w:pPr>
    </w:p>
    <w:p w14:paraId="18C6D8E8" w14:textId="77777777" w:rsidR="005C3C2B" w:rsidRPr="00CD1C20" w:rsidRDefault="009E73CE">
      <w:pPr>
        <w:jc w:val="center"/>
      </w:pPr>
      <w:r w:rsidRPr="00CD1C20">
        <w:t>For the County of Los Angeles</w:t>
      </w:r>
    </w:p>
    <w:p w14:paraId="1F7C0544" w14:textId="77777777" w:rsidR="005C3C2B" w:rsidRPr="00CD1C20" w:rsidRDefault="005C3C2B">
      <w:pPr>
        <w:jc w:val="center"/>
      </w:pPr>
    </w:p>
    <w:p w14:paraId="73E2B207" w14:textId="77777777" w:rsidR="005C3C2B" w:rsidRPr="00CD1C20" w:rsidRDefault="009E73CE">
      <w:r w:rsidRPr="00CD1C20">
        <w:t>SIDNEY KESTER</w:t>
      </w:r>
    </w:p>
    <w:p w14:paraId="5AD4BCD0" w14:textId="77777777" w:rsidR="005C3C2B" w:rsidRPr="00CD1C20" w:rsidRDefault="005C3C2B"/>
    <w:p w14:paraId="2E5C6496" w14:textId="77777777" w:rsidR="005C3C2B" w:rsidRPr="00CD1C20" w:rsidRDefault="009E73CE">
      <w:pPr>
        <w:ind w:firstLine="720"/>
      </w:pPr>
      <w:r w:rsidRPr="00CD1C20">
        <w:t>Plaintiff</w:t>
      </w:r>
      <w:r w:rsidRPr="00CD1C20">
        <w:tab/>
      </w:r>
      <w:r w:rsidRPr="00CD1C20">
        <w:tab/>
      </w:r>
      <w:r w:rsidRPr="00CD1C20">
        <w:tab/>
      </w:r>
      <w:r w:rsidRPr="00CD1C20">
        <w:tab/>
      </w:r>
      <w:r w:rsidRPr="00CD1C20">
        <w:tab/>
      </w:r>
      <w:r w:rsidRPr="00CD1C20">
        <w:tab/>
      </w:r>
      <w:r w:rsidRPr="00CD1C20">
        <w:tab/>
        <w:t>Case No. 13857</w:t>
      </w:r>
    </w:p>
    <w:p w14:paraId="298B8CFC" w14:textId="77777777" w:rsidR="005C3C2B" w:rsidRPr="00CD1C20" w:rsidRDefault="009E73CE">
      <w:pPr>
        <w:ind w:firstLine="6480"/>
      </w:pPr>
      <w:r w:rsidRPr="00CD1C20">
        <w:rPr>
          <w:b/>
          <w:bCs/>
        </w:rPr>
        <w:t>NOTICE OF APPEAL</w:t>
      </w:r>
    </w:p>
    <w:p w14:paraId="69AC65C1" w14:textId="77777777" w:rsidR="005C3C2B" w:rsidRPr="00CD1C20" w:rsidRDefault="005C3C2B"/>
    <w:p w14:paraId="15C87E86" w14:textId="77777777" w:rsidR="005C3C2B" w:rsidRPr="00CD1C20" w:rsidRDefault="009E73CE">
      <w:r w:rsidRPr="00CD1C20">
        <w:t>v.</w:t>
      </w:r>
    </w:p>
    <w:p w14:paraId="47AA9340" w14:textId="77777777" w:rsidR="005C3C2B" w:rsidRPr="00CD1C20" w:rsidRDefault="005C3C2B"/>
    <w:p w14:paraId="75DFDD68" w14:textId="77777777" w:rsidR="005C3C2B" w:rsidRPr="00CD1C20" w:rsidRDefault="009E73CE">
      <w:r w:rsidRPr="00CD1C20">
        <w:t>MONROE'S GROCERY STORE</w:t>
      </w:r>
    </w:p>
    <w:p w14:paraId="283DD2D9" w14:textId="77777777" w:rsidR="005C3C2B" w:rsidRPr="00CD1C20" w:rsidRDefault="005C3C2B"/>
    <w:p w14:paraId="66CE903E" w14:textId="77777777" w:rsidR="005C3C2B" w:rsidRPr="00CD1C20" w:rsidRDefault="009E73CE">
      <w:pPr>
        <w:ind w:firstLine="720"/>
      </w:pPr>
      <w:r w:rsidRPr="00CD1C20">
        <w:t>Defendant</w:t>
      </w:r>
    </w:p>
    <w:p w14:paraId="1D808A52" w14:textId="77777777" w:rsidR="005C3C2B" w:rsidRPr="00CD1C20" w:rsidRDefault="005C3C2B"/>
    <w:p w14:paraId="67471F90" w14:textId="77777777" w:rsidR="005C3C2B" w:rsidRPr="00CD1C20" w:rsidRDefault="005C3C2B">
      <w:pPr>
        <w:ind w:firstLine="2880"/>
        <w:rPr>
          <w:u w:val="single"/>
        </w:rPr>
      </w:pPr>
    </w:p>
    <w:p w14:paraId="2E92C4DC" w14:textId="77777777" w:rsidR="005C3C2B" w:rsidRPr="00CD1C20" w:rsidRDefault="005C3C2B">
      <w:pPr>
        <w:rPr>
          <w:u w:val="single"/>
        </w:rPr>
      </w:pPr>
    </w:p>
    <w:p w14:paraId="4F96F4D4" w14:textId="2CB457B4" w:rsidR="005C3C2B" w:rsidRPr="00CD1C20" w:rsidRDefault="009E73CE">
      <w:pPr>
        <w:ind w:firstLine="720"/>
      </w:pPr>
      <w:r w:rsidRPr="00CD1C20">
        <w:t xml:space="preserve">PLEASE TAKE NOTICE </w:t>
      </w:r>
      <w:proofErr w:type="gramStart"/>
      <w:r w:rsidRPr="00CD1C20">
        <w:t>that</w:t>
      </w:r>
      <w:proofErr w:type="gramEnd"/>
      <w:r w:rsidRPr="00CD1C20">
        <w:t xml:space="preserve"> plaintiff Sidney Kester hereby appeals from the judgment entered against him on June 1, </w:t>
      </w:r>
      <w:del w:id="133" w:author="Marlene A. Pontrelli" w:date="2026-09-20T14:52:00Z" w16du:dateUtc="2026-09-20T21:52:00Z">
        <w:r w:rsidR="00E01429" w:rsidDel="00C01DF9">
          <w:delText>2023</w:delText>
        </w:r>
      </w:del>
      <w:ins w:id="134" w:author="Marlene A. Pontrelli" w:date="2026-09-20T14:52:00Z" w16du:dateUtc="2026-09-20T21:52:00Z">
        <w:r w:rsidR="00C01DF9">
          <w:t>202</w:t>
        </w:r>
        <w:r w:rsidR="00C01DF9">
          <w:t>6</w:t>
        </w:r>
      </w:ins>
      <w:r w:rsidRPr="00CD1C20">
        <w:t>.  This appeal is based upon the grounds that plaintiff was not allowed to admit certain evidence at trial all to the prejudice of plaintiff.</w:t>
      </w:r>
    </w:p>
    <w:p w14:paraId="6D3B38BD" w14:textId="77777777" w:rsidR="005C3C2B" w:rsidRPr="00CD1C20" w:rsidRDefault="005C3C2B"/>
    <w:p w14:paraId="13FC8EB1" w14:textId="00192796" w:rsidR="005C3C2B" w:rsidRPr="00CD1C20" w:rsidRDefault="009E73CE">
      <w:r w:rsidRPr="00CD1C20">
        <w:t xml:space="preserve">Dated:  June 30, </w:t>
      </w:r>
      <w:del w:id="135" w:author="Marlene A. Pontrelli" w:date="2026-09-20T14:52:00Z" w16du:dateUtc="2026-09-20T21:52:00Z">
        <w:r w:rsidR="00E01429" w:rsidDel="00C01DF9">
          <w:delText>2023</w:delText>
        </w:r>
        <w:r w:rsidR="000256D3" w:rsidDel="00C01DF9">
          <w:delText xml:space="preserve">  </w:delText>
        </w:r>
      </w:del>
      <w:ins w:id="136" w:author="Marlene A. Pontrelli" w:date="2026-09-20T14:52:00Z" w16du:dateUtc="2026-09-20T21:52:00Z">
        <w:r w:rsidR="00C01DF9">
          <w:t>202</w:t>
        </w:r>
        <w:r w:rsidR="00C01DF9">
          <w:t>6</w:t>
        </w:r>
        <w:r w:rsidR="00C01DF9">
          <w:t xml:space="preserve">  </w:t>
        </w:r>
      </w:ins>
      <w:r w:rsidRPr="00CD1C20">
        <w:tab/>
      </w:r>
      <w:r w:rsidRPr="00CD1C20">
        <w:tab/>
      </w:r>
      <w:r w:rsidRPr="00CD1C20">
        <w:tab/>
      </w:r>
      <w:r w:rsidRPr="00CD1C20">
        <w:tab/>
      </w:r>
      <w:r w:rsidRPr="00CD1C20">
        <w:tab/>
        <w:t>Baker, Hodges &amp; Howard</w:t>
      </w:r>
    </w:p>
    <w:p w14:paraId="5AFAE2A8" w14:textId="77777777" w:rsidR="005C3C2B" w:rsidRPr="00CD1C20" w:rsidRDefault="005C3C2B">
      <w:pPr>
        <w:ind w:firstLine="2880"/>
      </w:pPr>
    </w:p>
    <w:p w14:paraId="65D6365F" w14:textId="77777777" w:rsidR="005C3C2B" w:rsidRPr="00CD1C20" w:rsidRDefault="005C3C2B"/>
    <w:p w14:paraId="65F0D791" w14:textId="77777777" w:rsidR="005C3C2B" w:rsidRPr="00CD1C20" w:rsidRDefault="009E73CE">
      <w:pPr>
        <w:ind w:firstLine="5760"/>
      </w:pPr>
      <w:r w:rsidRPr="00CD1C20">
        <w:t>By   ____________________</w:t>
      </w:r>
      <w:r w:rsidRPr="00CD1C20">
        <w:tab/>
      </w:r>
      <w:r w:rsidRPr="00CD1C20">
        <w:tab/>
      </w:r>
      <w:r w:rsidRPr="00CD1C20">
        <w:tab/>
      </w:r>
      <w:r w:rsidRPr="00CD1C20">
        <w:tab/>
      </w:r>
      <w:r w:rsidRPr="00CD1C20">
        <w:tab/>
      </w:r>
      <w:r w:rsidRPr="00CD1C20">
        <w:tab/>
      </w:r>
      <w:r w:rsidRPr="00CD1C20">
        <w:tab/>
      </w:r>
      <w:r w:rsidRPr="00CD1C20">
        <w:tab/>
      </w:r>
      <w:r w:rsidRPr="00CD1C20">
        <w:tab/>
      </w:r>
      <w:r w:rsidRPr="00CD1C20">
        <w:tab/>
      </w:r>
      <w:r w:rsidRPr="00CD1C20">
        <w:tab/>
        <w:t>Alisa Howard</w:t>
      </w:r>
    </w:p>
    <w:p w14:paraId="638AB595" w14:textId="77777777" w:rsidR="005C3C2B" w:rsidRPr="00CD1C20" w:rsidRDefault="005C3C2B"/>
    <w:p w14:paraId="5B650226" w14:textId="77777777" w:rsidR="005C3C2B" w:rsidRPr="00CD1C20" w:rsidRDefault="009E73CE">
      <w:pPr>
        <w:ind w:firstLine="6480"/>
      </w:pPr>
      <w:r w:rsidRPr="00CD1C20">
        <w:t>Attorneys for Plaintiff</w:t>
      </w:r>
    </w:p>
    <w:p w14:paraId="4D1050A8" w14:textId="77777777" w:rsidR="005C3C2B" w:rsidRPr="00CD1C20" w:rsidRDefault="009E73CE">
      <w:pPr>
        <w:tabs>
          <w:tab w:val="center" w:pos="4680"/>
        </w:tabs>
      </w:pPr>
      <w:r w:rsidRPr="00CD1C20">
        <w:br w:type="page"/>
      </w:r>
    </w:p>
    <w:p w14:paraId="05F3299B" w14:textId="77777777" w:rsidR="005C3C2B" w:rsidRPr="00CD1C20" w:rsidRDefault="009E73CE">
      <w:pPr>
        <w:tabs>
          <w:tab w:val="center" w:pos="4680"/>
        </w:tabs>
      </w:pPr>
      <w:r w:rsidRPr="00CD1C20">
        <w:tab/>
        <w:t>UNITED STATES DISTRICT COURT</w:t>
      </w:r>
    </w:p>
    <w:p w14:paraId="5C8FDA5A" w14:textId="77777777" w:rsidR="005C3C2B" w:rsidRPr="00CD1C20" w:rsidRDefault="009E73CE">
      <w:pPr>
        <w:tabs>
          <w:tab w:val="center" w:pos="4680"/>
        </w:tabs>
      </w:pPr>
      <w:r w:rsidRPr="00CD1C20">
        <w:tab/>
        <w:t>CENTRAL DISTRICT OF CALIFORNIA</w:t>
      </w:r>
    </w:p>
    <w:p w14:paraId="15B88DA2" w14:textId="77777777" w:rsidR="005C3C2B" w:rsidRPr="00CD1C20" w:rsidRDefault="009E73CE">
      <w:r w:rsidRPr="00CD1C20">
        <w:t>_____________________________________________________________________________</w:t>
      </w:r>
    </w:p>
    <w:p w14:paraId="641E38A5" w14:textId="77777777" w:rsidR="005C3C2B" w:rsidRPr="00CD1C20" w:rsidRDefault="009E73CE">
      <w:pPr>
        <w:ind w:firstLine="2160"/>
      </w:pPr>
      <w:r w:rsidRPr="00CD1C20">
        <w:t>Plaintiff(s)</w:t>
      </w:r>
      <w:r w:rsidRPr="00CD1C20">
        <w:tab/>
      </w:r>
      <w:r w:rsidRPr="00CD1C20">
        <w:tab/>
      </w:r>
      <w:r w:rsidRPr="00CD1C20">
        <w:tab/>
      </w:r>
      <w:r w:rsidRPr="00CD1C20">
        <w:tab/>
        <w:t>CASE NUMBER</w:t>
      </w:r>
    </w:p>
    <w:p w14:paraId="76700601" w14:textId="77777777" w:rsidR="005C3C2B" w:rsidRPr="00CD1C20" w:rsidRDefault="005C3C2B"/>
    <w:p w14:paraId="42A33C10" w14:textId="77777777" w:rsidR="005C3C2B" w:rsidRPr="00CD1C20" w:rsidRDefault="009E73CE">
      <w:r w:rsidRPr="00CD1C20">
        <w:t>Benjamin Samson and Sara Samson</w:t>
      </w:r>
      <w:r w:rsidRPr="00CD1C20">
        <w:tab/>
      </w:r>
      <w:r w:rsidRPr="00CD1C20">
        <w:tab/>
        <w:t>CV: 0</w:t>
      </w:r>
      <w:r>
        <w:t>14</w:t>
      </w:r>
      <w:r w:rsidRPr="00CD1C20">
        <w:t>-07832</w:t>
      </w:r>
    </w:p>
    <w:p w14:paraId="0B441AA4" w14:textId="77777777" w:rsidR="005C3C2B" w:rsidRPr="00CD1C20" w:rsidRDefault="005C3C2B"/>
    <w:p w14:paraId="4EBEBD79" w14:textId="77777777" w:rsidR="005C3C2B" w:rsidRPr="00CD1C20" w:rsidRDefault="009E73CE">
      <w:pPr>
        <w:ind w:firstLine="2160"/>
      </w:pPr>
      <w:r w:rsidRPr="00CD1C20">
        <w:t>vs.</w:t>
      </w:r>
      <w:r w:rsidRPr="00CD1C20">
        <w:tab/>
      </w:r>
      <w:r w:rsidRPr="00CD1C20">
        <w:tab/>
      </w:r>
      <w:r w:rsidRPr="00CD1C20">
        <w:tab/>
      </w:r>
      <w:r w:rsidRPr="00CD1C20">
        <w:tab/>
      </w:r>
      <w:r w:rsidRPr="00CD1C20">
        <w:tab/>
        <w:t>_____________________________</w:t>
      </w:r>
    </w:p>
    <w:p w14:paraId="0677B822" w14:textId="77777777" w:rsidR="005C3C2B" w:rsidRPr="00CD1C20" w:rsidRDefault="009E73CE">
      <w:pPr>
        <w:ind w:firstLine="5760"/>
      </w:pPr>
      <w:r w:rsidRPr="00CD1C20">
        <w:rPr>
          <w:b/>
          <w:bCs/>
        </w:rPr>
        <w:t>WRIT OF EXECUTION</w:t>
      </w:r>
    </w:p>
    <w:p w14:paraId="39DF966A" w14:textId="77777777" w:rsidR="005C3C2B" w:rsidRPr="00CD1C20" w:rsidRDefault="009E73CE">
      <w:r w:rsidRPr="00CD1C20">
        <w:t>Emerald’s Catering, Inc.</w:t>
      </w:r>
    </w:p>
    <w:p w14:paraId="519A44D6" w14:textId="77777777" w:rsidR="005C3C2B" w:rsidRPr="00CD1C20" w:rsidRDefault="005C3C2B"/>
    <w:p w14:paraId="264FA7E6" w14:textId="77777777" w:rsidR="005C3C2B" w:rsidRPr="00CD1C20" w:rsidRDefault="009E73CE">
      <w:pPr>
        <w:ind w:firstLine="2160"/>
      </w:pPr>
      <w:r w:rsidRPr="00CD1C20">
        <w:t>Defendant(s)</w:t>
      </w:r>
    </w:p>
    <w:p w14:paraId="58E8FA72" w14:textId="77777777" w:rsidR="005C3C2B" w:rsidRPr="00CD1C20" w:rsidRDefault="009E73CE">
      <w:r w:rsidRPr="00CD1C20">
        <w:t>_____________________________________________________________________________</w:t>
      </w:r>
    </w:p>
    <w:p w14:paraId="7CDCC3B9" w14:textId="77777777" w:rsidR="005C3C2B" w:rsidRPr="00CD1C20" w:rsidRDefault="009E73CE">
      <w:r w:rsidRPr="00CD1C20">
        <w:t>TO THE UNITED STATES MARSHAL FOR THE CENTRAL DISTRICT OF CALIFORNIA</w:t>
      </w:r>
    </w:p>
    <w:p w14:paraId="3C4D8805" w14:textId="77777777" w:rsidR="005C3C2B" w:rsidRPr="00CD1C20" w:rsidRDefault="005C3C2B"/>
    <w:p w14:paraId="0567EC61" w14:textId="77777777" w:rsidR="005C3C2B" w:rsidRPr="00CD1C20" w:rsidRDefault="009E73CE">
      <w:pPr>
        <w:ind w:left="720"/>
      </w:pPr>
      <w:r w:rsidRPr="00CD1C20">
        <w:t xml:space="preserve">On ____________________ a judgment was entered in the </w:t>
      </w:r>
      <w:proofErr w:type="gramStart"/>
      <w:r w:rsidRPr="00CD1C20">
        <w:t>above entitled</w:t>
      </w:r>
      <w:proofErr w:type="gramEnd"/>
      <w:r w:rsidRPr="00CD1C20">
        <w:t xml:space="preserve"> action in favor of:</w:t>
      </w:r>
    </w:p>
    <w:p w14:paraId="7EE4006E" w14:textId="77777777" w:rsidR="005C3C2B" w:rsidRPr="00CD1C20" w:rsidRDefault="005C3C2B"/>
    <w:p w14:paraId="0BF168D6" w14:textId="77777777" w:rsidR="005C3C2B" w:rsidRPr="00CD1C20" w:rsidRDefault="009E73CE">
      <w:pPr>
        <w:ind w:firstLine="2160"/>
      </w:pPr>
      <w:r w:rsidRPr="00CD1C20">
        <w:t>Benjamin and Sara Samson</w:t>
      </w:r>
    </w:p>
    <w:p w14:paraId="474F8A5F" w14:textId="77777777" w:rsidR="005C3C2B" w:rsidRPr="00CD1C20" w:rsidRDefault="005C3C2B"/>
    <w:p w14:paraId="517C33EE" w14:textId="77777777" w:rsidR="005C3C2B" w:rsidRPr="00CD1C20" w:rsidRDefault="005C3C2B"/>
    <w:p w14:paraId="24E10E00" w14:textId="77777777" w:rsidR="005C3C2B" w:rsidRPr="00CD1C20" w:rsidRDefault="005C3C2B"/>
    <w:p w14:paraId="68E2D5FD" w14:textId="77777777" w:rsidR="005C3C2B" w:rsidRPr="00CD1C20" w:rsidRDefault="005C3C2B"/>
    <w:p w14:paraId="61382965" w14:textId="77777777" w:rsidR="005C3C2B" w:rsidRPr="00CD1C20" w:rsidRDefault="005C3C2B"/>
    <w:p w14:paraId="4298E367" w14:textId="77777777" w:rsidR="005C3C2B" w:rsidRPr="00CD1C20" w:rsidRDefault="009E73CE">
      <w:pPr>
        <w:ind w:firstLine="720"/>
      </w:pPr>
      <w:r w:rsidRPr="00CD1C20">
        <w:t>As Judgment Creditor and against</w:t>
      </w:r>
    </w:p>
    <w:p w14:paraId="7E58CCD7" w14:textId="77777777" w:rsidR="005C3C2B" w:rsidRPr="00CD1C20" w:rsidRDefault="005C3C2B"/>
    <w:p w14:paraId="2FB75FEC" w14:textId="77777777" w:rsidR="005C3C2B" w:rsidRPr="00CD1C20" w:rsidRDefault="005C3C2B"/>
    <w:p w14:paraId="28E7B87A" w14:textId="77777777" w:rsidR="005C3C2B" w:rsidRPr="00CD1C20" w:rsidRDefault="009E73CE">
      <w:pPr>
        <w:ind w:firstLine="2160"/>
      </w:pPr>
      <w:r w:rsidRPr="00CD1C20">
        <w:t>Betsy’s Parties, Inc.</w:t>
      </w:r>
    </w:p>
    <w:p w14:paraId="5C9CEEB2" w14:textId="77777777" w:rsidR="005C3C2B" w:rsidRPr="00CD1C20" w:rsidRDefault="005C3C2B"/>
    <w:p w14:paraId="0B7DFC5B" w14:textId="77777777" w:rsidR="005C3C2B" w:rsidRPr="00CD1C20" w:rsidRDefault="005C3C2B"/>
    <w:p w14:paraId="7B46F2CA" w14:textId="77777777" w:rsidR="005C3C2B" w:rsidRPr="00CD1C20" w:rsidRDefault="005C3C2B"/>
    <w:p w14:paraId="6BDD3760" w14:textId="77777777" w:rsidR="005C3C2B" w:rsidRPr="00CD1C20" w:rsidRDefault="009E73CE">
      <w:pPr>
        <w:ind w:firstLine="720"/>
      </w:pPr>
      <w:r w:rsidRPr="00CD1C20">
        <w:t>As Judgment Debtor, for:</w:t>
      </w:r>
    </w:p>
    <w:p w14:paraId="20A251CB" w14:textId="77777777" w:rsidR="005C3C2B" w:rsidRPr="00CD1C20" w:rsidRDefault="005C3C2B"/>
    <w:p w14:paraId="0E288C3A" w14:textId="77777777" w:rsidR="005C3C2B" w:rsidRPr="00CD1C20" w:rsidRDefault="009E73CE">
      <w:pPr>
        <w:ind w:firstLine="720"/>
      </w:pPr>
      <w:r w:rsidRPr="00CD1C20">
        <w:t>$ 7,000.00</w:t>
      </w:r>
      <w:r w:rsidRPr="00CD1C20">
        <w:tab/>
      </w:r>
      <w:r w:rsidRPr="00CD1C20">
        <w:tab/>
        <w:t>Principal,</w:t>
      </w:r>
    </w:p>
    <w:p w14:paraId="44983861" w14:textId="77777777" w:rsidR="005C3C2B" w:rsidRPr="00CD1C20" w:rsidRDefault="009E73CE">
      <w:pPr>
        <w:ind w:firstLine="720"/>
      </w:pPr>
      <w:r w:rsidRPr="00CD1C20">
        <w:t>$    375.00</w:t>
      </w:r>
      <w:r w:rsidRPr="00CD1C20">
        <w:tab/>
      </w:r>
      <w:r w:rsidRPr="00CD1C20">
        <w:tab/>
        <w:t>Attorney Fees,</w:t>
      </w:r>
    </w:p>
    <w:p w14:paraId="1EB7BAA1" w14:textId="77777777" w:rsidR="005C3C2B" w:rsidRPr="00CD1C20" w:rsidRDefault="009E73CE">
      <w:pPr>
        <w:ind w:firstLine="720"/>
      </w:pPr>
      <w:r w:rsidRPr="00CD1C20">
        <w:t>$    100.00</w:t>
      </w:r>
      <w:r w:rsidRPr="00CD1C20">
        <w:tab/>
      </w:r>
      <w:r w:rsidRPr="00CD1C20">
        <w:tab/>
        <w:t>Interest, and</w:t>
      </w:r>
    </w:p>
    <w:p w14:paraId="097F80B8" w14:textId="77777777" w:rsidR="005C3C2B" w:rsidRPr="00CD1C20" w:rsidRDefault="009E73CE">
      <w:pPr>
        <w:ind w:firstLine="720"/>
      </w:pPr>
      <w:r w:rsidRPr="00CD1C20">
        <w:t>$      25.00</w:t>
      </w:r>
      <w:r w:rsidRPr="00CD1C20">
        <w:tab/>
      </w:r>
      <w:r w:rsidRPr="00CD1C20">
        <w:tab/>
        <w:t>Costs, making a total amount of</w:t>
      </w:r>
    </w:p>
    <w:p w14:paraId="7B79B83B" w14:textId="77777777" w:rsidR="005C3C2B" w:rsidRPr="00CD1C20" w:rsidRDefault="009E73CE">
      <w:pPr>
        <w:ind w:firstLine="720"/>
      </w:pPr>
      <w:r w:rsidRPr="00CD1C20">
        <w:t>$ 7,500.00</w:t>
      </w:r>
      <w:r w:rsidRPr="00CD1C20">
        <w:tab/>
      </w:r>
      <w:r w:rsidRPr="00CD1C20">
        <w:tab/>
        <w:t>JUDGMENT AS ENTERED</w:t>
      </w:r>
    </w:p>
    <w:p w14:paraId="079DA1C7" w14:textId="77777777" w:rsidR="005C3C2B" w:rsidRPr="00CD1C20" w:rsidRDefault="005C3C2B"/>
    <w:p w14:paraId="455409F6" w14:textId="77777777" w:rsidR="005C3C2B" w:rsidRPr="00CD1C20" w:rsidRDefault="009E73CE">
      <w:pPr>
        <w:tabs>
          <w:tab w:val="center" w:pos="4680"/>
        </w:tabs>
      </w:pPr>
      <w:r w:rsidRPr="00CD1C20">
        <w:rPr>
          <w:i/>
          <w:iCs/>
        </w:rPr>
        <w:tab/>
        <w:t xml:space="preserve">(see next page) </w:t>
      </w:r>
      <w:r w:rsidRPr="00CD1C20">
        <w:t>_____________________________________________________________________________</w:t>
      </w:r>
    </w:p>
    <w:p w14:paraId="440F04D3" w14:textId="77777777" w:rsidR="005C3C2B" w:rsidRPr="00CD1C20" w:rsidRDefault="009E73CE">
      <w:r w:rsidRPr="00CD1C20">
        <w:br w:type="page"/>
      </w:r>
      <w:r w:rsidRPr="00CD1C20">
        <w:t>WHEREAS, according to an affidavit and/or memorandum of costs after judgment filed herein, it appears that further sums have accrued since the entry of judgment, to wit:</w:t>
      </w:r>
    </w:p>
    <w:p w14:paraId="0F38E00E" w14:textId="77777777" w:rsidR="005C3C2B" w:rsidRPr="00CD1C20" w:rsidRDefault="005C3C2B"/>
    <w:p w14:paraId="13F844EB" w14:textId="77777777" w:rsidR="005C3C2B" w:rsidRPr="00CD1C20" w:rsidRDefault="009E73CE">
      <w:pPr>
        <w:ind w:firstLine="720"/>
      </w:pPr>
      <w:r w:rsidRPr="00CD1C20">
        <w:t>$    70.00</w:t>
      </w:r>
      <w:r w:rsidRPr="00CD1C20">
        <w:tab/>
        <w:t>accrued interest, and</w:t>
      </w:r>
    </w:p>
    <w:p w14:paraId="367897F4" w14:textId="77777777" w:rsidR="005C3C2B" w:rsidRPr="00CD1C20" w:rsidRDefault="009E73CE">
      <w:pPr>
        <w:ind w:firstLine="720"/>
      </w:pPr>
      <w:r w:rsidRPr="00CD1C20">
        <w:t>$    15.00</w:t>
      </w:r>
      <w:r w:rsidRPr="00CD1C20">
        <w:tab/>
        <w:t>accrued costs, making a total of</w:t>
      </w:r>
    </w:p>
    <w:p w14:paraId="4B6A4867" w14:textId="77777777" w:rsidR="005C3C2B" w:rsidRPr="00CD1C20" w:rsidRDefault="009E73CE">
      <w:pPr>
        <w:ind w:firstLine="720"/>
      </w:pPr>
      <w:r w:rsidRPr="00CD1C20">
        <w:t>$    85.00</w:t>
      </w:r>
      <w:r w:rsidRPr="00CD1C20">
        <w:tab/>
        <w:t>ACCRUED COSTS AND ACCRUED INTEREST</w:t>
      </w:r>
    </w:p>
    <w:p w14:paraId="47686C50" w14:textId="77777777" w:rsidR="005C3C2B" w:rsidRPr="00CD1C20" w:rsidRDefault="005C3C2B"/>
    <w:p w14:paraId="0C100B30" w14:textId="77777777" w:rsidR="005C3C2B" w:rsidRPr="00CD1C20" w:rsidRDefault="009E73CE">
      <w:r w:rsidRPr="00CD1C20">
        <w:t>Credit must be given for payments and partial satisfaction in the amount of $</w:t>
      </w:r>
      <w:r w:rsidRPr="00CD1C20">
        <w:rPr>
          <w:u w:val="single"/>
        </w:rPr>
        <w:t xml:space="preserve"> Not</w:t>
      </w:r>
      <w:r w:rsidRPr="00CD1C20">
        <w:t xml:space="preserve"> </w:t>
      </w:r>
      <w:r w:rsidRPr="00CD1C20">
        <w:rPr>
          <w:u w:val="single"/>
        </w:rPr>
        <w:t>applicable</w:t>
      </w:r>
      <w:r w:rsidRPr="00CD1C20">
        <w:t xml:space="preserve"> which is to be credited against the total accrued costs and accrued interest, with any excess credited against the judgment as entered, leaving a net balance of:</w:t>
      </w:r>
    </w:p>
    <w:p w14:paraId="5E89E6E9" w14:textId="77777777" w:rsidR="005C3C2B" w:rsidRPr="00CD1C20" w:rsidRDefault="005C3C2B"/>
    <w:p w14:paraId="6B6C5481" w14:textId="77777777" w:rsidR="005C3C2B" w:rsidRPr="00CD1C20" w:rsidRDefault="009E73CE">
      <w:pPr>
        <w:tabs>
          <w:tab w:val="left" w:pos="-1440"/>
        </w:tabs>
        <w:ind w:left="2160" w:hanging="1440"/>
      </w:pPr>
      <w:r w:rsidRPr="00CD1C20">
        <w:t>$ 7,585.00</w:t>
      </w:r>
      <w:r w:rsidRPr="00CD1C20">
        <w:tab/>
        <w:t>ACTUALLY DUE on the date of the issuance of this writ of which</w:t>
      </w:r>
    </w:p>
    <w:p w14:paraId="35F2CD3A" w14:textId="77777777" w:rsidR="005C3C2B" w:rsidRPr="00CD1C20" w:rsidRDefault="009E73CE">
      <w:pPr>
        <w:ind w:left="2160" w:hanging="1440"/>
      </w:pPr>
      <w:r w:rsidRPr="00CD1C20">
        <w:t>$ 7,500.00</w:t>
      </w:r>
      <w:r w:rsidRPr="00CD1C20">
        <w:tab/>
        <w:t xml:space="preserve">is due on the judgment as entered, and bears interest at seven percent per annum, in the amount of </w:t>
      </w:r>
      <w:r w:rsidRPr="00CD1C20">
        <w:rPr>
          <w:u w:val="single"/>
        </w:rPr>
        <w:t>$1.44</w:t>
      </w:r>
      <w:r w:rsidRPr="00CD1C20">
        <w:t xml:space="preserve"> per day, from the date of issuance of this write, to which must be added the commissions and costs of the officer executing this writ.</w:t>
      </w:r>
    </w:p>
    <w:p w14:paraId="3EB8075B" w14:textId="77777777" w:rsidR="005C3C2B" w:rsidRPr="00CD1C20" w:rsidRDefault="005C3C2B"/>
    <w:p w14:paraId="34FF0D5E" w14:textId="77777777" w:rsidR="005C3C2B" w:rsidRPr="00CD1C20" w:rsidRDefault="009E73CE">
      <w:r w:rsidRPr="00CD1C20">
        <w:t>You are directed to satisfy the following judgment, with interest and costs and your costs and disbursements, out of (1) the personal property of the judgment debtor(s), not exempt from execution, and if sufficient personal property cannot be found, then out of his (their) real property, or (2) if the judgment is a lien on real property, then out of the real property belonging to the debtor(s) on the date the abstract of judgment was filed under CCP 674, or on any date thereafter.  Unless this writ is serve</w:t>
      </w:r>
      <w:r w:rsidRPr="00CD1C20">
        <w:t>d on the debtor(s) at the same time of levy, you are also directed to give him (them) notice by mail (at address(es) given below) of any levy of execution under this writ, and to make return of the writ with what you have done endorsed on it not less than 10 days nor more than 60 days after you receive it.</w:t>
      </w:r>
    </w:p>
    <w:p w14:paraId="37B0AAC9" w14:textId="77777777" w:rsidR="005C3C2B" w:rsidRPr="00CD1C20" w:rsidRDefault="005C3C2B"/>
    <w:p w14:paraId="0F94C07B" w14:textId="77777777" w:rsidR="005C3C2B" w:rsidRPr="00CD1C20" w:rsidRDefault="009E73CE">
      <w:pPr>
        <w:tabs>
          <w:tab w:val="center" w:pos="4680"/>
        </w:tabs>
        <w:rPr>
          <w:i/>
          <w:iCs/>
        </w:rPr>
      </w:pPr>
      <w:r w:rsidRPr="00CD1C20">
        <w:tab/>
      </w:r>
      <w:r w:rsidRPr="00CD1C20">
        <w:rPr>
          <w:i/>
          <w:iCs/>
        </w:rPr>
        <w:t>(If your levy is against earnings, the return must be made</w:t>
      </w:r>
    </w:p>
    <w:p w14:paraId="58A8F1E5" w14:textId="77777777" w:rsidR="005C3C2B" w:rsidRPr="00CD1C20" w:rsidRDefault="009E73CE">
      <w:pPr>
        <w:tabs>
          <w:tab w:val="center" w:pos="4680"/>
        </w:tabs>
      </w:pPr>
      <w:r w:rsidRPr="00CD1C20">
        <w:rPr>
          <w:i/>
          <w:iCs/>
        </w:rPr>
        <w:tab/>
        <w:t>within 90 days as provided in CCP 682.3)</w:t>
      </w:r>
    </w:p>
    <w:p w14:paraId="6454B568" w14:textId="77777777" w:rsidR="005C3C2B" w:rsidRPr="00CD1C20" w:rsidRDefault="005C3C2B"/>
    <w:p w14:paraId="20C0411B" w14:textId="77777777" w:rsidR="005C3C2B" w:rsidRPr="00CD1C20" w:rsidRDefault="005C3C2B"/>
    <w:p w14:paraId="0A8E78FC" w14:textId="77777777" w:rsidR="005C3C2B" w:rsidRPr="00CD1C20" w:rsidRDefault="005C3C2B"/>
    <w:p w14:paraId="16C41CAA" w14:textId="77777777" w:rsidR="005C3C2B" w:rsidRPr="00CD1C20" w:rsidRDefault="005C3C2B"/>
    <w:p w14:paraId="7C8C5350" w14:textId="77777777" w:rsidR="005C3C2B" w:rsidRPr="00CD1C20" w:rsidRDefault="005C3C2B"/>
    <w:p w14:paraId="2E650EB0" w14:textId="77777777" w:rsidR="005C3C2B" w:rsidRPr="00CD1C20" w:rsidRDefault="005C3C2B"/>
    <w:p w14:paraId="75F13BB1" w14:textId="77777777" w:rsidR="005C3C2B" w:rsidRPr="00CD1C20" w:rsidRDefault="005C3C2B"/>
    <w:p w14:paraId="428BF9A0" w14:textId="77777777" w:rsidR="005C3C2B" w:rsidRPr="00CD1C20" w:rsidRDefault="005C3C2B"/>
    <w:p w14:paraId="0EF44093" w14:textId="77777777" w:rsidR="005C3C2B" w:rsidRPr="00CD1C20" w:rsidRDefault="009E73CE">
      <w:pPr>
        <w:tabs>
          <w:tab w:val="center" w:pos="4680"/>
        </w:tabs>
      </w:pPr>
      <w:r w:rsidRPr="00CD1C20">
        <w:tab/>
        <w:t>(Page 2)</w:t>
      </w:r>
    </w:p>
    <w:p w14:paraId="4B5E0BE3" w14:textId="77777777" w:rsidR="005C3C2B" w:rsidRPr="00CD1C20" w:rsidRDefault="005C3C2B">
      <w:pPr>
        <w:tabs>
          <w:tab w:val="center" w:pos="4680"/>
        </w:tabs>
      </w:pPr>
    </w:p>
    <w:p w14:paraId="71FADE0D" w14:textId="77777777" w:rsidR="008927DE" w:rsidRPr="00415B6B" w:rsidRDefault="008927DE" w:rsidP="008927DE">
      <w:pPr>
        <w:tabs>
          <w:tab w:val="left" w:pos="6690"/>
        </w:tabs>
      </w:pPr>
    </w:p>
    <w:sectPr w:rsidR="008927DE" w:rsidRPr="00415B6B" w:rsidSect="00FE22A4">
      <w:type w:val="continuous"/>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08C1F" w14:textId="77777777" w:rsidR="009E73CE" w:rsidRDefault="009E73CE">
      <w:r>
        <w:separator/>
      </w:r>
    </w:p>
  </w:endnote>
  <w:endnote w:type="continuationSeparator" w:id="0">
    <w:p w14:paraId="054CCB4B" w14:textId="77777777" w:rsidR="009E73CE" w:rsidRDefault="009E7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Bell MT">
    <w:panose1 w:val="02020503060305020303"/>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35171"/>
      <w:docPartObj>
        <w:docPartGallery w:val="Page Numbers (Bottom of Page)"/>
        <w:docPartUnique/>
      </w:docPartObj>
    </w:sdtPr>
    <w:sdtEndPr>
      <w:rPr>
        <w:noProof/>
      </w:rPr>
    </w:sdtEndPr>
    <w:sdtContent>
      <w:p w14:paraId="79389BAA" w14:textId="77777777" w:rsidR="00AD2636" w:rsidRDefault="009E73CE">
        <w:pPr>
          <w:pStyle w:val="Footer"/>
          <w:jc w:val="center"/>
        </w:pPr>
        <w:r>
          <w:fldChar w:fldCharType="begin"/>
        </w:r>
        <w:r>
          <w:instrText xml:space="preserve"> PAGE   \* MERGEFORMAT </w:instrText>
        </w:r>
        <w:r>
          <w:fldChar w:fldCharType="separate"/>
        </w:r>
        <w:r w:rsidR="002B5869">
          <w:rPr>
            <w:noProof/>
          </w:rPr>
          <w:t>iii</w:t>
        </w:r>
        <w:r>
          <w:rPr>
            <w:noProof/>
          </w:rPr>
          <w:fldChar w:fldCharType="end"/>
        </w:r>
      </w:p>
    </w:sdtContent>
  </w:sdt>
  <w:p w14:paraId="0BB8B0D6" w14:textId="77777777" w:rsidR="00AD2636" w:rsidRPr="006977E7" w:rsidRDefault="00AD2636" w:rsidP="008927DE">
    <w:pPr>
      <w:ind w:right="-18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A319" w14:textId="77777777" w:rsidR="00AD2636" w:rsidRPr="006977E7" w:rsidRDefault="00AD2636" w:rsidP="008927DE">
    <w:pPr>
      <w:ind w:right="-18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889303"/>
      <w:docPartObj>
        <w:docPartGallery w:val="Page Numbers (Bottom of Page)"/>
        <w:docPartUnique/>
      </w:docPartObj>
    </w:sdtPr>
    <w:sdtEndPr>
      <w:rPr>
        <w:noProof/>
      </w:rPr>
    </w:sdtEndPr>
    <w:sdtContent>
      <w:p w14:paraId="61C8C4FE" w14:textId="77777777" w:rsidR="00AD2636" w:rsidRDefault="009E73CE">
        <w:pPr>
          <w:pStyle w:val="Footer"/>
          <w:jc w:val="center"/>
        </w:pPr>
        <w:r>
          <w:fldChar w:fldCharType="begin"/>
        </w:r>
        <w:r>
          <w:instrText xml:space="preserve"> PAGE   \* MERGEFORMAT </w:instrText>
        </w:r>
        <w:r>
          <w:fldChar w:fldCharType="separate"/>
        </w:r>
        <w:r w:rsidR="00B56D69">
          <w:rPr>
            <w:noProof/>
          </w:rPr>
          <w:t>3</w:t>
        </w:r>
        <w:r>
          <w:rPr>
            <w:noProof/>
          </w:rPr>
          <w:fldChar w:fldCharType="end"/>
        </w:r>
      </w:p>
    </w:sdtContent>
  </w:sdt>
  <w:p w14:paraId="6E3A381C" w14:textId="77777777" w:rsidR="00AD2636" w:rsidRPr="006977E7" w:rsidRDefault="00AD2636" w:rsidP="008927DE">
    <w:pPr>
      <w:ind w:right="-18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622C7" w14:textId="77777777" w:rsidR="00AD2636" w:rsidRDefault="00AD2636">
    <w:pPr>
      <w:pStyle w:val="Footer"/>
      <w:jc w:val="center"/>
    </w:pPr>
  </w:p>
  <w:p w14:paraId="0B311067" w14:textId="77777777" w:rsidR="00AD2636" w:rsidRPr="006977E7" w:rsidRDefault="00AD2636" w:rsidP="008927DE">
    <w:pPr>
      <w:ind w:right="-18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402929"/>
      <w:docPartObj>
        <w:docPartGallery w:val="Page Numbers (Bottom of Page)"/>
        <w:docPartUnique/>
      </w:docPartObj>
    </w:sdtPr>
    <w:sdtEndPr>
      <w:rPr>
        <w:noProof/>
      </w:rPr>
    </w:sdtEndPr>
    <w:sdtContent>
      <w:p w14:paraId="11E62298" w14:textId="77777777" w:rsidR="00AD2636" w:rsidRDefault="009E73CE">
        <w:pPr>
          <w:pStyle w:val="Footer"/>
          <w:jc w:val="center"/>
        </w:pPr>
        <w:r>
          <w:fldChar w:fldCharType="begin"/>
        </w:r>
        <w:r>
          <w:instrText xml:space="preserve"> PAGE   \* MERGEFORMAT </w:instrText>
        </w:r>
        <w:r>
          <w:fldChar w:fldCharType="separate"/>
        </w:r>
        <w:r w:rsidR="00B56D69">
          <w:rPr>
            <w:noProof/>
          </w:rPr>
          <w:t>17</w:t>
        </w:r>
        <w:r>
          <w:rPr>
            <w:noProof/>
          </w:rPr>
          <w:fldChar w:fldCharType="end"/>
        </w:r>
      </w:p>
    </w:sdtContent>
  </w:sdt>
  <w:p w14:paraId="44C9D631" w14:textId="77777777" w:rsidR="00AD2636" w:rsidRPr="006977E7" w:rsidRDefault="00AD2636" w:rsidP="008927DE">
    <w:pPr>
      <w:ind w:right="-18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806844"/>
      <w:docPartObj>
        <w:docPartGallery w:val="Page Numbers (Bottom of Page)"/>
        <w:docPartUnique/>
      </w:docPartObj>
    </w:sdtPr>
    <w:sdtEndPr>
      <w:rPr>
        <w:noProof/>
      </w:rPr>
    </w:sdtEndPr>
    <w:sdtContent>
      <w:p w14:paraId="22A23C72" w14:textId="77777777" w:rsidR="00AD2636" w:rsidRDefault="009E73CE">
        <w:pPr>
          <w:pStyle w:val="Footer"/>
          <w:jc w:val="center"/>
        </w:pPr>
        <w:r>
          <w:fldChar w:fldCharType="begin"/>
        </w:r>
        <w:r>
          <w:instrText xml:space="preserve"> PAGE   \* MERGEFORMAT </w:instrText>
        </w:r>
        <w:r>
          <w:fldChar w:fldCharType="separate"/>
        </w:r>
        <w:r w:rsidR="002B5869">
          <w:rPr>
            <w:noProof/>
          </w:rPr>
          <w:t>126</w:t>
        </w:r>
        <w:r>
          <w:rPr>
            <w:noProof/>
          </w:rPr>
          <w:fldChar w:fldCharType="end"/>
        </w:r>
      </w:p>
    </w:sdtContent>
  </w:sdt>
  <w:p w14:paraId="44F5B722" w14:textId="77777777" w:rsidR="00AD2636" w:rsidRDefault="00AD2636" w:rsidP="008927D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45E2A" w14:textId="77777777" w:rsidR="009E73CE" w:rsidRDefault="009E73CE">
      <w:r>
        <w:separator/>
      </w:r>
    </w:p>
  </w:footnote>
  <w:footnote w:type="continuationSeparator" w:id="0">
    <w:p w14:paraId="49E844E4" w14:textId="77777777" w:rsidR="009E73CE" w:rsidRDefault="009E7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D9D1" w14:textId="77777777" w:rsidR="00AD2636" w:rsidRPr="006A7E62" w:rsidRDefault="00AD2636" w:rsidP="008927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99C779A"/>
    <w:lvl w:ilvl="0">
      <w:numFmt w:val="decimal"/>
      <w:lvlText w:val="*"/>
      <w:lvlJc w:val="left"/>
      <w:rPr>
        <w:rFonts w:cs="Times New Roman"/>
      </w:rPr>
    </w:lvl>
  </w:abstractNum>
  <w:abstractNum w:abstractNumId="1" w15:restartNumberingAfterBreak="0">
    <w:nsid w:val="017755DE"/>
    <w:multiLevelType w:val="singleLevel"/>
    <w:tmpl w:val="E23A5366"/>
    <w:lvl w:ilvl="0">
      <w:start w:val="10"/>
      <w:numFmt w:val="decimal"/>
      <w:lvlText w:val="%1."/>
      <w:legacy w:legacy="1" w:legacySpace="0" w:legacyIndent="720"/>
      <w:lvlJc w:val="left"/>
      <w:pPr>
        <w:ind w:left="720" w:hanging="720"/>
      </w:pPr>
      <w:rPr>
        <w:rFonts w:ascii="Times New Roman" w:hAnsi="Times New Roman" w:cs="Times New Roman" w:hint="default"/>
      </w:rPr>
    </w:lvl>
  </w:abstractNum>
  <w:abstractNum w:abstractNumId="2" w15:restartNumberingAfterBreak="0">
    <w:nsid w:val="046535E5"/>
    <w:multiLevelType w:val="singleLevel"/>
    <w:tmpl w:val="871006F6"/>
    <w:lvl w:ilvl="0">
      <w:start w:val="14"/>
      <w:numFmt w:val="decimal"/>
      <w:lvlText w:val="%1."/>
      <w:legacy w:legacy="1" w:legacySpace="0" w:legacyIndent="720"/>
      <w:lvlJc w:val="left"/>
      <w:pPr>
        <w:ind w:left="720" w:hanging="720"/>
      </w:pPr>
      <w:rPr>
        <w:rFonts w:ascii="Times New Roman" w:hAnsi="Times New Roman" w:cs="Times New Roman" w:hint="default"/>
      </w:rPr>
    </w:lvl>
  </w:abstractNum>
  <w:abstractNum w:abstractNumId="3" w15:restartNumberingAfterBreak="0">
    <w:nsid w:val="05496FBF"/>
    <w:multiLevelType w:val="hybridMultilevel"/>
    <w:tmpl w:val="1B0012DA"/>
    <w:lvl w:ilvl="0" w:tplc="71D4578C">
      <w:start w:val="1"/>
      <w:numFmt w:val="decimal"/>
      <w:lvlText w:val="%1."/>
      <w:lvlJc w:val="left"/>
      <w:pPr>
        <w:ind w:left="0" w:firstLine="0"/>
      </w:pPr>
      <w:rPr>
        <w:rFonts w:hint="default"/>
      </w:rPr>
    </w:lvl>
    <w:lvl w:ilvl="1" w:tplc="F33A90C2" w:tentative="1">
      <w:start w:val="1"/>
      <w:numFmt w:val="lowerLetter"/>
      <w:lvlText w:val="%2."/>
      <w:lvlJc w:val="left"/>
      <w:pPr>
        <w:ind w:left="1440" w:hanging="360"/>
      </w:pPr>
    </w:lvl>
    <w:lvl w:ilvl="2" w:tplc="DEF861D8" w:tentative="1">
      <w:start w:val="1"/>
      <w:numFmt w:val="lowerRoman"/>
      <w:lvlText w:val="%3."/>
      <w:lvlJc w:val="right"/>
      <w:pPr>
        <w:ind w:left="2160" w:hanging="180"/>
      </w:pPr>
    </w:lvl>
    <w:lvl w:ilvl="3" w:tplc="37DC3EFC" w:tentative="1">
      <w:start w:val="1"/>
      <w:numFmt w:val="decimal"/>
      <w:lvlText w:val="%4."/>
      <w:lvlJc w:val="left"/>
      <w:pPr>
        <w:ind w:left="2880" w:hanging="360"/>
      </w:pPr>
    </w:lvl>
    <w:lvl w:ilvl="4" w:tplc="D8CC89D2" w:tentative="1">
      <w:start w:val="1"/>
      <w:numFmt w:val="lowerLetter"/>
      <w:lvlText w:val="%5."/>
      <w:lvlJc w:val="left"/>
      <w:pPr>
        <w:ind w:left="3600" w:hanging="360"/>
      </w:pPr>
    </w:lvl>
    <w:lvl w:ilvl="5" w:tplc="B67681A2" w:tentative="1">
      <w:start w:val="1"/>
      <w:numFmt w:val="lowerRoman"/>
      <w:lvlText w:val="%6."/>
      <w:lvlJc w:val="right"/>
      <w:pPr>
        <w:ind w:left="4320" w:hanging="180"/>
      </w:pPr>
    </w:lvl>
    <w:lvl w:ilvl="6" w:tplc="ADDAF6C6" w:tentative="1">
      <w:start w:val="1"/>
      <w:numFmt w:val="decimal"/>
      <w:lvlText w:val="%7."/>
      <w:lvlJc w:val="left"/>
      <w:pPr>
        <w:ind w:left="5040" w:hanging="360"/>
      </w:pPr>
    </w:lvl>
    <w:lvl w:ilvl="7" w:tplc="B610258A" w:tentative="1">
      <w:start w:val="1"/>
      <w:numFmt w:val="lowerLetter"/>
      <w:lvlText w:val="%8."/>
      <w:lvlJc w:val="left"/>
      <w:pPr>
        <w:ind w:left="5760" w:hanging="360"/>
      </w:pPr>
    </w:lvl>
    <w:lvl w:ilvl="8" w:tplc="70747D1A" w:tentative="1">
      <w:start w:val="1"/>
      <w:numFmt w:val="lowerRoman"/>
      <w:lvlText w:val="%9."/>
      <w:lvlJc w:val="right"/>
      <w:pPr>
        <w:ind w:left="6480" w:hanging="180"/>
      </w:pPr>
    </w:lvl>
  </w:abstractNum>
  <w:abstractNum w:abstractNumId="4" w15:restartNumberingAfterBreak="0">
    <w:nsid w:val="065E67B3"/>
    <w:multiLevelType w:val="hybridMultilevel"/>
    <w:tmpl w:val="921238AC"/>
    <w:lvl w:ilvl="0" w:tplc="22AC9A7C">
      <w:start w:val="1"/>
      <w:numFmt w:val="decimal"/>
      <w:lvlText w:val="%1."/>
      <w:lvlJc w:val="left"/>
      <w:pPr>
        <w:ind w:left="0" w:firstLine="0"/>
      </w:pPr>
      <w:rPr>
        <w:rFonts w:hint="default"/>
      </w:rPr>
    </w:lvl>
    <w:lvl w:ilvl="1" w:tplc="ED7C75EA" w:tentative="1">
      <w:start w:val="1"/>
      <w:numFmt w:val="lowerLetter"/>
      <w:lvlText w:val="%2."/>
      <w:lvlJc w:val="left"/>
      <w:pPr>
        <w:ind w:left="1440" w:hanging="360"/>
      </w:pPr>
    </w:lvl>
    <w:lvl w:ilvl="2" w:tplc="2624994C" w:tentative="1">
      <w:start w:val="1"/>
      <w:numFmt w:val="lowerRoman"/>
      <w:lvlText w:val="%3."/>
      <w:lvlJc w:val="right"/>
      <w:pPr>
        <w:ind w:left="2160" w:hanging="180"/>
      </w:pPr>
    </w:lvl>
    <w:lvl w:ilvl="3" w:tplc="6478C8B0" w:tentative="1">
      <w:start w:val="1"/>
      <w:numFmt w:val="decimal"/>
      <w:lvlText w:val="%4."/>
      <w:lvlJc w:val="left"/>
      <w:pPr>
        <w:ind w:left="2880" w:hanging="360"/>
      </w:pPr>
    </w:lvl>
    <w:lvl w:ilvl="4" w:tplc="B3902C42" w:tentative="1">
      <w:start w:val="1"/>
      <w:numFmt w:val="lowerLetter"/>
      <w:lvlText w:val="%5."/>
      <w:lvlJc w:val="left"/>
      <w:pPr>
        <w:ind w:left="3600" w:hanging="360"/>
      </w:pPr>
    </w:lvl>
    <w:lvl w:ilvl="5" w:tplc="6FF6BA42" w:tentative="1">
      <w:start w:val="1"/>
      <w:numFmt w:val="lowerRoman"/>
      <w:lvlText w:val="%6."/>
      <w:lvlJc w:val="right"/>
      <w:pPr>
        <w:ind w:left="4320" w:hanging="180"/>
      </w:pPr>
    </w:lvl>
    <w:lvl w:ilvl="6" w:tplc="2ACC3746" w:tentative="1">
      <w:start w:val="1"/>
      <w:numFmt w:val="decimal"/>
      <w:lvlText w:val="%7."/>
      <w:lvlJc w:val="left"/>
      <w:pPr>
        <w:ind w:left="5040" w:hanging="360"/>
      </w:pPr>
    </w:lvl>
    <w:lvl w:ilvl="7" w:tplc="0AFA9172" w:tentative="1">
      <w:start w:val="1"/>
      <w:numFmt w:val="lowerLetter"/>
      <w:lvlText w:val="%8."/>
      <w:lvlJc w:val="left"/>
      <w:pPr>
        <w:ind w:left="5760" w:hanging="360"/>
      </w:pPr>
    </w:lvl>
    <w:lvl w:ilvl="8" w:tplc="64F8FCEA" w:tentative="1">
      <w:start w:val="1"/>
      <w:numFmt w:val="lowerRoman"/>
      <w:lvlText w:val="%9."/>
      <w:lvlJc w:val="right"/>
      <w:pPr>
        <w:ind w:left="6480" w:hanging="180"/>
      </w:pPr>
    </w:lvl>
  </w:abstractNum>
  <w:abstractNum w:abstractNumId="5" w15:restartNumberingAfterBreak="0">
    <w:nsid w:val="0677238A"/>
    <w:multiLevelType w:val="hybridMultilevel"/>
    <w:tmpl w:val="A52ADDB4"/>
    <w:lvl w:ilvl="0" w:tplc="A7145362">
      <w:start w:val="1"/>
      <w:numFmt w:val="decimal"/>
      <w:lvlText w:val="%1."/>
      <w:lvlJc w:val="left"/>
      <w:pPr>
        <w:ind w:left="0" w:firstLine="0"/>
      </w:pPr>
      <w:rPr>
        <w:rFonts w:hint="default"/>
      </w:rPr>
    </w:lvl>
    <w:lvl w:ilvl="1" w:tplc="4FB2C5EC" w:tentative="1">
      <w:start w:val="1"/>
      <w:numFmt w:val="lowerLetter"/>
      <w:lvlText w:val="%2."/>
      <w:lvlJc w:val="left"/>
      <w:pPr>
        <w:ind w:left="1440" w:hanging="360"/>
      </w:pPr>
    </w:lvl>
    <w:lvl w:ilvl="2" w:tplc="678E0B5A" w:tentative="1">
      <w:start w:val="1"/>
      <w:numFmt w:val="lowerRoman"/>
      <w:lvlText w:val="%3."/>
      <w:lvlJc w:val="right"/>
      <w:pPr>
        <w:ind w:left="2160" w:hanging="180"/>
      </w:pPr>
    </w:lvl>
    <w:lvl w:ilvl="3" w:tplc="CB586BCA" w:tentative="1">
      <w:start w:val="1"/>
      <w:numFmt w:val="decimal"/>
      <w:lvlText w:val="%4."/>
      <w:lvlJc w:val="left"/>
      <w:pPr>
        <w:ind w:left="2880" w:hanging="360"/>
      </w:pPr>
    </w:lvl>
    <w:lvl w:ilvl="4" w:tplc="BBB24BDA" w:tentative="1">
      <w:start w:val="1"/>
      <w:numFmt w:val="lowerLetter"/>
      <w:lvlText w:val="%5."/>
      <w:lvlJc w:val="left"/>
      <w:pPr>
        <w:ind w:left="3600" w:hanging="360"/>
      </w:pPr>
    </w:lvl>
    <w:lvl w:ilvl="5" w:tplc="37D42296" w:tentative="1">
      <w:start w:val="1"/>
      <w:numFmt w:val="lowerRoman"/>
      <w:lvlText w:val="%6."/>
      <w:lvlJc w:val="right"/>
      <w:pPr>
        <w:ind w:left="4320" w:hanging="180"/>
      </w:pPr>
    </w:lvl>
    <w:lvl w:ilvl="6" w:tplc="3D94B158" w:tentative="1">
      <w:start w:val="1"/>
      <w:numFmt w:val="decimal"/>
      <w:lvlText w:val="%7."/>
      <w:lvlJc w:val="left"/>
      <w:pPr>
        <w:ind w:left="5040" w:hanging="360"/>
      </w:pPr>
    </w:lvl>
    <w:lvl w:ilvl="7" w:tplc="2210218E" w:tentative="1">
      <w:start w:val="1"/>
      <w:numFmt w:val="lowerLetter"/>
      <w:lvlText w:val="%8."/>
      <w:lvlJc w:val="left"/>
      <w:pPr>
        <w:ind w:left="5760" w:hanging="360"/>
      </w:pPr>
    </w:lvl>
    <w:lvl w:ilvl="8" w:tplc="ADC01C24" w:tentative="1">
      <w:start w:val="1"/>
      <w:numFmt w:val="lowerRoman"/>
      <w:lvlText w:val="%9."/>
      <w:lvlJc w:val="right"/>
      <w:pPr>
        <w:ind w:left="6480" w:hanging="180"/>
      </w:pPr>
    </w:lvl>
  </w:abstractNum>
  <w:abstractNum w:abstractNumId="6" w15:restartNumberingAfterBreak="0">
    <w:nsid w:val="19091396"/>
    <w:multiLevelType w:val="hybridMultilevel"/>
    <w:tmpl w:val="DF50BEBE"/>
    <w:lvl w:ilvl="0" w:tplc="F4EA5FBC">
      <w:start w:val="1"/>
      <w:numFmt w:val="decimal"/>
      <w:lvlText w:val="%1."/>
      <w:lvlJc w:val="left"/>
      <w:pPr>
        <w:ind w:left="1080" w:hanging="360"/>
      </w:pPr>
      <w:rPr>
        <w:rFonts w:hint="default"/>
      </w:rPr>
    </w:lvl>
    <w:lvl w:ilvl="1" w:tplc="1988DEE8" w:tentative="1">
      <w:start w:val="1"/>
      <w:numFmt w:val="lowerLetter"/>
      <w:lvlText w:val="%2."/>
      <w:lvlJc w:val="left"/>
      <w:pPr>
        <w:ind w:left="1440" w:hanging="360"/>
      </w:pPr>
    </w:lvl>
    <w:lvl w:ilvl="2" w:tplc="E65E3B80" w:tentative="1">
      <w:start w:val="1"/>
      <w:numFmt w:val="lowerRoman"/>
      <w:lvlText w:val="%3."/>
      <w:lvlJc w:val="right"/>
      <w:pPr>
        <w:ind w:left="2160" w:hanging="180"/>
      </w:pPr>
    </w:lvl>
    <w:lvl w:ilvl="3" w:tplc="0A06E0BC" w:tentative="1">
      <w:start w:val="1"/>
      <w:numFmt w:val="decimal"/>
      <w:lvlText w:val="%4."/>
      <w:lvlJc w:val="left"/>
      <w:pPr>
        <w:ind w:left="2880" w:hanging="360"/>
      </w:pPr>
    </w:lvl>
    <w:lvl w:ilvl="4" w:tplc="2676072A" w:tentative="1">
      <w:start w:val="1"/>
      <w:numFmt w:val="lowerLetter"/>
      <w:lvlText w:val="%5."/>
      <w:lvlJc w:val="left"/>
      <w:pPr>
        <w:ind w:left="3600" w:hanging="360"/>
      </w:pPr>
    </w:lvl>
    <w:lvl w:ilvl="5" w:tplc="3FD8967E" w:tentative="1">
      <w:start w:val="1"/>
      <w:numFmt w:val="lowerRoman"/>
      <w:lvlText w:val="%6."/>
      <w:lvlJc w:val="right"/>
      <w:pPr>
        <w:ind w:left="4320" w:hanging="180"/>
      </w:pPr>
    </w:lvl>
    <w:lvl w:ilvl="6" w:tplc="F4760EE2" w:tentative="1">
      <w:start w:val="1"/>
      <w:numFmt w:val="decimal"/>
      <w:lvlText w:val="%7."/>
      <w:lvlJc w:val="left"/>
      <w:pPr>
        <w:ind w:left="5040" w:hanging="360"/>
      </w:pPr>
    </w:lvl>
    <w:lvl w:ilvl="7" w:tplc="450EBE08" w:tentative="1">
      <w:start w:val="1"/>
      <w:numFmt w:val="lowerLetter"/>
      <w:lvlText w:val="%8."/>
      <w:lvlJc w:val="left"/>
      <w:pPr>
        <w:ind w:left="5760" w:hanging="360"/>
      </w:pPr>
    </w:lvl>
    <w:lvl w:ilvl="8" w:tplc="CF58059E" w:tentative="1">
      <w:start w:val="1"/>
      <w:numFmt w:val="lowerRoman"/>
      <w:lvlText w:val="%9."/>
      <w:lvlJc w:val="right"/>
      <w:pPr>
        <w:ind w:left="6480" w:hanging="180"/>
      </w:pPr>
    </w:lvl>
  </w:abstractNum>
  <w:abstractNum w:abstractNumId="7" w15:restartNumberingAfterBreak="0">
    <w:nsid w:val="19C72065"/>
    <w:multiLevelType w:val="hybridMultilevel"/>
    <w:tmpl w:val="C82A6E60"/>
    <w:lvl w:ilvl="0" w:tplc="D46E0AAA">
      <w:start w:val="1"/>
      <w:numFmt w:val="decimal"/>
      <w:lvlText w:val="%1."/>
      <w:lvlJc w:val="left"/>
      <w:pPr>
        <w:ind w:left="720" w:hanging="360"/>
      </w:pPr>
      <w:rPr>
        <w:rFonts w:hint="default"/>
      </w:rPr>
    </w:lvl>
    <w:lvl w:ilvl="1" w:tplc="7250EFF8" w:tentative="1">
      <w:start w:val="1"/>
      <w:numFmt w:val="lowerLetter"/>
      <w:lvlText w:val="%2."/>
      <w:lvlJc w:val="left"/>
      <w:pPr>
        <w:ind w:left="1440" w:hanging="360"/>
      </w:pPr>
    </w:lvl>
    <w:lvl w:ilvl="2" w:tplc="AD36639A" w:tentative="1">
      <w:start w:val="1"/>
      <w:numFmt w:val="lowerRoman"/>
      <w:lvlText w:val="%3."/>
      <w:lvlJc w:val="right"/>
      <w:pPr>
        <w:ind w:left="2160" w:hanging="180"/>
      </w:pPr>
    </w:lvl>
    <w:lvl w:ilvl="3" w:tplc="8F8EA3B8" w:tentative="1">
      <w:start w:val="1"/>
      <w:numFmt w:val="decimal"/>
      <w:lvlText w:val="%4."/>
      <w:lvlJc w:val="left"/>
      <w:pPr>
        <w:ind w:left="2880" w:hanging="360"/>
      </w:pPr>
    </w:lvl>
    <w:lvl w:ilvl="4" w:tplc="517C779A" w:tentative="1">
      <w:start w:val="1"/>
      <w:numFmt w:val="lowerLetter"/>
      <w:lvlText w:val="%5."/>
      <w:lvlJc w:val="left"/>
      <w:pPr>
        <w:ind w:left="3600" w:hanging="360"/>
      </w:pPr>
    </w:lvl>
    <w:lvl w:ilvl="5" w:tplc="C60A1FC4" w:tentative="1">
      <w:start w:val="1"/>
      <w:numFmt w:val="lowerRoman"/>
      <w:lvlText w:val="%6."/>
      <w:lvlJc w:val="right"/>
      <w:pPr>
        <w:ind w:left="4320" w:hanging="180"/>
      </w:pPr>
    </w:lvl>
    <w:lvl w:ilvl="6" w:tplc="1CC8A164" w:tentative="1">
      <w:start w:val="1"/>
      <w:numFmt w:val="decimal"/>
      <w:lvlText w:val="%7."/>
      <w:lvlJc w:val="left"/>
      <w:pPr>
        <w:ind w:left="5040" w:hanging="360"/>
      </w:pPr>
    </w:lvl>
    <w:lvl w:ilvl="7" w:tplc="FFF87C34" w:tentative="1">
      <w:start w:val="1"/>
      <w:numFmt w:val="lowerLetter"/>
      <w:lvlText w:val="%8."/>
      <w:lvlJc w:val="left"/>
      <w:pPr>
        <w:ind w:left="5760" w:hanging="360"/>
      </w:pPr>
    </w:lvl>
    <w:lvl w:ilvl="8" w:tplc="44FE2D28" w:tentative="1">
      <w:start w:val="1"/>
      <w:numFmt w:val="lowerRoman"/>
      <w:lvlText w:val="%9."/>
      <w:lvlJc w:val="right"/>
      <w:pPr>
        <w:ind w:left="6480" w:hanging="180"/>
      </w:pPr>
    </w:lvl>
  </w:abstractNum>
  <w:abstractNum w:abstractNumId="8" w15:restartNumberingAfterBreak="0">
    <w:nsid w:val="1A0A3942"/>
    <w:multiLevelType w:val="hybridMultilevel"/>
    <w:tmpl w:val="1BF01A00"/>
    <w:lvl w:ilvl="0" w:tplc="CA04933C">
      <w:start w:val="1"/>
      <w:numFmt w:val="decimal"/>
      <w:lvlText w:val="%1."/>
      <w:lvlJc w:val="left"/>
      <w:pPr>
        <w:ind w:left="720" w:firstLine="0"/>
      </w:pPr>
      <w:rPr>
        <w:rFonts w:hint="default"/>
      </w:rPr>
    </w:lvl>
    <w:lvl w:ilvl="1" w:tplc="D334E954" w:tentative="1">
      <w:start w:val="1"/>
      <w:numFmt w:val="lowerLetter"/>
      <w:lvlText w:val="%2."/>
      <w:lvlJc w:val="left"/>
      <w:pPr>
        <w:ind w:left="1440" w:hanging="360"/>
      </w:pPr>
    </w:lvl>
    <w:lvl w:ilvl="2" w:tplc="EFCACD1C" w:tentative="1">
      <w:start w:val="1"/>
      <w:numFmt w:val="lowerRoman"/>
      <w:lvlText w:val="%3."/>
      <w:lvlJc w:val="right"/>
      <w:pPr>
        <w:ind w:left="2160" w:hanging="180"/>
      </w:pPr>
    </w:lvl>
    <w:lvl w:ilvl="3" w:tplc="4FC2574C" w:tentative="1">
      <w:start w:val="1"/>
      <w:numFmt w:val="decimal"/>
      <w:lvlText w:val="%4."/>
      <w:lvlJc w:val="left"/>
      <w:pPr>
        <w:ind w:left="2880" w:hanging="360"/>
      </w:pPr>
    </w:lvl>
    <w:lvl w:ilvl="4" w:tplc="8340A0A6" w:tentative="1">
      <w:start w:val="1"/>
      <w:numFmt w:val="lowerLetter"/>
      <w:lvlText w:val="%5."/>
      <w:lvlJc w:val="left"/>
      <w:pPr>
        <w:ind w:left="3600" w:hanging="360"/>
      </w:pPr>
    </w:lvl>
    <w:lvl w:ilvl="5" w:tplc="88E8CDC8" w:tentative="1">
      <w:start w:val="1"/>
      <w:numFmt w:val="lowerRoman"/>
      <w:lvlText w:val="%6."/>
      <w:lvlJc w:val="right"/>
      <w:pPr>
        <w:ind w:left="4320" w:hanging="180"/>
      </w:pPr>
    </w:lvl>
    <w:lvl w:ilvl="6" w:tplc="291EEC18" w:tentative="1">
      <w:start w:val="1"/>
      <w:numFmt w:val="decimal"/>
      <w:lvlText w:val="%7."/>
      <w:lvlJc w:val="left"/>
      <w:pPr>
        <w:ind w:left="5040" w:hanging="360"/>
      </w:pPr>
    </w:lvl>
    <w:lvl w:ilvl="7" w:tplc="FCC83A84" w:tentative="1">
      <w:start w:val="1"/>
      <w:numFmt w:val="lowerLetter"/>
      <w:lvlText w:val="%8."/>
      <w:lvlJc w:val="left"/>
      <w:pPr>
        <w:ind w:left="5760" w:hanging="360"/>
      </w:pPr>
    </w:lvl>
    <w:lvl w:ilvl="8" w:tplc="67EE6CEC" w:tentative="1">
      <w:start w:val="1"/>
      <w:numFmt w:val="lowerRoman"/>
      <w:lvlText w:val="%9."/>
      <w:lvlJc w:val="right"/>
      <w:pPr>
        <w:ind w:left="6480" w:hanging="180"/>
      </w:pPr>
    </w:lvl>
  </w:abstractNum>
  <w:abstractNum w:abstractNumId="9" w15:restartNumberingAfterBreak="0">
    <w:nsid w:val="23221660"/>
    <w:multiLevelType w:val="hybridMultilevel"/>
    <w:tmpl w:val="A68A9C80"/>
    <w:lvl w:ilvl="0" w:tplc="A76E91D6">
      <w:start w:val="1"/>
      <w:numFmt w:val="decimal"/>
      <w:lvlText w:val="%1."/>
      <w:lvlJc w:val="left"/>
      <w:pPr>
        <w:ind w:left="0" w:firstLine="0"/>
      </w:pPr>
      <w:rPr>
        <w:rFonts w:hint="default"/>
      </w:rPr>
    </w:lvl>
    <w:lvl w:ilvl="1" w:tplc="3E361600" w:tentative="1">
      <w:start w:val="1"/>
      <w:numFmt w:val="lowerLetter"/>
      <w:lvlText w:val="%2."/>
      <w:lvlJc w:val="left"/>
      <w:pPr>
        <w:ind w:left="1440" w:hanging="360"/>
      </w:pPr>
    </w:lvl>
    <w:lvl w:ilvl="2" w:tplc="7B0AD1E0" w:tentative="1">
      <w:start w:val="1"/>
      <w:numFmt w:val="lowerRoman"/>
      <w:lvlText w:val="%3."/>
      <w:lvlJc w:val="right"/>
      <w:pPr>
        <w:ind w:left="2160" w:hanging="180"/>
      </w:pPr>
    </w:lvl>
    <w:lvl w:ilvl="3" w:tplc="272E62CE" w:tentative="1">
      <w:start w:val="1"/>
      <w:numFmt w:val="decimal"/>
      <w:lvlText w:val="%4."/>
      <w:lvlJc w:val="left"/>
      <w:pPr>
        <w:ind w:left="2880" w:hanging="360"/>
      </w:pPr>
    </w:lvl>
    <w:lvl w:ilvl="4" w:tplc="FD5C7C96" w:tentative="1">
      <w:start w:val="1"/>
      <w:numFmt w:val="lowerLetter"/>
      <w:lvlText w:val="%5."/>
      <w:lvlJc w:val="left"/>
      <w:pPr>
        <w:ind w:left="3600" w:hanging="360"/>
      </w:pPr>
    </w:lvl>
    <w:lvl w:ilvl="5" w:tplc="EBDAB25A" w:tentative="1">
      <w:start w:val="1"/>
      <w:numFmt w:val="lowerRoman"/>
      <w:lvlText w:val="%6."/>
      <w:lvlJc w:val="right"/>
      <w:pPr>
        <w:ind w:left="4320" w:hanging="180"/>
      </w:pPr>
    </w:lvl>
    <w:lvl w:ilvl="6" w:tplc="A99EA4EA" w:tentative="1">
      <w:start w:val="1"/>
      <w:numFmt w:val="decimal"/>
      <w:lvlText w:val="%7."/>
      <w:lvlJc w:val="left"/>
      <w:pPr>
        <w:ind w:left="5040" w:hanging="360"/>
      </w:pPr>
    </w:lvl>
    <w:lvl w:ilvl="7" w:tplc="1A2A41AA" w:tentative="1">
      <w:start w:val="1"/>
      <w:numFmt w:val="lowerLetter"/>
      <w:lvlText w:val="%8."/>
      <w:lvlJc w:val="left"/>
      <w:pPr>
        <w:ind w:left="5760" w:hanging="360"/>
      </w:pPr>
    </w:lvl>
    <w:lvl w:ilvl="8" w:tplc="A0B60B7E" w:tentative="1">
      <w:start w:val="1"/>
      <w:numFmt w:val="lowerRoman"/>
      <w:lvlText w:val="%9."/>
      <w:lvlJc w:val="right"/>
      <w:pPr>
        <w:ind w:left="6480" w:hanging="180"/>
      </w:pPr>
    </w:lvl>
  </w:abstractNum>
  <w:abstractNum w:abstractNumId="10" w15:restartNumberingAfterBreak="0">
    <w:nsid w:val="26B816E1"/>
    <w:multiLevelType w:val="hybridMultilevel"/>
    <w:tmpl w:val="922AF906"/>
    <w:lvl w:ilvl="0" w:tplc="CA361264">
      <w:start w:val="1"/>
      <w:numFmt w:val="decimal"/>
      <w:lvlText w:val="%1."/>
      <w:lvlJc w:val="left"/>
      <w:pPr>
        <w:ind w:left="720" w:firstLine="0"/>
      </w:pPr>
      <w:rPr>
        <w:rFonts w:hint="default"/>
      </w:rPr>
    </w:lvl>
    <w:lvl w:ilvl="1" w:tplc="C374E2FE" w:tentative="1">
      <w:start w:val="1"/>
      <w:numFmt w:val="lowerLetter"/>
      <w:lvlText w:val="%2."/>
      <w:lvlJc w:val="left"/>
      <w:pPr>
        <w:ind w:left="1440" w:hanging="360"/>
      </w:pPr>
    </w:lvl>
    <w:lvl w:ilvl="2" w:tplc="ED765B5C" w:tentative="1">
      <w:start w:val="1"/>
      <w:numFmt w:val="lowerRoman"/>
      <w:lvlText w:val="%3."/>
      <w:lvlJc w:val="right"/>
      <w:pPr>
        <w:ind w:left="2160" w:hanging="180"/>
      </w:pPr>
    </w:lvl>
    <w:lvl w:ilvl="3" w:tplc="5C385852" w:tentative="1">
      <w:start w:val="1"/>
      <w:numFmt w:val="decimal"/>
      <w:lvlText w:val="%4."/>
      <w:lvlJc w:val="left"/>
      <w:pPr>
        <w:ind w:left="2880" w:hanging="360"/>
      </w:pPr>
    </w:lvl>
    <w:lvl w:ilvl="4" w:tplc="C46AB30E" w:tentative="1">
      <w:start w:val="1"/>
      <w:numFmt w:val="lowerLetter"/>
      <w:lvlText w:val="%5."/>
      <w:lvlJc w:val="left"/>
      <w:pPr>
        <w:ind w:left="3600" w:hanging="360"/>
      </w:pPr>
    </w:lvl>
    <w:lvl w:ilvl="5" w:tplc="B106C6B4" w:tentative="1">
      <w:start w:val="1"/>
      <w:numFmt w:val="lowerRoman"/>
      <w:lvlText w:val="%6."/>
      <w:lvlJc w:val="right"/>
      <w:pPr>
        <w:ind w:left="4320" w:hanging="180"/>
      </w:pPr>
    </w:lvl>
    <w:lvl w:ilvl="6" w:tplc="72EE79A8" w:tentative="1">
      <w:start w:val="1"/>
      <w:numFmt w:val="decimal"/>
      <w:lvlText w:val="%7."/>
      <w:lvlJc w:val="left"/>
      <w:pPr>
        <w:ind w:left="5040" w:hanging="360"/>
      </w:pPr>
    </w:lvl>
    <w:lvl w:ilvl="7" w:tplc="83C0029E" w:tentative="1">
      <w:start w:val="1"/>
      <w:numFmt w:val="lowerLetter"/>
      <w:lvlText w:val="%8."/>
      <w:lvlJc w:val="left"/>
      <w:pPr>
        <w:ind w:left="5760" w:hanging="360"/>
      </w:pPr>
    </w:lvl>
    <w:lvl w:ilvl="8" w:tplc="A674421A" w:tentative="1">
      <w:start w:val="1"/>
      <w:numFmt w:val="lowerRoman"/>
      <w:lvlText w:val="%9."/>
      <w:lvlJc w:val="right"/>
      <w:pPr>
        <w:ind w:left="6480" w:hanging="180"/>
      </w:pPr>
    </w:lvl>
  </w:abstractNum>
  <w:abstractNum w:abstractNumId="11" w15:restartNumberingAfterBreak="0">
    <w:nsid w:val="2D472754"/>
    <w:multiLevelType w:val="hybridMultilevel"/>
    <w:tmpl w:val="3D36CC16"/>
    <w:lvl w:ilvl="0" w:tplc="DBDE9792">
      <w:start w:val="1"/>
      <w:numFmt w:val="decimal"/>
      <w:lvlText w:val="%1."/>
      <w:lvlJc w:val="left"/>
      <w:pPr>
        <w:ind w:left="0" w:firstLine="0"/>
      </w:pPr>
      <w:rPr>
        <w:rFonts w:hint="default"/>
      </w:rPr>
    </w:lvl>
    <w:lvl w:ilvl="1" w:tplc="212C0964" w:tentative="1">
      <w:start w:val="1"/>
      <w:numFmt w:val="lowerLetter"/>
      <w:lvlText w:val="%2."/>
      <w:lvlJc w:val="left"/>
      <w:pPr>
        <w:ind w:left="1440" w:hanging="360"/>
      </w:pPr>
    </w:lvl>
    <w:lvl w:ilvl="2" w:tplc="9B70B682" w:tentative="1">
      <w:start w:val="1"/>
      <w:numFmt w:val="lowerRoman"/>
      <w:lvlText w:val="%3."/>
      <w:lvlJc w:val="right"/>
      <w:pPr>
        <w:ind w:left="2160" w:hanging="180"/>
      </w:pPr>
    </w:lvl>
    <w:lvl w:ilvl="3" w:tplc="4D80901A" w:tentative="1">
      <w:start w:val="1"/>
      <w:numFmt w:val="decimal"/>
      <w:lvlText w:val="%4."/>
      <w:lvlJc w:val="left"/>
      <w:pPr>
        <w:ind w:left="2880" w:hanging="360"/>
      </w:pPr>
    </w:lvl>
    <w:lvl w:ilvl="4" w:tplc="B0C6262C" w:tentative="1">
      <w:start w:val="1"/>
      <w:numFmt w:val="lowerLetter"/>
      <w:lvlText w:val="%5."/>
      <w:lvlJc w:val="left"/>
      <w:pPr>
        <w:ind w:left="3600" w:hanging="360"/>
      </w:pPr>
    </w:lvl>
    <w:lvl w:ilvl="5" w:tplc="CFE881F6" w:tentative="1">
      <w:start w:val="1"/>
      <w:numFmt w:val="lowerRoman"/>
      <w:lvlText w:val="%6."/>
      <w:lvlJc w:val="right"/>
      <w:pPr>
        <w:ind w:left="4320" w:hanging="180"/>
      </w:pPr>
    </w:lvl>
    <w:lvl w:ilvl="6" w:tplc="38102D9A" w:tentative="1">
      <w:start w:val="1"/>
      <w:numFmt w:val="decimal"/>
      <w:lvlText w:val="%7."/>
      <w:lvlJc w:val="left"/>
      <w:pPr>
        <w:ind w:left="5040" w:hanging="360"/>
      </w:pPr>
    </w:lvl>
    <w:lvl w:ilvl="7" w:tplc="DFF445E2" w:tentative="1">
      <w:start w:val="1"/>
      <w:numFmt w:val="lowerLetter"/>
      <w:lvlText w:val="%8."/>
      <w:lvlJc w:val="left"/>
      <w:pPr>
        <w:ind w:left="5760" w:hanging="360"/>
      </w:pPr>
    </w:lvl>
    <w:lvl w:ilvl="8" w:tplc="8214D59E" w:tentative="1">
      <w:start w:val="1"/>
      <w:numFmt w:val="lowerRoman"/>
      <w:lvlText w:val="%9."/>
      <w:lvlJc w:val="right"/>
      <w:pPr>
        <w:ind w:left="6480" w:hanging="180"/>
      </w:pPr>
    </w:lvl>
  </w:abstractNum>
  <w:abstractNum w:abstractNumId="12" w15:restartNumberingAfterBreak="0">
    <w:nsid w:val="30933C80"/>
    <w:multiLevelType w:val="hybridMultilevel"/>
    <w:tmpl w:val="492442EC"/>
    <w:lvl w:ilvl="0" w:tplc="6AA260A0">
      <w:start w:val="1"/>
      <w:numFmt w:val="decimal"/>
      <w:lvlText w:val="%1."/>
      <w:lvlJc w:val="left"/>
      <w:pPr>
        <w:ind w:left="720" w:firstLine="0"/>
      </w:pPr>
      <w:rPr>
        <w:rFonts w:hint="default"/>
      </w:rPr>
    </w:lvl>
    <w:lvl w:ilvl="1" w:tplc="326EEB66" w:tentative="1">
      <w:start w:val="1"/>
      <w:numFmt w:val="lowerLetter"/>
      <w:lvlText w:val="%2."/>
      <w:lvlJc w:val="left"/>
      <w:pPr>
        <w:ind w:left="1440" w:hanging="360"/>
      </w:pPr>
    </w:lvl>
    <w:lvl w:ilvl="2" w:tplc="3CECA136" w:tentative="1">
      <w:start w:val="1"/>
      <w:numFmt w:val="lowerRoman"/>
      <w:lvlText w:val="%3."/>
      <w:lvlJc w:val="right"/>
      <w:pPr>
        <w:ind w:left="2160" w:hanging="180"/>
      </w:pPr>
    </w:lvl>
    <w:lvl w:ilvl="3" w:tplc="132E4352" w:tentative="1">
      <w:start w:val="1"/>
      <w:numFmt w:val="decimal"/>
      <w:lvlText w:val="%4."/>
      <w:lvlJc w:val="left"/>
      <w:pPr>
        <w:ind w:left="2880" w:hanging="360"/>
      </w:pPr>
    </w:lvl>
    <w:lvl w:ilvl="4" w:tplc="2FB23A60" w:tentative="1">
      <w:start w:val="1"/>
      <w:numFmt w:val="lowerLetter"/>
      <w:lvlText w:val="%5."/>
      <w:lvlJc w:val="left"/>
      <w:pPr>
        <w:ind w:left="3600" w:hanging="360"/>
      </w:pPr>
    </w:lvl>
    <w:lvl w:ilvl="5" w:tplc="FBF47082" w:tentative="1">
      <w:start w:val="1"/>
      <w:numFmt w:val="lowerRoman"/>
      <w:lvlText w:val="%6."/>
      <w:lvlJc w:val="right"/>
      <w:pPr>
        <w:ind w:left="4320" w:hanging="180"/>
      </w:pPr>
    </w:lvl>
    <w:lvl w:ilvl="6" w:tplc="B0B45BE0" w:tentative="1">
      <w:start w:val="1"/>
      <w:numFmt w:val="decimal"/>
      <w:lvlText w:val="%7."/>
      <w:lvlJc w:val="left"/>
      <w:pPr>
        <w:ind w:left="5040" w:hanging="360"/>
      </w:pPr>
    </w:lvl>
    <w:lvl w:ilvl="7" w:tplc="1AEACACA" w:tentative="1">
      <w:start w:val="1"/>
      <w:numFmt w:val="lowerLetter"/>
      <w:lvlText w:val="%8."/>
      <w:lvlJc w:val="left"/>
      <w:pPr>
        <w:ind w:left="5760" w:hanging="360"/>
      </w:pPr>
    </w:lvl>
    <w:lvl w:ilvl="8" w:tplc="29E6E662" w:tentative="1">
      <w:start w:val="1"/>
      <w:numFmt w:val="lowerRoman"/>
      <w:lvlText w:val="%9."/>
      <w:lvlJc w:val="right"/>
      <w:pPr>
        <w:ind w:left="6480" w:hanging="180"/>
      </w:pPr>
    </w:lvl>
  </w:abstractNum>
  <w:abstractNum w:abstractNumId="13" w15:restartNumberingAfterBreak="0">
    <w:nsid w:val="30F559E5"/>
    <w:multiLevelType w:val="singleLevel"/>
    <w:tmpl w:val="BA9C99FC"/>
    <w:lvl w:ilvl="0">
      <w:start w:val="30"/>
      <w:numFmt w:val="decimal"/>
      <w:lvlText w:val="%1."/>
      <w:legacy w:legacy="1" w:legacySpace="0" w:legacyIndent="720"/>
      <w:lvlJc w:val="left"/>
      <w:pPr>
        <w:ind w:left="720" w:hanging="720"/>
      </w:pPr>
      <w:rPr>
        <w:rFonts w:ascii="Times New Roman" w:hAnsi="Times New Roman" w:cs="Times New Roman" w:hint="default"/>
      </w:rPr>
    </w:lvl>
  </w:abstractNum>
  <w:abstractNum w:abstractNumId="14" w15:restartNumberingAfterBreak="0">
    <w:nsid w:val="31CE5788"/>
    <w:multiLevelType w:val="singleLevel"/>
    <w:tmpl w:val="79EA8A84"/>
    <w:lvl w:ilvl="0">
      <w:start w:val="4"/>
      <w:numFmt w:val="decimal"/>
      <w:lvlText w:val="%1."/>
      <w:legacy w:legacy="1" w:legacySpace="0" w:legacyIndent="720"/>
      <w:lvlJc w:val="left"/>
      <w:pPr>
        <w:ind w:left="720" w:hanging="720"/>
      </w:pPr>
      <w:rPr>
        <w:rFonts w:ascii="Times New Roman" w:hAnsi="Times New Roman" w:cs="Times New Roman" w:hint="default"/>
      </w:rPr>
    </w:lvl>
  </w:abstractNum>
  <w:abstractNum w:abstractNumId="15" w15:restartNumberingAfterBreak="0">
    <w:nsid w:val="36A46735"/>
    <w:multiLevelType w:val="hybridMultilevel"/>
    <w:tmpl w:val="EFF090AE"/>
    <w:lvl w:ilvl="0" w:tplc="F8F68838">
      <w:start w:val="1"/>
      <w:numFmt w:val="decimal"/>
      <w:lvlText w:val="%1."/>
      <w:lvlJc w:val="left"/>
      <w:pPr>
        <w:ind w:left="720" w:hanging="720"/>
      </w:pPr>
      <w:rPr>
        <w:rFonts w:hint="default"/>
      </w:rPr>
    </w:lvl>
    <w:lvl w:ilvl="1" w:tplc="60D64C28" w:tentative="1">
      <w:start w:val="1"/>
      <w:numFmt w:val="lowerLetter"/>
      <w:lvlText w:val="%2."/>
      <w:lvlJc w:val="left"/>
      <w:pPr>
        <w:ind w:left="1440" w:hanging="360"/>
      </w:pPr>
    </w:lvl>
    <w:lvl w:ilvl="2" w:tplc="0F941B92" w:tentative="1">
      <w:start w:val="1"/>
      <w:numFmt w:val="lowerRoman"/>
      <w:lvlText w:val="%3."/>
      <w:lvlJc w:val="right"/>
      <w:pPr>
        <w:ind w:left="2160" w:hanging="180"/>
      </w:pPr>
    </w:lvl>
    <w:lvl w:ilvl="3" w:tplc="30CA0A9C" w:tentative="1">
      <w:start w:val="1"/>
      <w:numFmt w:val="decimal"/>
      <w:lvlText w:val="%4."/>
      <w:lvlJc w:val="left"/>
      <w:pPr>
        <w:ind w:left="2880" w:hanging="360"/>
      </w:pPr>
    </w:lvl>
    <w:lvl w:ilvl="4" w:tplc="87960FF2" w:tentative="1">
      <w:start w:val="1"/>
      <w:numFmt w:val="lowerLetter"/>
      <w:lvlText w:val="%5."/>
      <w:lvlJc w:val="left"/>
      <w:pPr>
        <w:ind w:left="3600" w:hanging="360"/>
      </w:pPr>
    </w:lvl>
    <w:lvl w:ilvl="5" w:tplc="1CEE2688" w:tentative="1">
      <w:start w:val="1"/>
      <w:numFmt w:val="lowerRoman"/>
      <w:lvlText w:val="%6."/>
      <w:lvlJc w:val="right"/>
      <w:pPr>
        <w:ind w:left="4320" w:hanging="180"/>
      </w:pPr>
    </w:lvl>
    <w:lvl w:ilvl="6" w:tplc="B22CB5D2" w:tentative="1">
      <w:start w:val="1"/>
      <w:numFmt w:val="decimal"/>
      <w:lvlText w:val="%7."/>
      <w:lvlJc w:val="left"/>
      <w:pPr>
        <w:ind w:left="5040" w:hanging="360"/>
      </w:pPr>
    </w:lvl>
    <w:lvl w:ilvl="7" w:tplc="D1BCBF70" w:tentative="1">
      <w:start w:val="1"/>
      <w:numFmt w:val="lowerLetter"/>
      <w:lvlText w:val="%8."/>
      <w:lvlJc w:val="left"/>
      <w:pPr>
        <w:ind w:left="5760" w:hanging="360"/>
      </w:pPr>
    </w:lvl>
    <w:lvl w:ilvl="8" w:tplc="C2B42114" w:tentative="1">
      <w:start w:val="1"/>
      <w:numFmt w:val="lowerRoman"/>
      <w:lvlText w:val="%9."/>
      <w:lvlJc w:val="right"/>
      <w:pPr>
        <w:ind w:left="6480" w:hanging="180"/>
      </w:pPr>
    </w:lvl>
  </w:abstractNum>
  <w:abstractNum w:abstractNumId="16" w15:restartNumberingAfterBreak="0">
    <w:nsid w:val="39E83380"/>
    <w:multiLevelType w:val="hybridMultilevel"/>
    <w:tmpl w:val="492442EC"/>
    <w:lvl w:ilvl="0" w:tplc="CB3EBFA4">
      <w:start w:val="1"/>
      <w:numFmt w:val="decimal"/>
      <w:lvlText w:val="%1."/>
      <w:lvlJc w:val="left"/>
      <w:pPr>
        <w:ind w:left="720" w:firstLine="0"/>
      </w:pPr>
      <w:rPr>
        <w:rFonts w:hint="default"/>
      </w:rPr>
    </w:lvl>
    <w:lvl w:ilvl="1" w:tplc="92C0384A" w:tentative="1">
      <w:start w:val="1"/>
      <w:numFmt w:val="lowerLetter"/>
      <w:lvlText w:val="%2."/>
      <w:lvlJc w:val="left"/>
      <w:pPr>
        <w:ind w:left="1440" w:hanging="360"/>
      </w:pPr>
    </w:lvl>
    <w:lvl w:ilvl="2" w:tplc="C960EC1A" w:tentative="1">
      <w:start w:val="1"/>
      <w:numFmt w:val="lowerRoman"/>
      <w:lvlText w:val="%3."/>
      <w:lvlJc w:val="right"/>
      <w:pPr>
        <w:ind w:left="2160" w:hanging="180"/>
      </w:pPr>
    </w:lvl>
    <w:lvl w:ilvl="3" w:tplc="27A68334" w:tentative="1">
      <w:start w:val="1"/>
      <w:numFmt w:val="decimal"/>
      <w:lvlText w:val="%4."/>
      <w:lvlJc w:val="left"/>
      <w:pPr>
        <w:ind w:left="2880" w:hanging="360"/>
      </w:pPr>
    </w:lvl>
    <w:lvl w:ilvl="4" w:tplc="EE8AE6E0" w:tentative="1">
      <w:start w:val="1"/>
      <w:numFmt w:val="lowerLetter"/>
      <w:lvlText w:val="%5."/>
      <w:lvlJc w:val="left"/>
      <w:pPr>
        <w:ind w:left="3600" w:hanging="360"/>
      </w:pPr>
    </w:lvl>
    <w:lvl w:ilvl="5" w:tplc="A2087E54" w:tentative="1">
      <w:start w:val="1"/>
      <w:numFmt w:val="lowerRoman"/>
      <w:lvlText w:val="%6."/>
      <w:lvlJc w:val="right"/>
      <w:pPr>
        <w:ind w:left="4320" w:hanging="180"/>
      </w:pPr>
    </w:lvl>
    <w:lvl w:ilvl="6" w:tplc="DF5ECE1E" w:tentative="1">
      <w:start w:val="1"/>
      <w:numFmt w:val="decimal"/>
      <w:lvlText w:val="%7."/>
      <w:lvlJc w:val="left"/>
      <w:pPr>
        <w:ind w:left="5040" w:hanging="360"/>
      </w:pPr>
    </w:lvl>
    <w:lvl w:ilvl="7" w:tplc="FAAE9AE0" w:tentative="1">
      <w:start w:val="1"/>
      <w:numFmt w:val="lowerLetter"/>
      <w:lvlText w:val="%8."/>
      <w:lvlJc w:val="left"/>
      <w:pPr>
        <w:ind w:left="5760" w:hanging="360"/>
      </w:pPr>
    </w:lvl>
    <w:lvl w:ilvl="8" w:tplc="10F28130" w:tentative="1">
      <w:start w:val="1"/>
      <w:numFmt w:val="lowerRoman"/>
      <w:lvlText w:val="%9."/>
      <w:lvlJc w:val="right"/>
      <w:pPr>
        <w:ind w:left="6480" w:hanging="180"/>
      </w:pPr>
    </w:lvl>
  </w:abstractNum>
  <w:abstractNum w:abstractNumId="17" w15:restartNumberingAfterBreak="0">
    <w:nsid w:val="3B450CA4"/>
    <w:multiLevelType w:val="hybridMultilevel"/>
    <w:tmpl w:val="7F706C4C"/>
    <w:lvl w:ilvl="0" w:tplc="16B6CD2A">
      <w:start w:val="1"/>
      <w:numFmt w:val="decimal"/>
      <w:lvlText w:val="%1."/>
      <w:lvlJc w:val="left"/>
      <w:pPr>
        <w:ind w:left="1080" w:hanging="360"/>
      </w:pPr>
      <w:rPr>
        <w:rFonts w:hint="default"/>
      </w:rPr>
    </w:lvl>
    <w:lvl w:ilvl="1" w:tplc="3E98CB16" w:tentative="1">
      <w:start w:val="1"/>
      <w:numFmt w:val="lowerLetter"/>
      <w:lvlText w:val="%2."/>
      <w:lvlJc w:val="left"/>
      <w:pPr>
        <w:ind w:left="1800" w:hanging="360"/>
      </w:pPr>
    </w:lvl>
    <w:lvl w:ilvl="2" w:tplc="B67C5A9E" w:tentative="1">
      <w:start w:val="1"/>
      <w:numFmt w:val="lowerRoman"/>
      <w:lvlText w:val="%3."/>
      <w:lvlJc w:val="right"/>
      <w:pPr>
        <w:ind w:left="2520" w:hanging="180"/>
      </w:pPr>
    </w:lvl>
    <w:lvl w:ilvl="3" w:tplc="B2A01B90" w:tentative="1">
      <w:start w:val="1"/>
      <w:numFmt w:val="decimal"/>
      <w:lvlText w:val="%4."/>
      <w:lvlJc w:val="left"/>
      <w:pPr>
        <w:ind w:left="3240" w:hanging="360"/>
      </w:pPr>
    </w:lvl>
    <w:lvl w:ilvl="4" w:tplc="C058850E" w:tentative="1">
      <w:start w:val="1"/>
      <w:numFmt w:val="lowerLetter"/>
      <w:lvlText w:val="%5."/>
      <w:lvlJc w:val="left"/>
      <w:pPr>
        <w:ind w:left="3960" w:hanging="360"/>
      </w:pPr>
    </w:lvl>
    <w:lvl w:ilvl="5" w:tplc="10B073EC" w:tentative="1">
      <w:start w:val="1"/>
      <w:numFmt w:val="lowerRoman"/>
      <w:lvlText w:val="%6."/>
      <w:lvlJc w:val="right"/>
      <w:pPr>
        <w:ind w:left="4680" w:hanging="180"/>
      </w:pPr>
    </w:lvl>
    <w:lvl w:ilvl="6" w:tplc="C1DA80D8" w:tentative="1">
      <w:start w:val="1"/>
      <w:numFmt w:val="decimal"/>
      <w:lvlText w:val="%7."/>
      <w:lvlJc w:val="left"/>
      <w:pPr>
        <w:ind w:left="5400" w:hanging="360"/>
      </w:pPr>
    </w:lvl>
    <w:lvl w:ilvl="7" w:tplc="54000AFA" w:tentative="1">
      <w:start w:val="1"/>
      <w:numFmt w:val="lowerLetter"/>
      <w:lvlText w:val="%8."/>
      <w:lvlJc w:val="left"/>
      <w:pPr>
        <w:ind w:left="6120" w:hanging="360"/>
      </w:pPr>
    </w:lvl>
    <w:lvl w:ilvl="8" w:tplc="66E6E760" w:tentative="1">
      <w:start w:val="1"/>
      <w:numFmt w:val="lowerRoman"/>
      <w:lvlText w:val="%9."/>
      <w:lvlJc w:val="right"/>
      <w:pPr>
        <w:ind w:left="6840" w:hanging="180"/>
      </w:pPr>
    </w:lvl>
  </w:abstractNum>
  <w:abstractNum w:abstractNumId="18" w15:restartNumberingAfterBreak="0">
    <w:nsid w:val="3BC83AAE"/>
    <w:multiLevelType w:val="singleLevel"/>
    <w:tmpl w:val="EAB2530C"/>
    <w:lvl w:ilvl="0">
      <w:start w:val="2"/>
      <w:numFmt w:val="decimal"/>
      <w:lvlText w:val="%1."/>
      <w:legacy w:legacy="1" w:legacySpace="0" w:legacyIndent="720"/>
      <w:lvlJc w:val="left"/>
      <w:pPr>
        <w:ind w:left="720" w:hanging="720"/>
      </w:pPr>
      <w:rPr>
        <w:rFonts w:ascii="Times New Roman" w:hAnsi="Times New Roman" w:cs="Times New Roman" w:hint="default"/>
      </w:rPr>
    </w:lvl>
  </w:abstractNum>
  <w:abstractNum w:abstractNumId="19" w15:restartNumberingAfterBreak="0">
    <w:nsid w:val="3CE02394"/>
    <w:multiLevelType w:val="hybridMultilevel"/>
    <w:tmpl w:val="658E5F2A"/>
    <w:lvl w:ilvl="0" w:tplc="0ABAFB62">
      <w:start w:val="1"/>
      <w:numFmt w:val="decimal"/>
      <w:lvlText w:val="%1."/>
      <w:lvlJc w:val="left"/>
      <w:pPr>
        <w:ind w:left="0" w:firstLine="0"/>
      </w:pPr>
      <w:rPr>
        <w:rFonts w:hint="default"/>
      </w:rPr>
    </w:lvl>
    <w:lvl w:ilvl="1" w:tplc="6504A55A" w:tentative="1">
      <w:start w:val="1"/>
      <w:numFmt w:val="lowerLetter"/>
      <w:lvlText w:val="%2."/>
      <w:lvlJc w:val="left"/>
      <w:pPr>
        <w:ind w:left="1440" w:hanging="360"/>
      </w:pPr>
    </w:lvl>
    <w:lvl w:ilvl="2" w:tplc="1AF81E74" w:tentative="1">
      <w:start w:val="1"/>
      <w:numFmt w:val="lowerRoman"/>
      <w:lvlText w:val="%3."/>
      <w:lvlJc w:val="right"/>
      <w:pPr>
        <w:ind w:left="2160" w:hanging="180"/>
      </w:pPr>
    </w:lvl>
    <w:lvl w:ilvl="3" w:tplc="B3289A28" w:tentative="1">
      <w:start w:val="1"/>
      <w:numFmt w:val="decimal"/>
      <w:lvlText w:val="%4."/>
      <w:lvlJc w:val="left"/>
      <w:pPr>
        <w:ind w:left="2880" w:hanging="360"/>
      </w:pPr>
    </w:lvl>
    <w:lvl w:ilvl="4" w:tplc="8252F21C" w:tentative="1">
      <w:start w:val="1"/>
      <w:numFmt w:val="lowerLetter"/>
      <w:lvlText w:val="%5."/>
      <w:lvlJc w:val="left"/>
      <w:pPr>
        <w:ind w:left="3600" w:hanging="360"/>
      </w:pPr>
    </w:lvl>
    <w:lvl w:ilvl="5" w:tplc="D41493EC" w:tentative="1">
      <w:start w:val="1"/>
      <w:numFmt w:val="lowerRoman"/>
      <w:lvlText w:val="%6."/>
      <w:lvlJc w:val="right"/>
      <w:pPr>
        <w:ind w:left="4320" w:hanging="180"/>
      </w:pPr>
    </w:lvl>
    <w:lvl w:ilvl="6" w:tplc="70DE4CF6" w:tentative="1">
      <w:start w:val="1"/>
      <w:numFmt w:val="decimal"/>
      <w:lvlText w:val="%7."/>
      <w:lvlJc w:val="left"/>
      <w:pPr>
        <w:ind w:left="5040" w:hanging="360"/>
      </w:pPr>
    </w:lvl>
    <w:lvl w:ilvl="7" w:tplc="DFDEFB9A" w:tentative="1">
      <w:start w:val="1"/>
      <w:numFmt w:val="lowerLetter"/>
      <w:lvlText w:val="%8."/>
      <w:lvlJc w:val="left"/>
      <w:pPr>
        <w:ind w:left="5760" w:hanging="360"/>
      </w:pPr>
    </w:lvl>
    <w:lvl w:ilvl="8" w:tplc="CEA2CFF0" w:tentative="1">
      <w:start w:val="1"/>
      <w:numFmt w:val="lowerRoman"/>
      <w:lvlText w:val="%9."/>
      <w:lvlJc w:val="right"/>
      <w:pPr>
        <w:ind w:left="6480" w:hanging="180"/>
      </w:pPr>
    </w:lvl>
  </w:abstractNum>
  <w:abstractNum w:abstractNumId="20" w15:restartNumberingAfterBreak="0">
    <w:nsid w:val="3DDC57D1"/>
    <w:multiLevelType w:val="singleLevel"/>
    <w:tmpl w:val="75304D7C"/>
    <w:lvl w:ilvl="0">
      <w:start w:val="5"/>
      <w:numFmt w:val="decimal"/>
      <w:lvlText w:val="%1."/>
      <w:legacy w:legacy="1" w:legacySpace="0" w:legacyIndent="720"/>
      <w:lvlJc w:val="left"/>
      <w:pPr>
        <w:ind w:left="720" w:hanging="720"/>
      </w:pPr>
      <w:rPr>
        <w:rFonts w:ascii="Times New Roman" w:hAnsi="Times New Roman" w:cs="Times New Roman" w:hint="default"/>
      </w:rPr>
    </w:lvl>
  </w:abstractNum>
  <w:abstractNum w:abstractNumId="21" w15:restartNumberingAfterBreak="0">
    <w:nsid w:val="3F427FB5"/>
    <w:multiLevelType w:val="singleLevel"/>
    <w:tmpl w:val="43405064"/>
    <w:lvl w:ilvl="0">
      <w:start w:val="1"/>
      <w:numFmt w:val="lowerLetter"/>
      <w:lvlText w:val="%1. "/>
      <w:legacy w:legacy="1" w:legacySpace="0" w:legacyIndent="720"/>
      <w:lvlJc w:val="left"/>
      <w:pPr>
        <w:ind w:left="1440" w:hanging="720"/>
      </w:pPr>
      <w:rPr>
        <w:rFonts w:ascii="Century Schoolbook" w:hAnsi="Century Schoolbook" w:cs="Century Schoolbook" w:hint="default"/>
        <w:b w:val="0"/>
        <w:bCs w:val="0"/>
        <w:i w:val="0"/>
        <w:iCs w:val="0"/>
        <w:sz w:val="24"/>
        <w:szCs w:val="24"/>
      </w:rPr>
    </w:lvl>
  </w:abstractNum>
  <w:abstractNum w:abstractNumId="22" w15:restartNumberingAfterBreak="0">
    <w:nsid w:val="40431E95"/>
    <w:multiLevelType w:val="hybridMultilevel"/>
    <w:tmpl w:val="9BB4CF9A"/>
    <w:lvl w:ilvl="0" w:tplc="0F78C790">
      <w:start w:val="3"/>
      <w:numFmt w:val="bullet"/>
      <w:lvlText w:val=""/>
      <w:lvlJc w:val="left"/>
      <w:pPr>
        <w:ind w:left="720" w:hanging="360"/>
      </w:pPr>
      <w:rPr>
        <w:rFonts w:ascii="Symbol" w:eastAsia="Times New Roman" w:hAnsi="Symbol" w:hint="default"/>
      </w:rPr>
    </w:lvl>
    <w:lvl w:ilvl="1" w:tplc="716CA630" w:tentative="1">
      <w:start w:val="1"/>
      <w:numFmt w:val="bullet"/>
      <w:lvlText w:val="o"/>
      <w:lvlJc w:val="left"/>
      <w:pPr>
        <w:ind w:left="1440" w:hanging="360"/>
      </w:pPr>
      <w:rPr>
        <w:rFonts w:ascii="Courier New" w:hAnsi="Courier New" w:hint="default"/>
      </w:rPr>
    </w:lvl>
    <w:lvl w:ilvl="2" w:tplc="1750D986" w:tentative="1">
      <w:start w:val="1"/>
      <w:numFmt w:val="bullet"/>
      <w:lvlText w:val=""/>
      <w:lvlJc w:val="left"/>
      <w:pPr>
        <w:ind w:left="2160" w:hanging="360"/>
      </w:pPr>
      <w:rPr>
        <w:rFonts w:ascii="Wingdings" w:hAnsi="Wingdings" w:hint="default"/>
      </w:rPr>
    </w:lvl>
    <w:lvl w:ilvl="3" w:tplc="A30CA964" w:tentative="1">
      <w:start w:val="1"/>
      <w:numFmt w:val="bullet"/>
      <w:lvlText w:val=""/>
      <w:lvlJc w:val="left"/>
      <w:pPr>
        <w:ind w:left="2880" w:hanging="360"/>
      </w:pPr>
      <w:rPr>
        <w:rFonts w:ascii="Symbol" w:hAnsi="Symbol" w:hint="default"/>
      </w:rPr>
    </w:lvl>
    <w:lvl w:ilvl="4" w:tplc="FAE4A91A" w:tentative="1">
      <w:start w:val="1"/>
      <w:numFmt w:val="bullet"/>
      <w:lvlText w:val="o"/>
      <w:lvlJc w:val="left"/>
      <w:pPr>
        <w:ind w:left="3600" w:hanging="360"/>
      </w:pPr>
      <w:rPr>
        <w:rFonts w:ascii="Courier New" w:hAnsi="Courier New" w:hint="default"/>
      </w:rPr>
    </w:lvl>
    <w:lvl w:ilvl="5" w:tplc="EE7C8CB2" w:tentative="1">
      <w:start w:val="1"/>
      <w:numFmt w:val="bullet"/>
      <w:lvlText w:val=""/>
      <w:lvlJc w:val="left"/>
      <w:pPr>
        <w:ind w:left="4320" w:hanging="360"/>
      </w:pPr>
      <w:rPr>
        <w:rFonts w:ascii="Wingdings" w:hAnsi="Wingdings" w:hint="default"/>
      </w:rPr>
    </w:lvl>
    <w:lvl w:ilvl="6" w:tplc="2E8E87F2" w:tentative="1">
      <w:start w:val="1"/>
      <w:numFmt w:val="bullet"/>
      <w:lvlText w:val=""/>
      <w:lvlJc w:val="left"/>
      <w:pPr>
        <w:ind w:left="5040" w:hanging="360"/>
      </w:pPr>
      <w:rPr>
        <w:rFonts w:ascii="Symbol" w:hAnsi="Symbol" w:hint="default"/>
      </w:rPr>
    </w:lvl>
    <w:lvl w:ilvl="7" w:tplc="CDEC6BD4" w:tentative="1">
      <w:start w:val="1"/>
      <w:numFmt w:val="bullet"/>
      <w:lvlText w:val="o"/>
      <w:lvlJc w:val="left"/>
      <w:pPr>
        <w:ind w:left="5760" w:hanging="360"/>
      </w:pPr>
      <w:rPr>
        <w:rFonts w:ascii="Courier New" w:hAnsi="Courier New" w:hint="default"/>
      </w:rPr>
    </w:lvl>
    <w:lvl w:ilvl="8" w:tplc="12B4F9C2" w:tentative="1">
      <w:start w:val="1"/>
      <w:numFmt w:val="bullet"/>
      <w:lvlText w:val=""/>
      <w:lvlJc w:val="left"/>
      <w:pPr>
        <w:ind w:left="6480" w:hanging="360"/>
      </w:pPr>
      <w:rPr>
        <w:rFonts w:ascii="Wingdings" w:hAnsi="Wingdings" w:hint="default"/>
      </w:rPr>
    </w:lvl>
  </w:abstractNum>
  <w:abstractNum w:abstractNumId="23" w15:restartNumberingAfterBreak="0">
    <w:nsid w:val="4B1117F5"/>
    <w:multiLevelType w:val="hybridMultilevel"/>
    <w:tmpl w:val="AA8C281E"/>
    <w:lvl w:ilvl="0" w:tplc="7318E6AE">
      <w:start w:val="1"/>
      <w:numFmt w:val="decimal"/>
      <w:lvlText w:val="%1."/>
      <w:lvlJc w:val="left"/>
      <w:pPr>
        <w:ind w:left="720" w:firstLine="0"/>
      </w:pPr>
      <w:rPr>
        <w:rFonts w:hint="default"/>
      </w:rPr>
    </w:lvl>
    <w:lvl w:ilvl="1" w:tplc="2E6C3652" w:tentative="1">
      <w:start w:val="1"/>
      <w:numFmt w:val="lowerLetter"/>
      <w:lvlText w:val="%2."/>
      <w:lvlJc w:val="left"/>
      <w:pPr>
        <w:ind w:left="1440" w:hanging="360"/>
      </w:pPr>
    </w:lvl>
    <w:lvl w:ilvl="2" w:tplc="46C8CB2E" w:tentative="1">
      <w:start w:val="1"/>
      <w:numFmt w:val="lowerRoman"/>
      <w:lvlText w:val="%3."/>
      <w:lvlJc w:val="right"/>
      <w:pPr>
        <w:ind w:left="2160" w:hanging="180"/>
      </w:pPr>
    </w:lvl>
    <w:lvl w:ilvl="3" w:tplc="19CC081E" w:tentative="1">
      <w:start w:val="1"/>
      <w:numFmt w:val="decimal"/>
      <w:lvlText w:val="%4."/>
      <w:lvlJc w:val="left"/>
      <w:pPr>
        <w:ind w:left="2880" w:hanging="360"/>
      </w:pPr>
    </w:lvl>
    <w:lvl w:ilvl="4" w:tplc="CCA20270" w:tentative="1">
      <w:start w:val="1"/>
      <w:numFmt w:val="lowerLetter"/>
      <w:lvlText w:val="%5."/>
      <w:lvlJc w:val="left"/>
      <w:pPr>
        <w:ind w:left="3600" w:hanging="360"/>
      </w:pPr>
    </w:lvl>
    <w:lvl w:ilvl="5" w:tplc="DCF40BC6" w:tentative="1">
      <w:start w:val="1"/>
      <w:numFmt w:val="lowerRoman"/>
      <w:lvlText w:val="%6."/>
      <w:lvlJc w:val="right"/>
      <w:pPr>
        <w:ind w:left="4320" w:hanging="180"/>
      </w:pPr>
    </w:lvl>
    <w:lvl w:ilvl="6" w:tplc="FC166302" w:tentative="1">
      <w:start w:val="1"/>
      <w:numFmt w:val="decimal"/>
      <w:lvlText w:val="%7."/>
      <w:lvlJc w:val="left"/>
      <w:pPr>
        <w:ind w:left="5040" w:hanging="360"/>
      </w:pPr>
    </w:lvl>
    <w:lvl w:ilvl="7" w:tplc="DFEAD7E4" w:tentative="1">
      <w:start w:val="1"/>
      <w:numFmt w:val="lowerLetter"/>
      <w:lvlText w:val="%8."/>
      <w:lvlJc w:val="left"/>
      <w:pPr>
        <w:ind w:left="5760" w:hanging="360"/>
      </w:pPr>
    </w:lvl>
    <w:lvl w:ilvl="8" w:tplc="E2ECFF08" w:tentative="1">
      <w:start w:val="1"/>
      <w:numFmt w:val="lowerRoman"/>
      <w:lvlText w:val="%9."/>
      <w:lvlJc w:val="right"/>
      <w:pPr>
        <w:ind w:left="6480" w:hanging="180"/>
      </w:pPr>
    </w:lvl>
  </w:abstractNum>
  <w:abstractNum w:abstractNumId="24" w15:restartNumberingAfterBreak="0">
    <w:nsid w:val="4BE14628"/>
    <w:multiLevelType w:val="singleLevel"/>
    <w:tmpl w:val="3A820BCA"/>
    <w:lvl w:ilvl="0">
      <w:start w:val="2"/>
      <w:numFmt w:val="decimal"/>
      <w:lvlText w:val="%1."/>
      <w:legacy w:legacy="1" w:legacySpace="0" w:legacyIndent="720"/>
      <w:lvlJc w:val="left"/>
      <w:pPr>
        <w:ind w:left="720" w:hanging="720"/>
      </w:pPr>
      <w:rPr>
        <w:rFonts w:ascii="Times New Roman" w:hAnsi="Times New Roman" w:cs="Times New Roman" w:hint="default"/>
      </w:rPr>
    </w:lvl>
  </w:abstractNum>
  <w:abstractNum w:abstractNumId="25" w15:restartNumberingAfterBreak="0">
    <w:nsid w:val="53400837"/>
    <w:multiLevelType w:val="hybridMultilevel"/>
    <w:tmpl w:val="0A3606DA"/>
    <w:lvl w:ilvl="0" w:tplc="05588052">
      <w:start w:val="1"/>
      <w:numFmt w:val="decimal"/>
      <w:lvlText w:val="%1."/>
      <w:lvlJc w:val="left"/>
      <w:pPr>
        <w:ind w:left="720" w:hanging="360"/>
      </w:pPr>
      <w:rPr>
        <w:rFonts w:hint="default"/>
      </w:rPr>
    </w:lvl>
    <w:lvl w:ilvl="1" w:tplc="69067FDC" w:tentative="1">
      <w:start w:val="1"/>
      <w:numFmt w:val="lowerLetter"/>
      <w:lvlText w:val="%2."/>
      <w:lvlJc w:val="left"/>
      <w:pPr>
        <w:ind w:left="1440" w:hanging="360"/>
      </w:pPr>
    </w:lvl>
    <w:lvl w:ilvl="2" w:tplc="86CCC730" w:tentative="1">
      <w:start w:val="1"/>
      <w:numFmt w:val="lowerRoman"/>
      <w:lvlText w:val="%3."/>
      <w:lvlJc w:val="right"/>
      <w:pPr>
        <w:ind w:left="2160" w:hanging="180"/>
      </w:pPr>
    </w:lvl>
    <w:lvl w:ilvl="3" w:tplc="39FA7512" w:tentative="1">
      <w:start w:val="1"/>
      <w:numFmt w:val="decimal"/>
      <w:lvlText w:val="%4."/>
      <w:lvlJc w:val="left"/>
      <w:pPr>
        <w:ind w:left="2880" w:hanging="360"/>
      </w:pPr>
    </w:lvl>
    <w:lvl w:ilvl="4" w:tplc="BC46830C" w:tentative="1">
      <w:start w:val="1"/>
      <w:numFmt w:val="lowerLetter"/>
      <w:lvlText w:val="%5."/>
      <w:lvlJc w:val="left"/>
      <w:pPr>
        <w:ind w:left="3600" w:hanging="360"/>
      </w:pPr>
    </w:lvl>
    <w:lvl w:ilvl="5" w:tplc="FD5408F0" w:tentative="1">
      <w:start w:val="1"/>
      <w:numFmt w:val="lowerRoman"/>
      <w:lvlText w:val="%6."/>
      <w:lvlJc w:val="right"/>
      <w:pPr>
        <w:ind w:left="4320" w:hanging="180"/>
      </w:pPr>
    </w:lvl>
    <w:lvl w:ilvl="6" w:tplc="429495CA" w:tentative="1">
      <w:start w:val="1"/>
      <w:numFmt w:val="decimal"/>
      <w:lvlText w:val="%7."/>
      <w:lvlJc w:val="left"/>
      <w:pPr>
        <w:ind w:left="5040" w:hanging="360"/>
      </w:pPr>
    </w:lvl>
    <w:lvl w:ilvl="7" w:tplc="D6C84CCC" w:tentative="1">
      <w:start w:val="1"/>
      <w:numFmt w:val="lowerLetter"/>
      <w:lvlText w:val="%8."/>
      <w:lvlJc w:val="left"/>
      <w:pPr>
        <w:ind w:left="5760" w:hanging="360"/>
      </w:pPr>
    </w:lvl>
    <w:lvl w:ilvl="8" w:tplc="A386C710" w:tentative="1">
      <w:start w:val="1"/>
      <w:numFmt w:val="lowerRoman"/>
      <w:lvlText w:val="%9."/>
      <w:lvlJc w:val="right"/>
      <w:pPr>
        <w:ind w:left="6480" w:hanging="180"/>
      </w:pPr>
    </w:lvl>
  </w:abstractNum>
  <w:abstractNum w:abstractNumId="26" w15:restartNumberingAfterBreak="0">
    <w:nsid w:val="53AB103C"/>
    <w:multiLevelType w:val="hybridMultilevel"/>
    <w:tmpl w:val="2C2AC120"/>
    <w:lvl w:ilvl="0" w:tplc="CEDED63C">
      <w:start w:val="1"/>
      <w:numFmt w:val="decimal"/>
      <w:lvlText w:val="%1."/>
      <w:lvlJc w:val="left"/>
      <w:pPr>
        <w:ind w:left="720" w:firstLine="0"/>
      </w:pPr>
      <w:rPr>
        <w:rFonts w:hint="default"/>
      </w:rPr>
    </w:lvl>
    <w:lvl w:ilvl="1" w:tplc="5420A61C" w:tentative="1">
      <w:start w:val="1"/>
      <w:numFmt w:val="lowerLetter"/>
      <w:lvlText w:val="%2."/>
      <w:lvlJc w:val="left"/>
      <w:pPr>
        <w:ind w:left="1440" w:hanging="360"/>
      </w:pPr>
    </w:lvl>
    <w:lvl w:ilvl="2" w:tplc="252A34EC" w:tentative="1">
      <w:start w:val="1"/>
      <w:numFmt w:val="lowerRoman"/>
      <w:lvlText w:val="%3."/>
      <w:lvlJc w:val="right"/>
      <w:pPr>
        <w:ind w:left="2160" w:hanging="180"/>
      </w:pPr>
    </w:lvl>
    <w:lvl w:ilvl="3" w:tplc="C1B4AA28" w:tentative="1">
      <w:start w:val="1"/>
      <w:numFmt w:val="decimal"/>
      <w:lvlText w:val="%4."/>
      <w:lvlJc w:val="left"/>
      <w:pPr>
        <w:ind w:left="2880" w:hanging="360"/>
      </w:pPr>
    </w:lvl>
    <w:lvl w:ilvl="4" w:tplc="70FE61F6" w:tentative="1">
      <w:start w:val="1"/>
      <w:numFmt w:val="lowerLetter"/>
      <w:lvlText w:val="%5."/>
      <w:lvlJc w:val="left"/>
      <w:pPr>
        <w:ind w:left="3600" w:hanging="360"/>
      </w:pPr>
    </w:lvl>
    <w:lvl w:ilvl="5" w:tplc="8C3A0362" w:tentative="1">
      <w:start w:val="1"/>
      <w:numFmt w:val="lowerRoman"/>
      <w:lvlText w:val="%6."/>
      <w:lvlJc w:val="right"/>
      <w:pPr>
        <w:ind w:left="4320" w:hanging="180"/>
      </w:pPr>
    </w:lvl>
    <w:lvl w:ilvl="6" w:tplc="4224E932" w:tentative="1">
      <w:start w:val="1"/>
      <w:numFmt w:val="decimal"/>
      <w:lvlText w:val="%7."/>
      <w:lvlJc w:val="left"/>
      <w:pPr>
        <w:ind w:left="5040" w:hanging="360"/>
      </w:pPr>
    </w:lvl>
    <w:lvl w:ilvl="7" w:tplc="DBCA63B2" w:tentative="1">
      <w:start w:val="1"/>
      <w:numFmt w:val="lowerLetter"/>
      <w:lvlText w:val="%8."/>
      <w:lvlJc w:val="left"/>
      <w:pPr>
        <w:ind w:left="5760" w:hanging="360"/>
      </w:pPr>
    </w:lvl>
    <w:lvl w:ilvl="8" w:tplc="F8A443BA" w:tentative="1">
      <w:start w:val="1"/>
      <w:numFmt w:val="lowerRoman"/>
      <w:lvlText w:val="%9."/>
      <w:lvlJc w:val="right"/>
      <w:pPr>
        <w:ind w:left="6480" w:hanging="180"/>
      </w:pPr>
    </w:lvl>
  </w:abstractNum>
  <w:abstractNum w:abstractNumId="27" w15:restartNumberingAfterBreak="0">
    <w:nsid w:val="569442D0"/>
    <w:multiLevelType w:val="hybridMultilevel"/>
    <w:tmpl w:val="9398B860"/>
    <w:lvl w:ilvl="0" w:tplc="320C4456">
      <w:start w:val="1"/>
      <w:numFmt w:val="decimal"/>
      <w:lvlText w:val="%1."/>
      <w:lvlJc w:val="left"/>
      <w:pPr>
        <w:ind w:left="720" w:firstLine="0"/>
      </w:pPr>
      <w:rPr>
        <w:rFonts w:hint="default"/>
        <w:u w:val="none"/>
      </w:rPr>
    </w:lvl>
    <w:lvl w:ilvl="1" w:tplc="EE5E2A10" w:tentative="1">
      <w:start w:val="1"/>
      <w:numFmt w:val="lowerLetter"/>
      <w:lvlText w:val="%2."/>
      <w:lvlJc w:val="left"/>
      <w:pPr>
        <w:ind w:left="1440" w:hanging="360"/>
      </w:pPr>
    </w:lvl>
    <w:lvl w:ilvl="2" w:tplc="1718374E" w:tentative="1">
      <w:start w:val="1"/>
      <w:numFmt w:val="lowerRoman"/>
      <w:lvlText w:val="%3."/>
      <w:lvlJc w:val="right"/>
      <w:pPr>
        <w:ind w:left="2160" w:hanging="180"/>
      </w:pPr>
    </w:lvl>
    <w:lvl w:ilvl="3" w:tplc="1AF47BF2" w:tentative="1">
      <w:start w:val="1"/>
      <w:numFmt w:val="decimal"/>
      <w:lvlText w:val="%4."/>
      <w:lvlJc w:val="left"/>
      <w:pPr>
        <w:ind w:left="2880" w:hanging="360"/>
      </w:pPr>
    </w:lvl>
    <w:lvl w:ilvl="4" w:tplc="7B5E5172" w:tentative="1">
      <w:start w:val="1"/>
      <w:numFmt w:val="lowerLetter"/>
      <w:lvlText w:val="%5."/>
      <w:lvlJc w:val="left"/>
      <w:pPr>
        <w:ind w:left="3600" w:hanging="360"/>
      </w:pPr>
    </w:lvl>
    <w:lvl w:ilvl="5" w:tplc="DB968F92" w:tentative="1">
      <w:start w:val="1"/>
      <w:numFmt w:val="lowerRoman"/>
      <w:lvlText w:val="%6."/>
      <w:lvlJc w:val="right"/>
      <w:pPr>
        <w:ind w:left="4320" w:hanging="180"/>
      </w:pPr>
    </w:lvl>
    <w:lvl w:ilvl="6" w:tplc="5C489C46" w:tentative="1">
      <w:start w:val="1"/>
      <w:numFmt w:val="decimal"/>
      <w:lvlText w:val="%7."/>
      <w:lvlJc w:val="left"/>
      <w:pPr>
        <w:ind w:left="5040" w:hanging="360"/>
      </w:pPr>
    </w:lvl>
    <w:lvl w:ilvl="7" w:tplc="CC4E41A0" w:tentative="1">
      <w:start w:val="1"/>
      <w:numFmt w:val="lowerLetter"/>
      <w:lvlText w:val="%8."/>
      <w:lvlJc w:val="left"/>
      <w:pPr>
        <w:ind w:left="5760" w:hanging="360"/>
      </w:pPr>
    </w:lvl>
    <w:lvl w:ilvl="8" w:tplc="12EE9644" w:tentative="1">
      <w:start w:val="1"/>
      <w:numFmt w:val="lowerRoman"/>
      <w:lvlText w:val="%9."/>
      <w:lvlJc w:val="right"/>
      <w:pPr>
        <w:ind w:left="6480" w:hanging="180"/>
      </w:pPr>
    </w:lvl>
  </w:abstractNum>
  <w:abstractNum w:abstractNumId="28" w15:restartNumberingAfterBreak="0">
    <w:nsid w:val="57EA0257"/>
    <w:multiLevelType w:val="hybridMultilevel"/>
    <w:tmpl w:val="C1C06E3C"/>
    <w:lvl w:ilvl="0" w:tplc="D8B06662">
      <w:start w:val="1"/>
      <w:numFmt w:val="decimal"/>
      <w:lvlText w:val="%1."/>
      <w:lvlJc w:val="left"/>
      <w:pPr>
        <w:ind w:left="0" w:firstLine="0"/>
      </w:pPr>
      <w:rPr>
        <w:rFonts w:hint="default"/>
      </w:rPr>
    </w:lvl>
    <w:lvl w:ilvl="1" w:tplc="466E425C" w:tentative="1">
      <w:start w:val="1"/>
      <w:numFmt w:val="lowerLetter"/>
      <w:lvlText w:val="%2."/>
      <w:lvlJc w:val="left"/>
      <w:pPr>
        <w:ind w:left="1440" w:hanging="360"/>
      </w:pPr>
    </w:lvl>
    <w:lvl w:ilvl="2" w:tplc="484C15D0" w:tentative="1">
      <w:start w:val="1"/>
      <w:numFmt w:val="lowerRoman"/>
      <w:lvlText w:val="%3."/>
      <w:lvlJc w:val="right"/>
      <w:pPr>
        <w:ind w:left="2160" w:hanging="180"/>
      </w:pPr>
    </w:lvl>
    <w:lvl w:ilvl="3" w:tplc="502876E2" w:tentative="1">
      <w:start w:val="1"/>
      <w:numFmt w:val="decimal"/>
      <w:lvlText w:val="%4."/>
      <w:lvlJc w:val="left"/>
      <w:pPr>
        <w:ind w:left="2880" w:hanging="360"/>
      </w:pPr>
    </w:lvl>
    <w:lvl w:ilvl="4" w:tplc="1F126EE4" w:tentative="1">
      <w:start w:val="1"/>
      <w:numFmt w:val="lowerLetter"/>
      <w:lvlText w:val="%5."/>
      <w:lvlJc w:val="left"/>
      <w:pPr>
        <w:ind w:left="3600" w:hanging="360"/>
      </w:pPr>
    </w:lvl>
    <w:lvl w:ilvl="5" w:tplc="8D509DC6" w:tentative="1">
      <w:start w:val="1"/>
      <w:numFmt w:val="lowerRoman"/>
      <w:lvlText w:val="%6."/>
      <w:lvlJc w:val="right"/>
      <w:pPr>
        <w:ind w:left="4320" w:hanging="180"/>
      </w:pPr>
    </w:lvl>
    <w:lvl w:ilvl="6" w:tplc="65447164" w:tentative="1">
      <w:start w:val="1"/>
      <w:numFmt w:val="decimal"/>
      <w:lvlText w:val="%7."/>
      <w:lvlJc w:val="left"/>
      <w:pPr>
        <w:ind w:left="5040" w:hanging="360"/>
      </w:pPr>
    </w:lvl>
    <w:lvl w:ilvl="7" w:tplc="998E4A16" w:tentative="1">
      <w:start w:val="1"/>
      <w:numFmt w:val="lowerLetter"/>
      <w:lvlText w:val="%8."/>
      <w:lvlJc w:val="left"/>
      <w:pPr>
        <w:ind w:left="5760" w:hanging="360"/>
      </w:pPr>
    </w:lvl>
    <w:lvl w:ilvl="8" w:tplc="8D1ACA1C" w:tentative="1">
      <w:start w:val="1"/>
      <w:numFmt w:val="lowerRoman"/>
      <w:lvlText w:val="%9."/>
      <w:lvlJc w:val="right"/>
      <w:pPr>
        <w:ind w:left="6480" w:hanging="180"/>
      </w:pPr>
    </w:lvl>
  </w:abstractNum>
  <w:abstractNum w:abstractNumId="29" w15:restartNumberingAfterBreak="0">
    <w:nsid w:val="58737F46"/>
    <w:multiLevelType w:val="hybridMultilevel"/>
    <w:tmpl w:val="868E7584"/>
    <w:lvl w:ilvl="0" w:tplc="C3CAD83C">
      <w:start w:val="1"/>
      <w:numFmt w:val="decimal"/>
      <w:lvlText w:val="%1."/>
      <w:lvlJc w:val="left"/>
      <w:pPr>
        <w:ind w:left="0" w:firstLine="0"/>
      </w:pPr>
      <w:rPr>
        <w:rFonts w:hint="default"/>
      </w:rPr>
    </w:lvl>
    <w:lvl w:ilvl="1" w:tplc="31BA3DC4" w:tentative="1">
      <w:start w:val="1"/>
      <w:numFmt w:val="lowerLetter"/>
      <w:lvlText w:val="%2."/>
      <w:lvlJc w:val="left"/>
      <w:pPr>
        <w:ind w:left="1440" w:hanging="360"/>
      </w:pPr>
    </w:lvl>
    <w:lvl w:ilvl="2" w:tplc="0C1AC4D2" w:tentative="1">
      <w:start w:val="1"/>
      <w:numFmt w:val="lowerRoman"/>
      <w:lvlText w:val="%3."/>
      <w:lvlJc w:val="right"/>
      <w:pPr>
        <w:ind w:left="2160" w:hanging="180"/>
      </w:pPr>
    </w:lvl>
    <w:lvl w:ilvl="3" w:tplc="45368A74" w:tentative="1">
      <w:start w:val="1"/>
      <w:numFmt w:val="decimal"/>
      <w:lvlText w:val="%4."/>
      <w:lvlJc w:val="left"/>
      <w:pPr>
        <w:ind w:left="2880" w:hanging="360"/>
      </w:pPr>
    </w:lvl>
    <w:lvl w:ilvl="4" w:tplc="11A40BC6" w:tentative="1">
      <w:start w:val="1"/>
      <w:numFmt w:val="lowerLetter"/>
      <w:lvlText w:val="%5."/>
      <w:lvlJc w:val="left"/>
      <w:pPr>
        <w:ind w:left="3600" w:hanging="360"/>
      </w:pPr>
    </w:lvl>
    <w:lvl w:ilvl="5" w:tplc="1EB0A558" w:tentative="1">
      <w:start w:val="1"/>
      <w:numFmt w:val="lowerRoman"/>
      <w:lvlText w:val="%6."/>
      <w:lvlJc w:val="right"/>
      <w:pPr>
        <w:ind w:left="4320" w:hanging="180"/>
      </w:pPr>
    </w:lvl>
    <w:lvl w:ilvl="6" w:tplc="B73C1768" w:tentative="1">
      <w:start w:val="1"/>
      <w:numFmt w:val="decimal"/>
      <w:lvlText w:val="%7."/>
      <w:lvlJc w:val="left"/>
      <w:pPr>
        <w:ind w:left="5040" w:hanging="360"/>
      </w:pPr>
    </w:lvl>
    <w:lvl w:ilvl="7" w:tplc="68E69B20" w:tentative="1">
      <w:start w:val="1"/>
      <w:numFmt w:val="lowerLetter"/>
      <w:lvlText w:val="%8."/>
      <w:lvlJc w:val="left"/>
      <w:pPr>
        <w:ind w:left="5760" w:hanging="360"/>
      </w:pPr>
    </w:lvl>
    <w:lvl w:ilvl="8" w:tplc="89120B5E" w:tentative="1">
      <w:start w:val="1"/>
      <w:numFmt w:val="lowerRoman"/>
      <w:lvlText w:val="%9."/>
      <w:lvlJc w:val="right"/>
      <w:pPr>
        <w:ind w:left="6480" w:hanging="180"/>
      </w:pPr>
    </w:lvl>
  </w:abstractNum>
  <w:abstractNum w:abstractNumId="30" w15:restartNumberingAfterBreak="0">
    <w:nsid w:val="5B616900"/>
    <w:multiLevelType w:val="singleLevel"/>
    <w:tmpl w:val="F482A688"/>
    <w:lvl w:ilvl="0">
      <w:start w:val="7"/>
      <w:numFmt w:val="decimal"/>
      <w:lvlText w:val="%1."/>
      <w:legacy w:legacy="1" w:legacySpace="0" w:legacyIndent="720"/>
      <w:lvlJc w:val="left"/>
      <w:pPr>
        <w:ind w:left="720" w:hanging="720"/>
      </w:pPr>
      <w:rPr>
        <w:rFonts w:ascii="Times New Roman" w:hAnsi="Times New Roman" w:cs="Times New Roman" w:hint="default"/>
      </w:rPr>
    </w:lvl>
  </w:abstractNum>
  <w:abstractNum w:abstractNumId="31" w15:restartNumberingAfterBreak="0">
    <w:nsid w:val="5C3531CD"/>
    <w:multiLevelType w:val="hybridMultilevel"/>
    <w:tmpl w:val="8458AEA4"/>
    <w:lvl w:ilvl="0" w:tplc="53FEB31C">
      <w:start w:val="1"/>
      <w:numFmt w:val="decimal"/>
      <w:lvlText w:val="%1."/>
      <w:lvlJc w:val="left"/>
      <w:pPr>
        <w:ind w:left="0" w:firstLine="0"/>
      </w:pPr>
      <w:rPr>
        <w:rFonts w:hint="default"/>
      </w:rPr>
    </w:lvl>
    <w:lvl w:ilvl="1" w:tplc="BD307A16" w:tentative="1">
      <w:start w:val="1"/>
      <w:numFmt w:val="lowerLetter"/>
      <w:lvlText w:val="%2."/>
      <w:lvlJc w:val="left"/>
      <w:pPr>
        <w:ind w:left="1440" w:hanging="360"/>
      </w:pPr>
    </w:lvl>
    <w:lvl w:ilvl="2" w:tplc="34ECB070" w:tentative="1">
      <w:start w:val="1"/>
      <w:numFmt w:val="lowerRoman"/>
      <w:lvlText w:val="%3."/>
      <w:lvlJc w:val="right"/>
      <w:pPr>
        <w:ind w:left="2160" w:hanging="180"/>
      </w:pPr>
    </w:lvl>
    <w:lvl w:ilvl="3" w:tplc="60389EE4" w:tentative="1">
      <w:start w:val="1"/>
      <w:numFmt w:val="decimal"/>
      <w:lvlText w:val="%4."/>
      <w:lvlJc w:val="left"/>
      <w:pPr>
        <w:ind w:left="2880" w:hanging="360"/>
      </w:pPr>
    </w:lvl>
    <w:lvl w:ilvl="4" w:tplc="0F323812" w:tentative="1">
      <w:start w:val="1"/>
      <w:numFmt w:val="lowerLetter"/>
      <w:lvlText w:val="%5."/>
      <w:lvlJc w:val="left"/>
      <w:pPr>
        <w:ind w:left="3600" w:hanging="360"/>
      </w:pPr>
    </w:lvl>
    <w:lvl w:ilvl="5" w:tplc="5F909E10" w:tentative="1">
      <w:start w:val="1"/>
      <w:numFmt w:val="lowerRoman"/>
      <w:lvlText w:val="%6."/>
      <w:lvlJc w:val="right"/>
      <w:pPr>
        <w:ind w:left="4320" w:hanging="180"/>
      </w:pPr>
    </w:lvl>
    <w:lvl w:ilvl="6" w:tplc="3666422C" w:tentative="1">
      <w:start w:val="1"/>
      <w:numFmt w:val="decimal"/>
      <w:lvlText w:val="%7."/>
      <w:lvlJc w:val="left"/>
      <w:pPr>
        <w:ind w:left="5040" w:hanging="360"/>
      </w:pPr>
    </w:lvl>
    <w:lvl w:ilvl="7" w:tplc="FB5E1056" w:tentative="1">
      <w:start w:val="1"/>
      <w:numFmt w:val="lowerLetter"/>
      <w:lvlText w:val="%8."/>
      <w:lvlJc w:val="left"/>
      <w:pPr>
        <w:ind w:left="5760" w:hanging="360"/>
      </w:pPr>
    </w:lvl>
    <w:lvl w:ilvl="8" w:tplc="1F1CBD4C" w:tentative="1">
      <w:start w:val="1"/>
      <w:numFmt w:val="lowerRoman"/>
      <w:lvlText w:val="%9."/>
      <w:lvlJc w:val="right"/>
      <w:pPr>
        <w:ind w:left="6480" w:hanging="180"/>
      </w:pPr>
    </w:lvl>
  </w:abstractNum>
  <w:abstractNum w:abstractNumId="32" w15:restartNumberingAfterBreak="0">
    <w:nsid w:val="63F02F74"/>
    <w:multiLevelType w:val="hybridMultilevel"/>
    <w:tmpl w:val="34E6C058"/>
    <w:lvl w:ilvl="0" w:tplc="84FC53FA">
      <w:start w:val="1"/>
      <w:numFmt w:val="decimal"/>
      <w:lvlText w:val="%1."/>
      <w:lvlJc w:val="left"/>
      <w:pPr>
        <w:ind w:left="0" w:firstLine="0"/>
      </w:pPr>
      <w:rPr>
        <w:rFonts w:hint="default"/>
      </w:rPr>
    </w:lvl>
    <w:lvl w:ilvl="1" w:tplc="1502322E" w:tentative="1">
      <w:start w:val="1"/>
      <w:numFmt w:val="lowerLetter"/>
      <w:lvlText w:val="%2."/>
      <w:lvlJc w:val="left"/>
      <w:pPr>
        <w:ind w:left="1440" w:hanging="360"/>
      </w:pPr>
    </w:lvl>
    <w:lvl w:ilvl="2" w:tplc="59C2B970" w:tentative="1">
      <w:start w:val="1"/>
      <w:numFmt w:val="lowerRoman"/>
      <w:lvlText w:val="%3."/>
      <w:lvlJc w:val="right"/>
      <w:pPr>
        <w:ind w:left="2160" w:hanging="180"/>
      </w:pPr>
    </w:lvl>
    <w:lvl w:ilvl="3" w:tplc="ADF66676" w:tentative="1">
      <w:start w:val="1"/>
      <w:numFmt w:val="decimal"/>
      <w:lvlText w:val="%4."/>
      <w:lvlJc w:val="left"/>
      <w:pPr>
        <w:ind w:left="2880" w:hanging="360"/>
      </w:pPr>
    </w:lvl>
    <w:lvl w:ilvl="4" w:tplc="199E2E52" w:tentative="1">
      <w:start w:val="1"/>
      <w:numFmt w:val="lowerLetter"/>
      <w:lvlText w:val="%5."/>
      <w:lvlJc w:val="left"/>
      <w:pPr>
        <w:ind w:left="3600" w:hanging="360"/>
      </w:pPr>
    </w:lvl>
    <w:lvl w:ilvl="5" w:tplc="54D4B1C2" w:tentative="1">
      <w:start w:val="1"/>
      <w:numFmt w:val="lowerRoman"/>
      <w:lvlText w:val="%6."/>
      <w:lvlJc w:val="right"/>
      <w:pPr>
        <w:ind w:left="4320" w:hanging="180"/>
      </w:pPr>
    </w:lvl>
    <w:lvl w:ilvl="6" w:tplc="D194AFB8" w:tentative="1">
      <w:start w:val="1"/>
      <w:numFmt w:val="decimal"/>
      <w:lvlText w:val="%7."/>
      <w:lvlJc w:val="left"/>
      <w:pPr>
        <w:ind w:left="5040" w:hanging="360"/>
      </w:pPr>
    </w:lvl>
    <w:lvl w:ilvl="7" w:tplc="9C00543C" w:tentative="1">
      <w:start w:val="1"/>
      <w:numFmt w:val="lowerLetter"/>
      <w:lvlText w:val="%8."/>
      <w:lvlJc w:val="left"/>
      <w:pPr>
        <w:ind w:left="5760" w:hanging="360"/>
      </w:pPr>
    </w:lvl>
    <w:lvl w:ilvl="8" w:tplc="D37E22B8" w:tentative="1">
      <w:start w:val="1"/>
      <w:numFmt w:val="lowerRoman"/>
      <w:lvlText w:val="%9."/>
      <w:lvlJc w:val="right"/>
      <w:pPr>
        <w:ind w:left="6480" w:hanging="180"/>
      </w:pPr>
    </w:lvl>
  </w:abstractNum>
  <w:abstractNum w:abstractNumId="33" w15:restartNumberingAfterBreak="0">
    <w:nsid w:val="6D855725"/>
    <w:multiLevelType w:val="singleLevel"/>
    <w:tmpl w:val="D292C2EE"/>
    <w:lvl w:ilvl="0">
      <w:start w:val="12"/>
      <w:numFmt w:val="decimal"/>
      <w:lvlText w:val="%1."/>
      <w:legacy w:legacy="1" w:legacySpace="0" w:legacyIndent="720"/>
      <w:lvlJc w:val="left"/>
      <w:pPr>
        <w:ind w:left="720" w:hanging="720"/>
      </w:pPr>
      <w:rPr>
        <w:rFonts w:ascii="Times New Roman" w:hAnsi="Times New Roman" w:cs="Times New Roman" w:hint="default"/>
      </w:rPr>
    </w:lvl>
  </w:abstractNum>
  <w:abstractNum w:abstractNumId="34" w15:restartNumberingAfterBreak="0">
    <w:nsid w:val="6E25449F"/>
    <w:multiLevelType w:val="hybridMultilevel"/>
    <w:tmpl w:val="60040F50"/>
    <w:lvl w:ilvl="0" w:tplc="0DE453A0">
      <w:start w:val="1"/>
      <w:numFmt w:val="decimal"/>
      <w:lvlText w:val="%1."/>
      <w:lvlJc w:val="left"/>
      <w:pPr>
        <w:ind w:left="720" w:firstLine="0"/>
      </w:pPr>
      <w:rPr>
        <w:rFonts w:hint="default"/>
      </w:rPr>
    </w:lvl>
    <w:lvl w:ilvl="1" w:tplc="AE88311E" w:tentative="1">
      <w:start w:val="1"/>
      <w:numFmt w:val="lowerLetter"/>
      <w:lvlText w:val="%2."/>
      <w:lvlJc w:val="left"/>
      <w:pPr>
        <w:ind w:left="1440" w:hanging="360"/>
      </w:pPr>
    </w:lvl>
    <w:lvl w:ilvl="2" w:tplc="B1E64512" w:tentative="1">
      <w:start w:val="1"/>
      <w:numFmt w:val="lowerRoman"/>
      <w:lvlText w:val="%3."/>
      <w:lvlJc w:val="right"/>
      <w:pPr>
        <w:ind w:left="2160" w:hanging="180"/>
      </w:pPr>
    </w:lvl>
    <w:lvl w:ilvl="3" w:tplc="3BBC02EE" w:tentative="1">
      <w:start w:val="1"/>
      <w:numFmt w:val="decimal"/>
      <w:lvlText w:val="%4."/>
      <w:lvlJc w:val="left"/>
      <w:pPr>
        <w:ind w:left="2880" w:hanging="360"/>
      </w:pPr>
    </w:lvl>
    <w:lvl w:ilvl="4" w:tplc="B3BCE500" w:tentative="1">
      <w:start w:val="1"/>
      <w:numFmt w:val="lowerLetter"/>
      <w:lvlText w:val="%5."/>
      <w:lvlJc w:val="left"/>
      <w:pPr>
        <w:ind w:left="3600" w:hanging="360"/>
      </w:pPr>
    </w:lvl>
    <w:lvl w:ilvl="5" w:tplc="C1460C8A" w:tentative="1">
      <w:start w:val="1"/>
      <w:numFmt w:val="lowerRoman"/>
      <w:lvlText w:val="%6."/>
      <w:lvlJc w:val="right"/>
      <w:pPr>
        <w:ind w:left="4320" w:hanging="180"/>
      </w:pPr>
    </w:lvl>
    <w:lvl w:ilvl="6" w:tplc="892827D8" w:tentative="1">
      <w:start w:val="1"/>
      <w:numFmt w:val="decimal"/>
      <w:lvlText w:val="%7."/>
      <w:lvlJc w:val="left"/>
      <w:pPr>
        <w:ind w:left="5040" w:hanging="360"/>
      </w:pPr>
    </w:lvl>
    <w:lvl w:ilvl="7" w:tplc="F9B67ABC" w:tentative="1">
      <w:start w:val="1"/>
      <w:numFmt w:val="lowerLetter"/>
      <w:lvlText w:val="%8."/>
      <w:lvlJc w:val="left"/>
      <w:pPr>
        <w:ind w:left="5760" w:hanging="360"/>
      </w:pPr>
    </w:lvl>
    <w:lvl w:ilvl="8" w:tplc="03F89252" w:tentative="1">
      <w:start w:val="1"/>
      <w:numFmt w:val="lowerRoman"/>
      <w:lvlText w:val="%9."/>
      <w:lvlJc w:val="right"/>
      <w:pPr>
        <w:ind w:left="6480" w:hanging="180"/>
      </w:pPr>
    </w:lvl>
  </w:abstractNum>
  <w:abstractNum w:abstractNumId="35" w15:restartNumberingAfterBreak="0">
    <w:nsid w:val="6EDC4226"/>
    <w:multiLevelType w:val="hybridMultilevel"/>
    <w:tmpl w:val="FD8A2D38"/>
    <w:lvl w:ilvl="0" w:tplc="E28E0F52">
      <w:start w:val="1"/>
      <w:numFmt w:val="decimal"/>
      <w:lvlText w:val="%1."/>
      <w:lvlJc w:val="left"/>
      <w:pPr>
        <w:ind w:left="0" w:firstLine="0"/>
      </w:pPr>
      <w:rPr>
        <w:rFonts w:hint="default"/>
      </w:rPr>
    </w:lvl>
    <w:lvl w:ilvl="1" w:tplc="1B6ED072" w:tentative="1">
      <w:start w:val="1"/>
      <w:numFmt w:val="lowerLetter"/>
      <w:lvlText w:val="%2."/>
      <w:lvlJc w:val="left"/>
      <w:pPr>
        <w:ind w:left="1440" w:hanging="360"/>
      </w:pPr>
    </w:lvl>
    <w:lvl w:ilvl="2" w:tplc="592082BE" w:tentative="1">
      <w:start w:val="1"/>
      <w:numFmt w:val="lowerRoman"/>
      <w:lvlText w:val="%3."/>
      <w:lvlJc w:val="right"/>
      <w:pPr>
        <w:ind w:left="2160" w:hanging="180"/>
      </w:pPr>
    </w:lvl>
    <w:lvl w:ilvl="3" w:tplc="2808092E" w:tentative="1">
      <w:start w:val="1"/>
      <w:numFmt w:val="decimal"/>
      <w:lvlText w:val="%4."/>
      <w:lvlJc w:val="left"/>
      <w:pPr>
        <w:ind w:left="2880" w:hanging="360"/>
      </w:pPr>
    </w:lvl>
    <w:lvl w:ilvl="4" w:tplc="A162B1F8" w:tentative="1">
      <w:start w:val="1"/>
      <w:numFmt w:val="lowerLetter"/>
      <w:lvlText w:val="%5."/>
      <w:lvlJc w:val="left"/>
      <w:pPr>
        <w:ind w:left="3600" w:hanging="360"/>
      </w:pPr>
    </w:lvl>
    <w:lvl w:ilvl="5" w:tplc="EAA42472" w:tentative="1">
      <w:start w:val="1"/>
      <w:numFmt w:val="lowerRoman"/>
      <w:lvlText w:val="%6."/>
      <w:lvlJc w:val="right"/>
      <w:pPr>
        <w:ind w:left="4320" w:hanging="180"/>
      </w:pPr>
    </w:lvl>
    <w:lvl w:ilvl="6" w:tplc="925C7000" w:tentative="1">
      <w:start w:val="1"/>
      <w:numFmt w:val="decimal"/>
      <w:lvlText w:val="%7."/>
      <w:lvlJc w:val="left"/>
      <w:pPr>
        <w:ind w:left="5040" w:hanging="360"/>
      </w:pPr>
    </w:lvl>
    <w:lvl w:ilvl="7" w:tplc="351E48D4" w:tentative="1">
      <w:start w:val="1"/>
      <w:numFmt w:val="lowerLetter"/>
      <w:lvlText w:val="%8."/>
      <w:lvlJc w:val="left"/>
      <w:pPr>
        <w:ind w:left="5760" w:hanging="360"/>
      </w:pPr>
    </w:lvl>
    <w:lvl w:ilvl="8" w:tplc="85884A0E" w:tentative="1">
      <w:start w:val="1"/>
      <w:numFmt w:val="lowerRoman"/>
      <w:lvlText w:val="%9."/>
      <w:lvlJc w:val="right"/>
      <w:pPr>
        <w:ind w:left="6480" w:hanging="180"/>
      </w:pPr>
    </w:lvl>
  </w:abstractNum>
  <w:abstractNum w:abstractNumId="36" w15:restartNumberingAfterBreak="0">
    <w:nsid w:val="77985164"/>
    <w:multiLevelType w:val="hybridMultilevel"/>
    <w:tmpl w:val="AEF8084C"/>
    <w:lvl w:ilvl="0" w:tplc="8A2672B0">
      <w:start w:val="1"/>
      <w:numFmt w:val="decimal"/>
      <w:lvlText w:val="%1."/>
      <w:lvlJc w:val="left"/>
      <w:pPr>
        <w:ind w:left="720" w:firstLine="0"/>
      </w:pPr>
      <w:rPr>
        <w:rFonts w:hint="default"/>
      </w:rPr>
    </w:lvl>
    <w:lvl w:ilvl="1" w:tplc="54B07C92" w:tentative="1">
      <w:start w:val="1"/>
      <w:numFmt w:val="lowerLetter"/>
      <w:lvlText w:val="%2."/>
      <w:lvlJc w:val="left"/>
      <w:pPr>
        <w:ind w:left="1440" w:hanging="360"/>
      </w:pPr>
    </w:lvl>
    <w:lvl w:ilvl="2" w:tplc="6EDC7328" w:tentative="1">
      <w:start w:val="1"/>
      <w:numFmt w:val="lowerRoman"/>
      <w:lvlText w:val="%3."/>
      <w:lvlJc w:val="right"/>
      <w:pPr>
        <w:ind w:left="2160" w:hanging="180"/>
      </w:pPr>
    </w:lvl>
    <w:lvl w:ilvl="3" w:tplc="4748EC34" w:tentative="1">
      <w:start w:val="1"/>
      <w:numFmt w:val="decimal"/>
      <w:lvlText w:val="%4."/>
      <w:lvlJc w:val="left"/>
      <w:pPr>
        <w:ind w:left="2880" w:hanging="360"/>
      </w:pPr>
    </w:lvl>
    <w:lvl w:ilvl="4" w:tplc="216A4BD0" w:tentative="1">
      <w:start w:val="1"/>
      <w:numFmt w:val="lowerLetter"/>
      <w:lvlText w:val="%5."/>
      <w:lvlJc w:val="left"/>
      <w:pPr>
        <w:ind w:left="3600" w:hanging="360"/>
      </w:pPr>
    </w:lvl>
    <w:lvl w:ilvl="5" w:tplc="C32E5BBE" w:tentative="1">
      <w:start w:val="1"/>
      <w:numFmt w:val="lowerRoman"/>
      <w:lvlText w:val="%6."/>
      <w:lvlJc w:val="right"/>
      <w:pPr>
        <w:ind w:left="4320" w:hanging="180"/>
      </w:pPr>
    </w:lvl>
    <w:lvl w:ilvl="6" w:tplc="03C03B36" w:tentative="1">
      <w:start w:val="1"/>
      <w:numFmt w:val="decimal"/>
      <w:lvlText w:val="%7."/>
      <w:lvlJc w:val="left"/>
      <w:pPr>
        <w:ind w:left="5040" w:hanging="360"/>
      </w:pPr>
    </w:lvl>
    <w:lvl w:ilvl="7" w:tplc="E3D037EA" w:tentative="1">
      <w:start w:val="1"/>
      <w:numFmt w:val="lowerLetter"/>
      <w:lvlText w:val="%8."/>
      <w:lvlJc w:val="left"/>
      <w:pPr>
        <w:ind w:left="5760" w:hanging="360"/>
      </w:pPr>
    </w:lvl>
    <w:lvl w:ilvl="8" w:tplc="59769078" w:tentative="1">
      <w:start w:val="1"/>
      <w:numFmt w:val="lowerRoman"/>
      <w:lvlText w:val="%9."/>
      <w:lvlJc w:val="right"/>
      <w:pPr>
        <w:ind w:left="6480" w:hanging="180"/>
      </w:pPr>
    </w:lvl>
  </w:abstractNum>
  <w:num w:numId="1" w16cid:durableId="244921626">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461845720">
    <w:abstractNumId w:val="25"/>
  </w:num>
  <w:num w:numId="3" w16cid:durableId="1950618853">
    <w:abstractNumId w:val="33"/>
  </w:num>
  <w:num w:numId="4" w16cid:durableId="1050033969">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5" w16cid:durableId="2075470945">
    <w:abstractNumId w:val="20"/>
  </w:num>
  <w:num w:numId="6" w16cid:durableId="795683469">
    <w:abstractNumId w:val="2"/>
  </w:num>
  <w:num w:numId="7" w16cid:durableId="2057660523">
    <w:abstractNumId w:val="13"/>
  </w:num>
  <w:num w:numId="8" w16cid:durableId="817192744">
    <w:abstractNumId w:val="1"/>
  </w:num>
  <w:num w:numId="9" w16cid:durableId="738944784">
    <w:abstractNumId w:val="8"/>
  </w:num>
  <w:num w:numId="10" w16cid:durableId="1524594808">
    <w:abstractNumId w:val="0"/>
    <w:lvlOverride w:ilvl="0">
      <w:lvl w:ilvl="0">
        <w:start w:val="1"/>
        <w:numFmt w:val="bullet"/>
        <w:lvlText w:val=""/>
        <w:legacy w:legacy="1" w:legacySpace="0" w:legacyIndent="432"/>
        <w:lvlJc w:val="left"/>
        <w:pPr>
          <w:ind w:left="864" w:hanging="432"/>
        </w:pPr>
        <w:rPr>
          <w:rFonts w:ascii="Symbol" w:hAnsi="Symbol" w:hint="default"/>
        </w:rPr>
      </w:lvl>
    </w:lvlOverride>
  </w:num>
  <w:num w:numId="11" w16cid:durableId="1006059277">
    <w:abstractNumId w:val="18"/>
  </w:num>
  <w:num w:numId="12" w16cid:durableId="1628391558">
    <w:abstractNumId w:val="0"/>
    <w:lvlOverride w:ilvl="0">
      <w:lvl w:ilvl="0">
        <w:start w:val="1"/>
        <w:numFmt w:val="bullet"/>
        <w:lvlText w:val=""/>
        <w:legacy w:legacy="1" w:legacySpace="0" w:legacyIndent="360"/>
        <w:lvlJc w:val="left"/>
        <w:pPr>
          <w:ind w:left="792" w:hanging="360"/>
        </w:pPr>
        <w:rPr>
          <w:rFonts w:ascii="Symbol" w:hAnsi="Symbol" w:hint="default"/>
        </w:rPr>
      </w:lvl>
    </w:lvlOverride>
  </w:num>
  <w:num w:numId="13" w16cid:durableId="2085030187">
    <w:abstractNumId w:val="24"/>
  </w:num>
  <w:num w:numId="14" w16cid:durableId="863906416">
    <w:abstractNumId w:val="30"/>
  </w:num>
  <w:num w:numId="15" w16cid:durableId="838889675">
    <w:abstractNumId w:val="7"/>
  </w:num>
  <w:num w:numId="16" w16cid:durableId="622153364">
    <w:abstractNumId w:val="14"/>
  </w:num>
  <w:num w:numId="17" w16cid:durableId="1709332021">
    <w:abstractNumId w:val="21"/>
  </w:num>
  <w:num w:numId="18" w16cid:durableId="819268091">
    <w:abstractNumId w:val="17"/>
  </w:num>
  <w:num w:numId="19" w16cid:durableId="1382751547">
    <w:abstractNumId w:val="10"/>
  </w:num>
  <w:num w:numId="20" w16cid:durableId="1387677802">
    <w:abstractNumId w:val="27"/>
  </w:num>
  <w:num w:numId="21" w16cid:durableId="1665011460">
    <w:abstractNumId w:val="23"/>
  </w:num>
  <w:num w:numId="22" w16cid:durableId="1283608170">
    <w:abstractNumId w:val="34"/>
  </w:num>
  <w:num w:numId="23" w16cid:durableId="1165903349">
    <w:abstractNumId w:val="26"/>
  </w:num>
  <w:num w:numId="24" w16cid:durableId="713622730">
    <w:abstractNumId w:val="22"/>
  </w:num>
  <w:num w:numId="25" w16cid:durableId="1482573335">
    <w:abstractNumId w:val="6"/>
  </w:num>
  <w:num w:numId="26" w16cid:durableId="1592616888">
    <w:abstractNumId w:val="16"/>
  </w:num>
  <w:num w:numId="27" w16cid:durableId="1613974224">
    <w:abstractNumId w:val="12"/>
  </w:num>
  <w:num w:numId="28" w16cid:durableId="1412970957">
    <w:abstractNumId w:val="36"/>
  </w:num>
  <w:num w:numId="29" w16cid:durableId="595286651">
    <w:abstractNumId w:val="15"/>
  </w:num>
  <w:num w:numId="30" w16cid:durableId="1532183394">
    <w:abstractNumId w:val="35"/>
  </w:num>
  <w:num w:numId="31" w16cid:durableId="2133396894">
    <w:abstractNumId w:val="29"/>
  </w:num>
  <w:num w:numId="32" w16cid:durableId="120346071">
    <w:abstractNumId w:val="3"/>
  </w:num>
  <w:num w:numId="33" w16cid:durableId="13270006">
    <w:abstractNumId w:val="28"/>
  </w:num>
  <w:num w:numId="34" w16cid:durableId="252054827">
    <w:abstractNumId w:val="9"/>
  </w:num>
  <w:num w:numId="35" w16cid:durableId="1654479510">
    <w:abstractNumId w:val="5"/>
  </w:num>
  <w:num w:numId="36" w16cid:durableId="11227041">
    <w:abstractNumId w:val="19"/>
  </w:num>
  <w:num w:numId="37" w16cid:durableId="764153011">
    <w:abstractNumId w:val="4"/>
  </w:num>
  <w:num w:numId="38" w16cid:durableId="328141922">
    <w:abstractNumId w:val="31"/>
  </w:num>
  <w:num w:numId="39" w16cid:durableId="184249433">
    <w:abstractNumId w:val="32"/>
  </w:num>
  <w:num w:numId="40" w16cid:durableId="113090595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lene A. Pontrelli">
    <w15:presenceInfo w15:providerId="AD" w15:userId="S::MPontrelli@dwlaw.com::93bb4c7a-b2f5-4ecc-b3cd-ee47326c54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720"/>
  <w:doNotHyphenateCaps/>
  <w:drawingGridHorizontalSpacing w:val="120"/>
  <w:drawingGridVerticalSpacing w:val="12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85D"/>
    <w:rsid w:val="00025335"/>
    <w:rsid w:val="000256D3"/>
    <w:rsid w:val="00026ACA"/>
    <w:rsid w:val="00030899"/>
    <w:rsid w:val="00060A6C"/>
    <w:rsid w:val="00070031"/>
    <w:rsid w:val="000718E8"/>
    <w:rsid w:val="000D14BF"/>
    <w:rsid w:val="000E1BDC"/>
    <w:rsid w:val="000F3C2B"/>
    <w:rsid w:val="000F555A"/>
    <w:rsid w:val="001045B1"/>
    <w:rsid w:val="00165363"/>
    <w:rsid w:val="00174972"/>
    <w:rsid w:val="00186BA0"/>
    <w:rsid w:val="001D3AED"/>
    <w:rsid w:val="001E631C"/>
    <w:rsid w:val="001F7BEC"/>
    <w:rsid w:val="00247DD8"/>
    <w:rsid w:val="002507F5"/>
    <w:rsid w:val="0025713D"/>
    <w:rsid w:val="0027194D"/>
    <w:rsid w:val="002753EB"/>
    <w:rsid w:val="00281D30"/>
    <w:rsid w:val="00285AC3"/>
    <w:rsid w:val="0028711F"/>
    <w:rsid w:val="00287D02"/>
    <w:rsid w:val="00292E67"/>
    <w:rsid w:val="002B5869"/>
    <w:rsid w:val="002D775E"/>
    <w:rsid w:val="002D7B08"/>
    <w:rsid w:val="002F4E04"/>
    <w:rsid w:val="003026D0"/>
    <w:rsid w:val="0031307B"/>
    <w:rsid w:val="00320BCC"/>
    <w:rsid w:val="00360F28"/>
    <w:rsid w:val="003612BA"/>
    <w:rsid w:val="0039245B"/>
    <w:rsid w:val="00397C6F"/>
    <w:rsid w:val="003A20E7"/>
    <w:rsid w:val="003A2920"/>
    <w:rsid w:val="003A441E"/>
    <w:rsid w:val="003A4E28"/>
    <w:rsid w:val="003B668A"/>
    <w:rsid w:val="003C31F8"/>
    <w:rsid w:val="003D60FE"/>
    <w:rsid w:val="003E359A"/>
    <w:rsid w:val="00406DE0"/>
    <w:rsid w:val="00410DCA"/>
    <w:rsid w:val="00415B6B"/>
    <w:rsid w:val="004215BE"/>
    <w:rsid w:val="00471295"/>
    <w:rsid w:val="00475399"/>
    <w:rsid w:val="00487FAC"/>
    <w:rsid w:val="004967C6"/>
    <w:rsid w:val="004A10ED"/>
    <w:rsid w:val="004A3F42"/>
    <w:rsid w:val="004A4D68"/>
    <w:rsid w:val="004A7D60"/>
    <w:rsid w:val="004D4D77"/>
    <w:rsid w:val="004E47C8"/>
    <w:rsid w:val="004E6F7B"/>
    <w:rsid w:val="0055178D"/>
    <w:rsid w:val="00553382"/>
    <w:rsid w:val="0058060A"/>
    <w:rsid w:val="0058204B"/>
    <w:rsid w:val="005A3E3B"/>
    <w:rsid w:val="005C2C50"/>
    <w:rsid w:val="005C3C2B"/>
    <w:rsid w:val="005C572F"/>
    <w:rsid w:val="005D17E3"/>
    <w:rsid w:val="005F634B"/>
    <w:rsid w:val="00601158"/>
    <w:rsid w:val="0060701A"/>
    <w:rsid w:val="0063043A"/>
    <w:rsid w:val="006477EB"/>
    <w:rsid w:val="006507B5"/>
    <w:rsid w:val="00656C48"/>
    <w:rsid w:val="006778A8"/>
    <w:rsid w:val="00683246"/>
    <w:rsid w:val="006977E7"/>
    <w:rsid w:val="006A7E62"/>
    <w:rsid w:val="006D5B2A"/>
    <w:rsid w:val="006E029C"/>
    <w:rsid w:val="006E1AD4"/>
    <w:rsid w:val="006E55CC"/>
    <w:rsid w:val="006E5EAA"/>
    <w:rsid w:val="006E7EC1"/>
    <w:rsid w:val="006F2563"/>
    <w:rsid w:val="006F3ADB"/>
    <w:rsid w:val="00702131"/>
    <w:rsid w:val="007163AB"/>
    <w:rsid w:val="007265EE"/>
    <w:rsid w:val="0074157B"/>
    <w:rsid w:val="007509C7"/>
    <w:rsid w:val="00764587"/>
    <w:rsid w:val="00775D29"/>
    <w:rsid w:val="007C708F"/>
    <w:rsid w:val="007E1287"/>
    <w:rsid w:val="007F6901"/>
    <w:rsid w:val="00800C7B"/>
    <w:rsid w:val="00804635"/>
    <w:rsid w:val="008143FF"/>
    <w:rsid w:val="008341BF"/>
    <w:rsid w:val="00846DA1"/>
    <w:rsid w:val="00862035"/>
    <w:rsid w:val="00864DB9"/>
    <w:rsid w:val="008927DE"/>
    <w:rsid w:val="00894AF7"/>
    <w:rsid w:val="008B605F"/>
    <w:rsid w:val="00904722"/>
    <w:rsid w:val="00923EF1"/>
    <w:rsid w:val="0093785D"/>
    <w:rsid w:val="00971D4F"/>
    <w:rsid w:val="00992E46"/>
    <w:rsid w:val="009B3DAD"/>
    <w:rsid w:val="009C1048"/>
    <w:rsid w:val="009C79A3"/>
    <w:rsid w:val="009E73CE"/>
    <w:rsid w:val="00A32B30"/>
    <w:rsid w:val="00A41E3C"/>
    <w:rsid w:val="00A52D2D"/>
    <w:rsid w:val="00A6643A"/>
    <w:rsid w:val="00A70E03"/>
    <w:rsid w:val="00A8041B"/>
    <w:rsid w:val="00A86DB1"/>
    <w:rsid w:val="00A948C1"/>
    <w:rsid w:val="00AB2175"/>
    <w:rsid w:val="00AC0829"/>
    <w:rsid w:val="00AC60A0"/>
    <w:rsid w:val="00AD2636"/>
    <w:rsid w:val="00B12825"/>
    <w:rsid w:val="00B34AC8"/>
    <w:rsid w:val="00B449FA"/>
    <w:rsid w:val="00B56D69"/>
    <w:rsid w:val="00B812A5"/>
    <w:rsid w:val="00B94567"/>
    <w:rsid w:val="00B94749"/>
    <w:rsid w:val="00BA59BE"/>
    <w:rsid w:val="00BB14CF"/>
    <w:rsid w:val="00C01DF9"/>
    <w:rsid w:val="00C20092"/>
    <w:rsid w:val="00C23BDE"/>
    <w:rsid w:val="00C311D7"/>
    <w:rsid w:val="00C515AE"/>
    <w:rsid w:val="00C62B94"/>
    <w:rsid w:val="00C945DD"/>
    <w:rsid w:val="00CA0AE9"/>
    <w:rsid w:val="00CC0B91"/>
    <w:rsid w:val="00CC5B39"/>
    <w:rsid w:val="00CC6A67"/>
    <w:rsid w:val="00CD1C20"/>
    <w:rsid w:val="00CD736B"/>
    <w:rsid w:val="00CE47DA"/>
    <w:rsid w:val="00D15CE3"/>
    <w:rsid w:val="00D22184"/>
    <w:rsid w:val="00D253AD"/>
    <w:rsid w:val="00D43247"/>
    <w:rsid w:val="00D5159F"/>
    <w:rsid w:val="00D55D34"/>
    <w:rsid w:val="00D57878"/>
    <w:rsid w:val="00D62278"/>
    <w:rsid w:val="00D62427"/>
    <w:rsid w:val="00D66A3B"/>
    <w:rsid w:val="00D72019"/>
    <w:rsid w:val="00D908D7"/>
    <w:rsid w:val="00D97EC2"/>
    <w:rsid w:val="00DA6351"/>
    <w:rsid w:val="00DA7282"/>
    <w:rsid w:val="00DD0161"/>
    <w:rsid w:val="00DE5831"/>
    <w:rsid w:val="00E01429"/>
    <w:rsid w:val="00E017BD"/>
    <w:rsid w:val="00E46103"/>
    <w:rsid w:val="00E6409C"/>
    <w:rsid w:val="00EA7FBE"/>
    <w:rsid w:val="00EC2413"/>
    <w:rsid w:val="00ED240F"/>
    <w:rsid w:val="00EF1DAE"/>
    <w:rsid w:val="00EF5B69"/>
    <w:rsid w:val="00F117AC"/>
    <w:rsid w:val="00F23826"/>
    <w:rsid w:val="00F27BA1"/>
    <w:rsid w:val="00F40F99"/>
    <w:rsid w:val="00F44992"/>
    <w:rsid w:val="00F55538"/>
    <w:rsid w:val="00F70B3C"/>
    <w:rsid w:val="00F93D22"/>
    <w:rsid w:val="00F97E24"/>
    <w:rsid w:val="00FB01C6"/>
    <w:rsid w:val="00FC0E7D"/>
    <w:rsid w:val="00FE22A4"/>
    <w:rsid w:val="00FF2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5B1077"/>
  <w15:docId w15:val="{9DF426E0-DDAF-4ADA-A487-F4CCE37AE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0" w:line="240" w:lineRule="auto"/>
      <w:textAlignment w:val="baseline"/>
    </w:pPr>
    <w:rPr>
      <w:sz w:val="24"/>
      <w:szCs w:val="24"/>
    </w:rPr>
  </w:style>
  <w:style w:type="paragraph" w:styleId="Heading1">
    <w:name w:val="heading 1"/>
    <w:basedOn w:val="Normal"/>
    <w:next w:val="Normal"/>
    <w:link w:val="Heading1Char"/>
    <w:uiPriority w:val="99"/>
    <w:qFormat/>
    <w:rsid w:val="00F27BA1"/>
    <w:pPr>
      <w:keepNext/>
      <w:overflowPunct/>
      <w:jc w:val="center"/>
      <w:textAlignment w:val="auto"/>
      <w:outlineLvl w:val="0"/>
    </w:pPr>
    <w:rPr>
      <w:rFonts w:ascii="Century Schoolbook" w:hAnsi="Century Schoolbook" w:cs="Century Schoolbook"/>
      <w:sz w:val="28"/>
      <w:szCs w:val="28"/>
    </w:rPr>
  </w:style>
  <w:style w:type="paragraph" w:styleId="Heading2">
    <w:name w:val="heading 2"/>
    <w:basedOn w:val="Normal"/>
    <w:next w:val="Normal"/>
    <w:link w:val="Heading2Char"/>
    <w:uiPriority w:val="99"/>
    <w:qFormat/>
    <w:rsid w:val="00F27BA1"/>
    <w:pPr>
      <w:keepNext/>
      <w:overflowPunct/>
      <w:textAlignment w:val="auto"/>
      <w:outlineLvl w:val="1"/>
    </w:pPr>
    <w:rPr>
      <w:rFonts w:ascii="Century Schoolbook" w:hAnsi="Century Schoolbook" w:cs="Century Schoolbook"/>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rPr>
      <w:rFonts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rsid w:val="001A02F8"/>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BalloonText">
    <w:name w:val="Balloon Text"/>
    <w:basedOn w:val="Normal"/>
    <w:link w:val="BalloonTextChar"/>
    <w:uiPriority w:val="99"/>
    <w:semiHidden/>
    <w:unhideWhenUsed/>
    <w:rsid w:val="001A5D9B"/>
    <w:rPr>
      <w:rFonts w:ascii="Tahoma" w:hAnsi="Tahoma" w:cs="Tahoma"/>
      <w:sz w:val="16"/>
      <w:szCs w:val="16"/>
    </w:rPr>
  </w:style>
  <w:style w:type="character" w:customStyle="1" w:styleId="BalloonTextChar">
    <w:name w:val="Balloon Text Char"/>
    <w:basedOn w:val="DefaultParagraphFont"/>
    <w:link w:val="BalloonText"/>
    <w:uiPriority w:val="99"/>
    <w:semiHidden/>
    <w:rsid w:val="001A5D9B"/>
    <w:rPr>
      <w:rFonts w:ascii="Tahoma" w:hAnsi="Tahoma" w:cs="Tahoma"/>
      <w:sz w:val="16"/>
      <w:szCs w:val="16"/>
    </w:rPr>
  </w:style>
  <w:style w:type="paragraph" w:styleId="BodyText2">
    <w:name w:val="Body Text 2"/>
    <w:basedOn w:val="Normal"/>
    <w:link w:val="BodyText2Char"/>
    <w:uiPriority w:val="99"/>
    <w:rsid w:val="00F27BA1"/>
    <w:pPr>
      <w:overflowPunct/>
      <w:ind w:firstLine="720"/>
      <w:textAlignment w:val="auto"/>
    </w:pPr>
    <w:rPr>
      <w:rFonts w:ascii="Century Schoolbook" w:hAnsi="Century Schoolbook" w:cs="Century Schoolbook"/>
    </w:rPr>
  </w:style>
  <w:style w:type="character" w:customStyle="1" w:styleId="BodyText2Char">
    <w:name w:val="Body Text 2 Char"/>
    <w:basedOn w:val="DefaultParagraphFont"/>
    <w:link w:val="BodyText2"/>
    <w:uiPriority w:val="99"/>
    <w:rsid w:val="00F27BA1"/>
    <w:rPr>
      <w:rFonts w:ascii="Century Schoolbook" w:hAnsi="Century Schoolbook" w:cs="Century Schoolbook"/>
      <w:sz w:val="24"/>
      <w:szCs w:val="24"/>
    </w:rPr>
  </w:style>
  <w:style w:type="paragraph" w:styleId="ListParagraph">
    <w:name w:val="List Paragraph"/>
    <w:basedOn w:val="Normal"/>
    <w:uiPriority w:val="34"/>
    <w:qFormat/>
    <w:rsid w:val="00F27BA1"/>
    <w:pPr>
      <w:overflowPunct/>
      <w:ind w:left="720"/>
      <w:contextualSpacing/>
      <w:textAlignment w:val="auto"/>
    </w:pPr>
  </w:style>
  <w:style w:type="character" w:customStyle="1" w:styleId="Heading1Char">
    <w:name w:val="Heading 1 Char"/>
    <w:basedOn w:val="DefaultParagraphFont"/>
    <w:link w:val="Heading1"/>
    <w:uiPriority w:val="99"/>
    <w:rsid w:val="00F27BA1"/>
    <w:rPr>
      <w:rFonts w:ascii="Century Schoolbook" w:hAnsi="Century Schoolbook" w:cs="Century Schoolbook"/>
      <w:sz w:val="28"/>
      <w:szCs w:val="28"/>
    </w:rPr>
  </w:style>
  <w:style w:type="character" w:customStyle="1" w:styleId="Heading2Char">
    <w:name w:val="Heading 2 Char"/>
    <w:basedOn w:val="DefaultParagraphFont"/>
    <w:link w:val="Heading2"/>
    <w:uiPriority w:val="99"/>
    <w:rsid w:val="00F27BA1"/>
    <w:rPr>
      <w:rFonts w:ascii="Century Schoolbook" w:hAnsi="Century Schoolbook" w:cs="Century Schoolbook"/>
      <w:i/>
      <w:iCs/>
      <w:sz w:val="28"/>
      <w:szCs w:val="28"/>
    </w:rPr>
  </w:style>
  <w:style w:type="paragraph" w:styleId="Title">
    <w:name w:val="Title"/>
    <w:basedOn w:val="Normal"/>
    <w:link w:val="TitleChar"/>
    <w:uiPriority w:val="99"/>
    <w:qFormat/>
    <w:rsid w:val="00F27BA1"/>
    <w:pPr>
      <w:pBdr>
        <w:top w:val="none" w:sz="24" w:space="1" w:color="auto"/>
        <w:left w:val="none" w:sz="24" w:space="4" w:color="auto"/>
        <w:bottom w:val="none" w:sz="24" w:space="1" w:color="auto"/>
        <w:right w:val="none" w:sz="24" w:space="4" w:color="auto"/>
      </w:pBdr>
      <w:overflowPunct/>
      <w:jc w:val="center"/>
      <w:textAlignment w:val="auto"/>
    </w:pPr>
    <w:rPr>
      <w:rFonts w:ascii="Century Schoolbook" w:hAnsi="Century Schoolbook" w:cs="Century Schoolbook"/>
      <w:b/>
      <w:bCs/>
      <w:sz w:val="28"/>
      <w:szCs w:val="28"/>
    </w:rPr>
  </w:style>
  <w:style w:type="character" w:customStyle="1" w:styleId="TitleChar">
    <w:name w:val="Title Char"/>
    <w:basedOn w:val="DefaultParagraphFont"/>
    <w:link w:val="Title"/>
    <w:uiPriority w:val="10"/>
    <w:rsid w:val="00F27BA1"/>
    <w:rPr>
      <w:rFonts w:ascii="Century Schoolbook" w:hAnsi="Century Schoolbook" w:cs="Century Schoolbook"/>
      <w:b/>
      <w:bCs/>
      <w:sz w:val="28"/>
      <w:szCs w:val="28"/>
    </w:rPr>
  </w:style>
  <w:style w:type="paragraph" w:styleId="BodyTextIndent2">
    <w:name w:val="Body Text Indent 2"/>
    <w:basedOn w:val="Normal"/>
    <w:link w:val="BodyTextIndent2Char"/>
    <w:uiPriority w:val="99"/>
    <w:rsid w:val="00F27BA1"/>
    <w:pPr>
      <w:overflowPunct/>
      <w:ind w:left="720" w:hanging="720"/>
      <w:textAlignment w:val="auto"/>
    </w:pPr>
    <w:rPr>
      <w:rFonts w:ascii="Century Schoolbook" w:hAnsi="Century Schoolbook" w:cs="Century Schoolbook"/>
    </w:rPr>
  </w:style>
  <w:style w:type="character" w:customStyle="1" w:styleId="BodyTextIndent2Char">
    <w:name w:val="Body Text Indent 2 Char"/>
    <w:basedOn w:val="DefaultParagraphFont"/>
    <w:link w:val="BodyTextIndent2"/>
    <w:uiPriority w:val="99"/>
    <w:rsid w:val="00F27BA1"/>
    <w:rPr>
      <w:rFonts w:ascii="Century Schoolbook" w:hAnsi="Century Schoolbook" w:cs="Century Schoolbook"/>
      <w:sz w:val="24"/>
      <w:szCs w:val="24"/>
    </w:rPr>
  </w:style>
  <w:style w:type="table" w:styleId="TableGrid">
    <w:name w:val="Table Grid"/>
    <w:basedOn w:val="TableNormal"/>
    <w:uiPriority w:val="59"/>
    <w:rsid w:val="005C3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86BA0"/>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ustomer.service@aspenpublishing.com"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41eee3-99e3-4b4c-bd80-eccf1ef4b2d3">
      <Terms xmlns="http://schemas.microsoft.com/office/infopath/2007/PartnerControls"/>
    </lcf76f155ced4ddcb4097134ff3c332f>
    <TaxCatchAll xmlns="681b8b6f-1b57-476a-8dd6-80d1d09c59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FAE18D1336714AB9B410BDAC6FD748" ma:contentTypeVersion="12" ma:contentTypeDescription="Create a new document." ma:contentTypeScope="" ma:versionID="c83b5dfa15f4599c18a1a65fce38cb9b">
  <xsd:schema xmlns:xsd="http://www.w3.org/2001/XMLSchema" xmlns:xs="http://www.w3.org/2001/XMLSchema" xmlns:p="http://schemas.microsoft.com/office/2006/metadata/properties" xmlns:ns2="5041eee3-99e3-4b4c-bd80-eccf1ef4b2d3" xmlns:ns3="681b8b6f-1b57-476a-8dd6-80d1d09c59e1" targetNamespace="http://schemas.microsoft.com/office/2006/metadata/properties" ma:root="true" ma:fieldsID="fe9756aa161f4e54be82007aa4ed6a8f" ns2:_="" ns3:_="">
    <xsd:import namespace="5041eee3-99e3-4b4c-bd80-eccf1ef4b2d3"/>
    <xsd:import namespace="681b8b6f-1b57-476a-8dd6-80d1d09c59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1eee3-99e3-4b4c-bd80-eccf1ef4b2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d0db18-5969-473e-a474-9ff3e4bd94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1b8b6f-1b57-476a-8dd6-80d1d09c59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7748d5-3982-4bcf-9b58-1b02aee89c46}" ma:internalName="TaxCatchAll" ma:showField="CatchAllData" ma:web="681b8b6f-1b57-476a-8dd6-80d1d09c59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3FA198-486F-468F-899A-9BDBF29F7828}">
  <ds:schemaRefs>
    <ds:schemaRef ds:uri="http://schemas.microsoft.com/office/2006/metadata/properties"/>
    <ds:schemaRef ds:uri="http://schemas.microsoft.com/office/infopath/2007/PartnerControls"/>
    <ds:schemaRef ds:uri="5041eee3-99e3-4b4c-bd80-eccf1ef4b2d3"/>
    <ds:schemaRef ds:uri="681b8b6f-1b57-476a-8dd6-80d1d09c59e1"/>
  </ds:schemaRefs>
</ds:datastoreItem>
</file>

<file path=customXml/itemProps2.xml><?xml version="1.0" encoding="utf-8"?>
<ds:datastoreItem xmlns:ds="http://schemas.openxmlformats.org/officeDocument/2006/customXml" ds:itemID="{158D31CA-90E1-4971-9AE3-190FD9AF7973}">
  <ds:schemaRefs>
    <ds:schemaRef ds:uri="http://schemas.microsoft.com/sharepoint/v3/contenttype/forms"/>
  </ds:schemaRefs>
</ds:datastoreItem>
</file>

<file path=customXml/itemProps3.xml><?xml version="1.0" encoding="utf-8"?>
<ds:datastoreItem xmlns:ds="http://schemas.openxmlformats.org/officeDocument/2006/customXml" ds:itemID="{54344188-A4A4-4F5F-A7B3-437CB1E9C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41eee3-99e3-4b4c-bd80-eccf1ef4b2d3"/>
    <ds:schemaRef ds:uri="681b8b6f-1b57-476a-8dd6-80d1d09c5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39240</Words>
  <Characters>204442</Characters>
  <Application>Microsoft Office Word</Application>
  <DocSecurity>0</DocSecurity>
  <Lines>3051</Lines>
  <Paragraphs>1087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A. Pontrelli</dc:creator>
  <cp:lastModifiedBy>Marlene A. Pontrelli</cp:lastModifiedBy>
  <cp:revision>2</cp:revision>
  <dcterms:created xsi:type="dcterms:W3CDTF">2026-09-20T21:53:00Z</dcterms:created>
  <dcterms:modified xsi:type="dcterms:W3CDTF">2026-09-20T21:53:00Z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0x010100D6FAE18D1336714AB9B410BDAC6FD748</vt:lpwstr>
  </property>
  <property fmtid="{D5CDD505-2E9C-101B-9397-08002B2CF9AE}" pid="3" name="Order">
    <vt:r8>134959500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