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D242" w14:textId="40095AAD" w:rsidR="005C1645" w:rsidRDefault="003922C4">
      <w:pPr>
        <w:pStyle w:val="BodyText"/>
        <w:ind w:left="216"/>
        <w:rPr>
          <w:rFonts w:ascii="Times New Roman"/>
          <w:sz w:val="20"/>
        </w:rPr>
      </w:pPr>
      <w:r>
        <w:rPr>
          <w:noProof/>
        </w:rPr>
        <w:drawing>
          <wp:anchor distT="0" distB="0" distL="0" distR="0" simplePos="0" relativeHeight="487404544" behindDoc="1" locked="0" layoutInCell="1" allowOverlap="1" wp14:anchorId="3C2CF820" wp14:editId="4432861D">
            <wp:simplePos x="0" y="0"/>
            <wp:positionH relativeFrom="page">
              <wp:posOffset>2072639</wp:posOffset>
            </wp:positionH>
            <wp:positionV relativeFrom="page">
              <wp:posOffset>5218938</wp:posOffset>
            </wp:positionV>
            <wp:extent cx="5484114" cy="54726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84114" cy="5472679"/>
                    </a:xfrm>
                    <a:prstGeom prst="rect">
                      <a:avLst/>
                    </a:prstGeom>
                  </pic:spPr>
                </pic:pic>
              </a:graphicData>
            </a:graphic>
          </wp:anchor>
        </w:drawing>
      </w:r>
      <w:r>
        <w:rPr>
          <w:rFonts w:ascii="Times New Roman"/>
          <w:noProof/>
          <w:sz w:val="20"/>
        </w:rPr>
        <w:drawing>
          <wp:inline distT="0" distB="0" distL="0" distR="0" wp14:anchorId="44ABC67B" wp14:editId="41E865BB">
            <wp:extent cx="1707356" cy="47091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707356" cy="470916"/>
                    </a:xfrm>
                    <a:prstGeom prst="rect">
                      <a:avLst/>
                    </a:prstGeom>
                  </pic:spPr>
                </pic:pic>
              </a:graphicData>
            </a:graphic>
          </wp:inline>
        </w:drawing>
      </w:r>
    </w:p>
    <w:p w14:paraId="36C7EABF" w14:textId="77777777" w:rsidR="005C1645" w:rsidRDefault="005C1645">
      <w:pPr>
        <w:pStyle w:val="BodyText"/>
        <w:rPr>
          <w:rFonts w:ascii="Times New Roman"/>
          <w:sz w:val="20"/>
        </w:rPr>
      </w:pPr>
    </w:p>
    <w:p w14:paraId="2E8560C7" w14:textId="77777777" w:rsidR="005C1645" w:rsidRDefault="005C1645">
      <w:pPr>
        <w:pStyle w:val="BodyText"/>
        <w:rPr>
          <w:rFonts w:ascii="Times New Roman"/>
          <w:sz w:val="20"/>
        </w:rPr>
      </w:pPr>
    </w:p>
    <w:p w14:paraId="4DDE7F65" w14:textId="77777777" w:rsidR="005C1645" w:rsidRDefault="005C1645">
      <w:pPr>
        <w:pStyle w:val="BodyText"/>
        <w:rPr>
          <w:rFonts w:ascii="Times New Roman"/>
          <w:sz w:val="20"/>
        </w:rPr>
      </w:pPr>
    </w:p>
    <w:p w14:paraId="6BCA1C02" w14:textId="77777777" w:rsidR="005C1645" w:rsidRDefault="005C1645">
      <w:pPr>
        <w:pStyle w:val="BodyText"/>
        <w:rPr>
          <w:rFonts w:ascii="Times New Roman"/>
          <w:sz w:val="20"/>
        </w:rPr>
      </w:pPr>
    </w:p>
    <w:p w14:paraId="43A15C28" w14:textId="77777777" w:rsidR="005C1645" w:rsidRDefault="005C1645">
      <w:pPr>
        <w:pStyle w:val="BodyText"/>
        <w:rPr>
          <w:rFonts w:ascii="Times New Roman"/>
          <w:sz w:val="20"/>
        </w:rPr>
      </w:pPr>
    </w:p>
    <w:p w14:paraId="205945DF" w14:textId="77777777" w:rsidR="005C1645" w:rsidRDefault="005C1645">
      <w:pPr>
        <w:pStyle w:val="BodyText"/>
        <w:rPr>
          <w:rFonts w:ascii="Times New Roman"/>
          <w:sz w:val="20"/>
        </w:rPr>
      </w:pPr>
    </w:p>
    <w:p w14:paraId="1BDA3F99" w14:textId="77777777" w:rsidR="005C1645" w:rsidRDefault="005C1645">
      <w:pPr>
        <w:pStyle w:val="BodyText"/>
        <w:rPr>
          <w:rFonts w:ascii="Times New Roman"/>
          <w:sz w:val="20"/>
        </w:rPr>
      </w:pPr>
    </w:p>
    <w:p w14:paraId="1EC6A447" w14:textId="77777777" w:rsidR="005C1645" w:rsidRDefault="005C1645">
      <w:pPr>
        <w:pStyle w:val="BodyText"/>
        <w:rPr>
          <w:rFonts w:ascii="Times New Roman"/>
          <w:sz w:val="20"/>
        </w:rPr>
      </w:pPr>
    </w:p>
    <w:p w14:paraId="45990D83" w14:textId="77777777" w:rsidR="005C1645" w:rsidRDefault="005C1645">
      <w:pPr>
        <w:pStyle w:val="BodyText"/>
        <w:rPr>
          <w:rFonts w:ascii="Times New Roman"/>
          <w:sz w:val="20"/>
        </w:rPr>
      </w:pPr>
    </w:p>
    <w:p w14:paraId="1BA82CA4" w14:textId="77777777" w:rsidR="005C1645" w:rsidRDefault="005C1645">
      <w:pPr>
        <w:pStyle w:val="BodyText"/>
        <w:rPr>
          <w:rFonts w:ascii="Times New Roman"/>
          <w:sz w:val="20"/>
        </w:rPr>
      </w:pPr>
    </w:p>
    <w:p w14:paraId="1DC53F16" w14:textId="77777777" w:rsidR="005C1645" w:rsidRDefault="005C1645">
      <w:pPr>
        <w:pStyle w:val="BodyText"/>
        <w:rPr>
          <w:rFonts w:ascii="Times New Roman"/>
          <w:sz w:val="20"/>
        </w:rPr>
      </w:pPr>
    </w:p>
    <w:p w14:paraId="3311E89D" w14:textId="77777777" w:rsidR="005C1645" w:rsidRDefault="005C1645">
      <w:pPr>
        <w:pStyle w:val="BodyText"/>
        <w:spacing w:before="5"/>
        <w:rPr>
          <w:rFonts w:ascii="Times New Roman"/>
          <w:sz w:val="29"/>
        </w:rPr>
      </w:pPr>
    </w:p>
    <w:p w14:paraId="51159CA9" w14:textId="77777777" w:rsidR="005C1645" w:rsidRDefault="003922C4">
      <w:pPr>
        <w:pStyle w:val="Title"/>
      </w:pPr>
      <w:r>
        <w:t>Guidance</w:t>
      </w:r>
      <w:r>
        <w:rPr>
          <w:spacing w:val="-2"/>
        </w:rPr>
        <w:t xml:space="preserve"> </w:t>
      </w:r>
      <w:r>
        <w:t>Note</w:t>
      </w:r>
    </w:p>
    <w:p w14:paraId="4527E021" w14:textId="77777777" w:rsidR="005C1645" w:rsidRDefault="003922C4">
      <w:pPr>
        <w:pStyle w:val="Heading2"/>
      </w:pPr>
      <w:r>
        <w:rPr>
          <w:color w:val="3296D2"/>
        </w:rPr>
        <w:t>Approval</w:t>
      </w:r>
      <w:r>
        <w:rPr>
          <w:color w:val="3296D2"/>
          <w:spacing w:val="-7"/>
        </w:rPr>
        <w:t xml:space="preserve"> </w:t>
      </w:r>
      <w:r>
        <w:rPr>
          <w:color w:val="3296D2"/>
        </w:rPr>
        <w:t>of</w:t>
      </w:r>
      <w:r>
        <w:rPr>
          <w:color w:val="3296D2"/>
          <w:spacing w:val="-7"/>
        </w:rPr>
        <w:t xml:space="preserve"> </w:t>
      </w:r>
      <w:r>
        <w:rPr>
          <w:color w:val="3296D2"/>
        </w:rPr>
        <w:t>Appraisers</w:t>
      </w:r>
    </w:p>
    <w:p w14:paraId="25CE1893" w14:textId="77777777" w:rsidR="005C1645" w:rsidRDefault="005C1645">
      <w:pPr>
        <w:pStyle w:val="BodyText"/>
        <w:rPr>
          <w:sz w:val="40"/>
        </w:rPr>
      </w:pPr>
    </w:p>
    <w:p w14:paraId="6E9176EC" w14:textId="77777777" w:rsidR="005C1645" w:rsidRDefault="005C1645">
      <w:pPr>
        <w:pStyle w:val="BodyText"/>
        <w:rPr>
          <w:sz w:val="40"/>
        </w:rPr>
      </w:pPr>
    </w:p>
    <w:p w14:paraId="5D8C2C6D" w14:textId="77777777" w:rsidR="005C1645" w:rsidRDefault="005C1645">
      <w:pPr>
        <w:pStyle w:val="BodyText"/>
        <w:spacing w:before="2"/>
        <w:rPr>
          <w:sz w:val="40"/>
        </w:rPr>
      </w:pPr>
    </w:p>
    <w:p w14:paraId="2796DA52" w14:textId="77777777" w:rsidR="005C1645" w:rsidRDefault="005C1645">
      <w:pPr>
        <w:spacing w:line="429" w:lineRule="auto"/>
      </w:pPr>
    </w:p>
    <w:p w14:paraId="4754E4C0" w14:textId="77777777" w:rsidR="00943B1D" w:rsidRDefault="00943B1D">
      <w:pPr>
        <w:spacing w:line="429" w:lineRule="auto"/>
      </w:pPr>
    </w:p>
    <w:p w14:paraId="0E502CF3" w14:textId="7283B4A1" w:rsidR="00943B1D" w:rsidRPr="00CB5C6C" w:rsidRDefault="00CB5C6C" w:rsidP="00CB5C6C">
      <w:pPr>
        <w:spacing w:line="429" w:lineRule="auto"/>
        <w:ind w:left="270"/>
        <w:rPr>
          <w:sz w:val="28"/>
          <w:szCs w:val="28"/>
        </w:rPr>
        <w:sectPr w:rsidR="00943B1D" w:rsidRPr="00CB5C6C">
          <w:type w:val="continuous"/>
          <w:pgSz w:w="11910" w:h="16840"/>
          <w:pgMar w:top="980" w:right="1040" w:bottom="0" w:left="1060" w:header="720" w:footer="720" w:gutter="0"/>
          <w:cols w:space="720"/>
        </w:sectPr>
      </w:pPr>
      <w:ins w:id="0" w:author="Jasveet Sandhu" w:date="2022-05-12T14:44:00Z">
        <w:r>
          <w:rPr>
            <w:sz w:val="28"/>
            <w:szCs w:val="28"/>
          </w:rPr>
          <w:t>1</w:t>
        </w:r>
      </w:ins>
      <w:ins w:id="1" w:author="Jasveet Sandhu" w:date="2022-05-17T13:35:00Z">
        <w:r w:rsidR="00D803F1">
          <w:rPr>
            <w:sz w:val="28"/>
            <w:szCs w:val="28"/>
          </w:rPr>
          <w:t>7</w:t>
        </w:r>
      </w:ins>
      <w:ins w:id="2" w:author="Jasveet Sandhu" w:date="2022-05-12T14:44:00Z">
        <w:r>
          <w:rPr>
            <w:sz w:val="28"/>
            <w:szCs w:val="28"/>
          </w:rPr>
          <w:t xml:space="preserve"> June 2022</w:t>
        </w:r>
      </w:ins>
    </w:p>
    <w:p w14:paraId="34D90D51" w14:textId="77777777" w:rsidR="005C1645" w:rsidRDefault="005C1645">
      <w:pPr>
        <w:pStyle w:val="BodyText"/>
        <w:spacing w:before="7"/>
        <w:rPr>
          <w:sz w:val="23"/>
        </w:rPr>
      </w:pPr>
    </w:p>
    <w:p w14:paraId="05E0A842" w14:textId="77777777" w:rsidR="005C1645" w:rsidRDefault="003922C4">
      <w:pPr>
        <w:pStyle w:val="BodyText"/>
        <w:spacing w:before="93"/>
        <w:ind w:left="217" w:right="462"/>
      </w:pPr>
      <w:r>
        <w:t>The purpose of this guidance note is to provide guidance to candidates seeking approval from</w:t>
      </w:r>
      <w:r>
        <w:rPr>
          <w:spacing w:val="-59"/>
        </w:rPr>
        <w:t xml:space="preserve"> </w:t>
      </w:r>
      <w:r>
        <w:t>NZX Limited (</w:t>
      </w:r>
      <w:r>
        <w:rPr>
          <w:b/>
        </w:rPr>
        <w:t>NZX</w:t>
      </w:r>
      <w:r>
        <w:t>) to act as an appraiser, and to provide an appraisal report under the NZX</w:t>
      </w:r>
      <w:r>
        <w:rPr>
          <w:spacing w:val="1"/>
        </w:rPr>
        <w:t xml:space="preserve"> </w:t>
      </w:r>
      <w:r>
        <w:t>Listing</w:t>
      </w:r>
      <w:r>
        <w:rPr>
          <w:spacing w:val="1"/>
        </w:rPr>
        <w:t xml:space="preserve"> </w:t>
      </w:r>
      <w:r>
        <w:t>Rules</w:t>
      </w:r>
      <w:r>
        <w:rPr>
          <w:spacing w:val="2"/>
        </w:rPr>
        <w:t xml:space="preserve"> </w:t>
      </w:r>
      <w:r>
        <w:t>(</w:t>
      </w:r>
      <w:r>
        <w:rPr>
          <w:b/>
        </w:rPr>
        <w:t>rules</w:t>
      </w:r>
      <w:r>
        <w:t>).</w:t>
      </w:r>
      <w:r>
        <w:rPr>
          <w:spacing w:val="2"/>
        </w:rPr>
        <w:t xml:space="preserve"> </w:t>
      </w:r>
      <w:r>
        <w:t>It</w:t>
      </w:r>
      <w:r>
        <w:rPr>
          <w:spacing w:val="2"/>
        </w:rPr>
        <w:t xml:space="preserve"> </w:t>
      </w:r>
      <w:r>
        <w:t>is</w:t>
      </w:r>
      <w:r>
        <w:rPr>
          <w:spacing w:val="2"/>
        </w:rPr>
        <w:t xml:space="preserve"> </w:t>
      </w:r>
      <w:r>
        <w:t>intended</w:t>
      </w:r>
      <w:r>
        <w:rPr>
          <w:spacing w:val="2"/>
        </w:rPr>
        <w:t xml:space="preserve"> </w:t>
      </w:r>
      <w:r>
        <w:t>to</w:t>
      </w:r>
      <w:r>
        <w:rPr>
          <w:spacing w:val="1"/>
        </w:rPr>
        <w:t xml:space="preserve"> </w:t>
      </w:r>
      <w:r>
        <w:t>increase</w:t>
      </w:r>
      <w:r>
        <w:rPr>
          <w:spacing w:val="1"/>
        </w:rPr>
        <w:t xml:space="preserve"> </w:t>
      </w:r>
      <w:r>
        <w:t>certainty</w:t>
      </w:r>
      <w:r>
        <w:rPr>
          <w:spacing w:val="2"/>
        </w:rPr>
        <w:t xml:space="preserve"> </w:t>
      </w:r>
      <w:r>
        <w:t>and</w:t>
      </w:r>
      <w:r>
        <w:rPr>
          <w:spacing w:val="2"/>
        </w:rPr>
        <w:t xml:space="preserve"> </w:t>
      </w:r>
      <w:r>
        <w:t>transparency</w:t>
      </w:r>
      <w:r>
        <w:rPr>
          <w:spacing w:val="2"/>
        </w:rPr>
        <w:t xml:space="preserve"> </w:t>
      </w:r>
      <w:r>
        <w:t>by</w:t>
      </w:r>
      <w:r>
        <w:rPr>
          <w:spacing w:val="2"/>
        </w:rPr>
        <w:t xml:space="preserve"> </w:t>
      </w:r>
      <w:r>
        <w:t>describing</w:t>
      </w:r>
      <w:r>
        <w:rPr>
          <w:spacing w:val="1"/>
        </w:rPr>
        <w:t xml:space="preserve"> </w:t>
      </w:r>
      <w:r>
        <w:t>NZX’s</w:t>
      </w:r>
      <w:r>
        <w:rPr>
          <w:spacing w:val="-1"/>
        </w:rPr>
        <w:t xml:space="preserve"> </w:t>
      </w:r>
      <w:r>
        <w:t>expectations as to:</w:t>
      </w:r>
    </w:p>
    <w:p w14:paraId="16A39890" w14:textId="77777777" w:rsidR="005C1645" w:rsidRDefault="005C1645">
      <w:pPr>
        <w:pStyle w:val="BodyText"/>
        <w:spacing w:before="4"/>
        <w:rPr>
          <w:sz w:val="19"/>
        </w:rPr>
      </w:pPr>
    </w:p>
    <w:p w14:paraId="1D2082B7" w14:textId="77777777" w:rsidR="005C1645" w:rsidRDefault="003922C4">
      <w:pPr>
        <w:pStyle w:val="ListParagraph"/>
        <w:numPr>
          <w:ilvl w:val="0"/>
          <w:numId w:val="13"/>
        </w:numPr>
        <w:tabs>
          <w:tab w:val="left" w:pos="783"/>
          <w:tab w:val="left" w:pos="784"/>
        </w:tabs>
        <w:ind w:hanging="568"/>
      </w:pPr>
      <w:r>
        <w:t>the</w:t>
      </w:r>
      <w:r>
        <w:rPr>
          <w:spacing w:val="-2"/>
        </w:rPr>
        <w:t xml:space="preserve"> </w:t>
      </w:r>
      <w:r>
        <w:t>content</w:t>
      </w:r>
      <w:r>
        <w:rPr>
          <w:spacing w:val="-2"/>
        </w:rPr>
        <w:t xml:space="preserve"> </w:t>
      </w:r>
      <w:r>
        <w:t>of</w:t>
      </w:r>
      <w:r>
        <w:rPr>
          <w:spacing w:val="-1"/>
        </w:rPr>
        <w:t xml:space="preserve"> </w:t>
      </w:r>
      <w:r>
        <w:t>an</w:t>
      </w:r>
      <w:r>
        <w:rPr>
          <w:spacing w:val="-1"/>
        </w:rPr>
        <w:t xml:space="preserve"> </w:t>
      </w:r>
      <w:r>
        <w:t>application</w:t>
      </w:r>
      <w:r>
        <w:rPr>
          <w:spacing w:val="-1"/>
        </w:rPr>
        <w:t xml:space="preserve"> </w:t>
      </w:r>
      <w:r>
        <w:t>to</w:t>
      </w:r>
      <w:r>
        <w:rPr>
          <w:spacing w:val="-1"/>
        </w:rPr>
        <w:t xml:space="preserve"> </w:t>
      </w:r>
      <w:r>
        <w:t>provide</w:t>
      </w:r>
      <w:r>
        <w:rPr>
          <w:spacing w:val="-1"/>
        </w:rPr>
        <w:t xml:space="preserve"> </w:t>
      </w:r>
      <w:r>
        <w:t>an</w:t>
      </w:r>
      <w:r>
        <w:rPr>
          <w:spacing w:val="-1"/>
        </w:rPr>
        <w:t xml:space="preserve"> </w:t>
      </w:r>
      <w:r>
        <w:t>appraisal</w:t>
      </w:r>
      <w:r>
        <w:rPr>
          <w:spacing w:val="-5"/>
        </w:rPr>
        <w:t xml:space="preserve"> </w:t>
      </w:r>
      <w:proofErr w:type="gramStart"/>
      <w:r>
        <w:t>report;</w:t>
      </w:r>
      <w:proofErr w:type="gramEnd"/>
    </w:p>
    <w:p w14:paraId="03435504" w14:textId="77777777" w:rsidR="005C1645" w:rsidRDefault="005C1645">
      <w:pPr>
        <w:pStyle w:val="BodyText"/>
        <w:spacing w:before="1"/>
        <w:rPr>
          <w:sz w:val="20"/>
        </w:rPr>
      </w:pPr>
    </w:p>
    <w:p w14:paraId="49212636" w14:textId="77777777" w:rsidR="005C1645" w:rsidRDefault="003922C4">
      <w:pPr>
        <w:pStyle w:val="ListParagraph"/>
        <w:numPr>
          <w:ilvl w:val="0"/>
          <w:numId w:val="13"/>
        </w:numPr>
        <w:tabs>
          <w:tab w:val="left" w:pos="783"/>
          <w:tab w:val="left" w:pos="784"/>
        </w:tabs>
        <w:ind w:right="877"/>
      </w:pPr>
      <w:r>
        <w:t>the factors NZX will consider when exercising its discretion to provide approval for a</w:t>
      </w:r>
      <w:r>
        <w:rPr>
          <w:spacing w:val="-59"/>
        </w:rPr>
        <w:t xml:space="preserve"> </w:t>
      </w:r>
      <w:r>
        <w:rPr>
          <w:spacing w:val="-1"/>
        </w:rPr>
        <w:t>candidate</w:t>
      </w:r>
      <w:r>
        <w:t xml:space="preserve"> </w:t>
      </w:r>
      <w:r>
        <w:rPr>
          <w:spacing w:val="-1"/>
        </w:rPr>
        <w:t>to act</w:t>
      </w:r>
      <w:r>
        <w:t xml:space="preserve"> as an appraiser, in</w:t>
      </w:r>
      <w:r>
        <w:rPr>
          <w:spacing w:val="-1"/>
        </w:rPr>
        <w:t xml:space="preserve"> </w:t>
      </w:r>
      <w:r>
        <w:t>accordance</w:t>
      </w:r>
      <w:r>
        <w:rPr>
          <w:spacing w:val="-1"/>
        </w:rPr>
        <w:t xml:space="preserve"> </w:t>
      </w:r>
      <w:r>
        <w:t>with rule 7.10;</w:t>
      </w:r>
      <w:r>
        <w:rPr>
          <w:spacing w:val="-16"/>
        </w:rPr>
        <w:t xml:space="preserve"> </w:t>
      </w:r>
      <w:r>
        <w:t>and</w:t>
      </w:r>
    </w:p>
    <w:p w14:paraId="17C3C275" w14:textId="77777777" w:rsidR="005C1645" w:rsidRDefault="005C1645">
      <w:pPr>
        <w:pStyle w:val="BodyText"/>
        <w:spacing w:before="6"/>
        <w:rPr>
          <w:sz w:val="19"/>
        </w:rPr>
      </w:pPr>
    </w:p>
    <w:p w14:paraId="4C07CF01" w14:textId="77777777" w:rsidR="005C1645" w:rsidRDefault="003922C4">
      <w:pPr>
        <w:pStyle w:val="ListParagraph"/>
        <w:numPr>
          <w:ilvl w:val="0"/>
          <w:numId w:val="13"/>
        </w:numPr>
        <w:tabs>
          <w:tab w:val="left" w:pos="783"/>
          <w:tab w:val="left" w:pos="784"/>
        </w:tabs>
        <w:ind w:hanging="568"/>
      </w:pPr>
      <w:r>
        <w:t>the</w:t>
      </w:r>
      <w:r>
        <w:rPr>
          <w:spacing w:val="-2"/>
        </w:rPr>
        <w:t xml:space="preserve"> </w:t>
      </w:r>
      <w:r>
        <w:t>ongoing</w:t>
      </w:r>
      <w:r>
        <w:rPr>
          <w:spacing w:val="-2"/>
        </w:rPr>
        <w:t xml:space="preserve"> </w:t>
      </w:r>
      <w:r>
        <w:t>obligations</w:t>
      </w:r>
      <w:r>
        <w:rPr>
          <w:spacing w:val="-2"/>
        </w:rPr>
        <w:t xml:space="preserve"> </w:t>
      </w:r>
      <w:r>
        <w:t>of</w:t>
      </w:r>
      <w:r>
        <w:rPr>
          <w:spacing w:val="-1"/>
        </w:rPr>
        <w:t xml:space="preserve"> </w:t>
      </w:r>
      <w:r>
        <w:t>an</w:t>
      </w:r>
      <w:r>
        <w:rPr>
          <w:spacing w:val="-2"/>
        </w:rPr>
        <w:t xml:space="preserve"> </w:t>
      </w:r>
      <w:r>
        <w:t>appraiser.</w:t>
      </w:r>
    </w:p>
    <w:p w14:paraId="629D44A9" w14:textId="77777777" w:rsidR="005C1645" w:rsidRDefault="005C1645">
      <w:pPr>
        <w:pStyle w:val="BodyText"/>
        <w:spacing w:before="3"/>
        <w:rPr>
          <w:sz w:val="20"/>
        </w:rPr>
      </w:pPr>
    </w:p>
    <w:p w14:paraId="465FE56E" w14:textId="77777777" w:rsidR="005C1645" w:rsidRDefault="003922C4">
      <w:pPr>
        <w:pStyle w:val="BodyText"/>
        <w:spacing w:line="237" w:lineRule="auto"/>
        <w:ind w:left="217" w:right="510"/>
      </w:pPr>
      <w:r>
        <w:t>This guidance note replaces the previous guidance note issued in January 2019, ‘Approval of</w:t>
      </w:r>
      <w:r>
        <w:rPr>
          <w:spacing w:val="-59"/>
        </w:rPr>
        <w:t xml:space="preserve"> </w:t>
      </w:r>
      <w:r>
        <w:t>Appraisers’.</w:t>
      </w:r>
    </w:p>
    <w:p w14:paraId="67F18539" w14:textId="77777777" w:rsidR="005C1645" w:rsidRDefault="005C1645">
      <w:pPr>
        <w:pStyle w:val="BodyText"/>
        <w:spacing w:before="4"/>
        <w:rPr>
          <w:sz w:val="30"/>
        </w:rPr>
      </w:pPr>
    </w:p>
    <w:p w14:paraId="3790DADC" w14:textId="77777777" w:rsidR="005C1645" w:rsidRDefault="003922C4">
      <w:pPr>
        <w:pStyle w:val="BodyText"/>
        <w:ind w:left="317" w:right="546"/>
      </w:pPr>
      <w:r>
        <w:t>Under rule 9.15.1, NZX may act by and through NZX Regulation Limited (</w:t>
      </w:r>
      <w:r>
        <w:rPr>
          <w:b/>
        </w:rPr>
        <w:t>NZ RegCo</w:t>
      </w:r>
      <w:r>
        <w:t>) in</w:t>
      </w:r>
      <w:r>
        <w:rPr>
          <w:spacing w:val="1"/>
        </w:rPr>
        <w:t xml:space="preserve"> </w:t>
      </w:r>
      <w:r>
        <w:t>performing any function or discharging any power set out in the rules. References in this</w:t>
      </w:r>
      <w:r>
        <w:rPr>
          <w:spacing w:val="1"/>
        </w:rPr>
        <w:t xml:space="preserve"> </w:t>
      </w:r>
      <w:r>
        <w:t>Guidance Note to NZX therefore also include NZ RegCo in relation to any regulatory activity</w:t>
      </w:r>
      <w:r>
        <w:rPr>
          <w:spacing w:val="-59"/>
        </w:rPr>
        <w:t xml:space="preserve"> </w:t>
      </w:r>
      <w:r>
        <w:t>or</w:t>
      </w:r>
      <w:r>
        <w:rPr>
          <w:spacing w:val="-1"/>
        </w:rPr>
        <w:t xml:space="preserve"> </w:t>
      </w:r>
      <w:r>
        <w:t>discretion.</w:t>
      </w:r>
    </w:p>
    <w:p w14:paraId="4B290D20" w14:textId="77777777" w:rsidR="005C1645" w:rsidRDefault="005C1645">
      <w:pPr>
        <w:sectPr w:rsidR="005C1645">
          <w:footerReference w:type="default" r:id="rId10"/>
          <w:pgSz w:w="11910" w:h="16840"/>
          <w:pgMar w:top="1600" w:right="1040" w:bottom="1300" w:left="1060" w:header="0" w:footer="1110" w:gutter="0"/>
          <w:pgNumType w:start="2"/>
          <w:cols w:space="720"/>
        </w:sectPr>
      </w:pPr>
    </w:p>
    <w:p w14:paraId="00E9715A" w14:textId="5DF47A45" w:rsidR="005C1645" w:rsidRDefault="005C1645">
      <w:pPr>
        <w:pStyle w:val="BodyText"/>
        <w:spacing w:before="9"/>
        <w:rPr>
          <w:sz w:val="27"/>
        </w:rPr>
      </w:pPr>
    </w:p>
    <w:p w14:paraId="16AE2C51" w14:textId="77777777" w:rsidR="005C1645" w:rsidRDefault="003922C4">
      <w:pPr>
        <w:pStyle w:val="Heading1"/>
        <w:spacing w:before="89"/>
        <w:ind w:left="217" w:firstLine="0"/>
      </w:pPr>
      <w:bookmarkStart w:id="5" w:name="_TOC_250009"/>
      <w:bookmarkEnd w:id="5"/>
      <w:r>
        <w:rPr>
          <w:color w:val="005FA1"/>
        </w:rPr>
        <w:t>Contents</w:t>
      </w:r>
    </w:p>
    <w:sdt>
      <w:sdtPr>
        <w:rPr>
          <w:sz w:val="22"/>
          <w:szCs w:val="22"/>
        </w:rPr>
        <w:id w:val="483672781"/>
        <w:docPartObj>
          <w:docPartGallery w:val="Table of Contents"/>
          <w:docPartUnique/>
        </w:docPartObj>
      </w:sdtPr>
      <w:sdtEndPr/>
      <w:sdtContent>
        <w:p w14:paraId="32E6CFC2" w14:textId="77777777" w:rsidR="005C1645" w:rsidRDefault="003922C4">
          <w:pPr>
            <w:pStyle w:val="TOC1"/>
            <w:tabs>
              <w:tab w:val="right" w:leader="dot" w:pos="9680"/>
            </w:tabs>
            <w:ind w:left="216" w:firstLine="0"/>
          </w:pPr>
          <w:r>
            <w:fldChar w:fldCharType="begin"/>
          </w:r>
          <w:r>
            <w:instrText xml:space="preserve">TOC \o "1-1" \h \z \u </w:instrText>
          </w:r>
          <w:r>
            <w:fldChar w:fldCharType="separate"/>
          </w:r>
          <w:hyperlink w:anchor="_TOC_250009" w:history="1">
            <w:r>
              <w:t>Contents</w:t>
            </w:r>
            <w:r>
              <w:tab/>
              <w:t>3</w:t>
            </w:r>
          </w:hyperlink>
        </w:p>
        <w:p w14:paraId="5BBD0A86" w14:textId="77777777" w:rsidR="005C1645" w:rsidRDefault="00AD7753">
          <w:pPr>
            <w:pStyle w:val="TOC1"/>
            <w:numPr>
              <w:ilvl w:val="0"/>
              <w:numId w:val="12"/>
            </w:numPr>
            <w:tabs>
              <w:tab w:val="left" w:pos="783"/>
              <w:tab w:val="left" w:pos="784"/>
              <w:tab w:val="right" w:leader="dot" w:pos="9685"/>
            </w:tabs>
            <w:ind w:hanging="568"/>
          </w:pPr>
          <w:hyperlink w:anchor="_TOC_250008" w:history="1">
            <w:r w:rsidR="003922C4">
              <w:t>When</w:t>
            </w:r>
            <w:r w:rsidR="003922C4">
              <w:rPr>
                <w:spacing w:val="-1"/>
              </w:rPr>
              <w:t xml:space="preserve"> </w:t>
            </w:r>
            <w:r w:rsidR="003922C4">
              <w:t>is an appraisal report</w:t>
            </w:r>
            <w:r w:rsidR="003922C4">
              <w:rPr>
                <w:spacing w:val="1"/>
              </w:rPr>
              <w:t xml:space="preserve"> </w:t>
            </w:r>
            <w:r w:rsidR="003922C4">
              <w:t>required?</w:t>
            </w:r>
            <w:r w:rsidR="003922C4">
              <w:tab/>
              <w:t>4</w:t>
            </w:r>
          </w:hyperlink>
        </w:p>
        <w:p w14:paraId="7E498BFB" w14:textId="77777777" w:rsidR="005C1645" w:rsidRDefault="00AD7753">
          <w:pPr>
            <w:pStyle w:val="TOC1"/>
            <w:numPr>
              <w:ilvl w:val="0"/>
              <w:numId w:val="12"/>
            </w:numPr>
            <w:tabs>
              <w:tab w:val="left" w:pos="783"/>
              <w:tab w:val="left" w:pos="784"/>
              <w:tab w:val="right" w:leader="dot" w:pos="9687"/>
            </w:tabs>
            <w:spacing w:before="281"/>
            <w:ind w:hanging="568"/>
          </w:pPr>
          <w:hyperlink w:anchor="_TOC_250007" w:history="1">
            <w:r w:rsidR="003922C4">
              <w:t>Who</w:t>
            </w:r>
            <w:r w:rsidR="003922C4">
              <w:rPr>
                <w:spacing w:val="-1"/>
              </w:rPr>
              <w:t xml:space="preserve"> </w:t>
            </w:r>
            <w:r w:rsidR="003922C4">
              <w:t>can act as</w:t>
            </w:r>
            <w:r w:rsidR="003922C4">
              <w:rPr>
                <w:spacing w:val="-1"/>
              </w:rPr>
              <w:t xml:space="preserve"> </w:t>
            </w:r>
            <w:r w:rsidR="003922C4">
              <w:t>an</w:t>
            </w:r>
            <w:r w:rsidR="003922C4">
              <w:rPr>
                <w:spacing w:val="-1"/>
              </w:rPr>
              <w:t xml:space="preserve"> </w:t>
            </w:r>
            <w:r w:rsidR="003922C4">
              <w:t>appraiser?</w:t>
            </w:r>
            <w:r w:rsidR="003922C4">
              <w:tab/>
              <w:t>4</w:t>
            </w:r>
          </w:hyperlink>
        </w:p>
        <w:p w14:paraId="668C27D9" w14:textId="77777777" w:rsidR="005C1645" w:rsidRDefault="00AD7753">
          <w:pPr>
            <w:pStyle w:val="TOC1"/>
            <w:numPr>
              <w:ilvl w:val="0"/>
              <w:numId w:val="12"/>
            </w:numPr>
            <w:tabs>
              <w:tab w:val="left" w:pos="783"/>
              <w:tab w:val="left" w:pos="784"/>
              <w:tab w:val="right" w:leader="dot" w:pos="9682"/>
            </w:tabs>
            <w:spacing w:before="279"/>
            <w:ind w:hanging="568"/>
          </w:pPr>
          <w:hyperlink w:anchor="_TOC_250006" w:history="1">
            <w:r w:rsidR="003922C4">
              <w:rPr>
                <w:spacing w:val="-1"/>
              </w:rPr>
              <w:t>What</w:t>
            </w:r>
            <w:r w:rsidR="003922C4">
              <w:t xml:space="preserve"> </w:t>
            </w:r>
            <w:r w:rsidR="003922C4">
              <w:rPr>
                <w:spacing w:val="-1"/>
              </w:rPr>
              <w:t>information</w:t>
            </w:r>
            <w:r w:rsidR="003922C4">
              <w:t xml:space="preserve"> </w:t>
            </w:r>
            <w:r w:rsidR="003922C4">
              <w:rPr>
                <w:spacing w:val="-1"/>
              </w:rPr>
              <w:t>should</w:t>
            </w:r>
            <w:r w:rsidR="003922C4">
              <w:t xml:space="preserve"> </w:t>
            </w:r>
            <w:r w:rsidR="003922C4">
              <w:rPr>
                <w:spacing w:val="-1"/>
              </w:rPr>
              <w:t>be</w:t>
            </w:r>
            <w:r w:rsidR="003922C4">
              <w:t xml:space="preserve"> </w:t>
            </w:r>
            <w:r w:rsidR="003922C4">
              <w:rPr>
                <w:spacing w:val="-1"/>
              </w:rPr>
              <w:t>included</w:t>
            </w:r>
            <w:r w:rsidR="003922C4">
              <w:rPr>
                <w:spacing w:val="1"/>
              </w:rPr>
              <w:t xml:space="preserve"> </w:t>
            </w:r>
            <w:r w:rsidR="003922C4">
              <w:rPr>
                <w:spacing w:val="-1"/>
              </w:rPr>
              <w:t>in</w:t>
            </w:r>
            <w:r w:rsidR="003922C4">
              <w:t xml:space="preserve"> </w:t>
            </w:r>
            <w:r w:rsidR="003922C4">
              <w:rPr>
                <w:spacing w:val="-1"/>
              </w:rPr>
              <w:t>an</w:t>
            </w:r>
            <w:r w:rsidR="003922C4">
              <w:rPr>
                <w:spacing w:val="-19"/>
              </w:rPr>
              <w:t xml:space="preserve"> </w:t>
            </w:r>
            <w:r w:rsidR="003922C4">
              <w:rPr>
                <w:spacing w:val="-1"/>
              </w:rPr>
              <w:t>application?</w:t>
            </w:r>
            <w:r w:rsidR="003922C4">
              <w:rPr>
                <w:spacing w:val="-1"/>
              </w:rPr>
              <w:tab/>
            </w:r>
            <w:r w:rsidR="003922C4">
              <w:t>4</w:t>
            </w:r>
          </w:hyperlink>
        </w:p>
        <w:p w14:paraId="29E19FDA" w14:textId="77777777" w:rsidR="005C1645" w:rsidRDefault="00AD7753">
          <w:pPr>
            <w:pStyle w:val="TOC1"/>
            <w:numPr>
              <w:ilvl w:val="0"/>
              <w:numId w:val="12"/>
            </w:numPr>
            <w:tabs>
              <w:tab w:val="left" w:pos="783"/>
              <w:tab w:val="left" w:pos="784"/>
              <w:tab w:val="right" w:leader="dot" w:pos="9686"/>
            </w:tabs>
            <w:ind w:hanging="568"/>
          </w:pPr>
          <w:hyperlink w:anchor="_TOC_250005" w:history="1">
            <w:r w:rsidR="003922C4">
              <w:t>Factors</w:t>
            </w:r>
            <w:r w:rsidR="003922C4">
              <w:rPr>
                <w:spacing w:val="-1"/>
              </w:rPr>
              <w:t xml:space="preserve"> </w:t>
            </w:r>
            <w:r w:rsidR="003922C4">
              <w:t>that</w:t>
            </w:r>
            <w:r w:rsidR="003922C4">
              <w:rPr>
                <w:spacing w:val="1"/>
              </w:rPr>
              <w:t xml:space="preserve"> </w:t>
            </w:r>
            <w:r w:rsidR="003922C4">
              <w:t>NZX will</w:t>
            </w:r>
            <w:r w:rsidR="003922C4">
              <w:rPr>
                <w:spacing w:val="-1"/>
              </w:rPr>
              <w:t xml:space="preserve"> </w:t>
            </w:r>
            <w:r w:rsidR="003922C4">
              <w:t>take into</w:t>
            </w:r>
            <w:r w:rsidR="003922C4">
              <w:rPr>
                <w:spacing w:val="-5"/>
              </w:rPr>
              <w:t xml:space="preserve"> </w:t>
            </w:r>
            <w:r w:rsidR="003922C4">
              <w:t>account</w:t>
            </w:r>
            <w:r w:rsidR="003922C4">
              <w:tab/>
              <w:t>6</w:t>
            </w:r>
          </w:hyperlink>
        </w:p>
        <w:p w14:paraId="4FBE36E0" w14:textId="77777777" w:rsidR="005C1645" w:rsidRDefault="00AD7753">
          <w:pPr>
            <w:pStyle w:val="TOC1"/>
            <w:numPr>
              <w:ilvl w:val="0"/>
              <w:numId w:val="12"/>
            </w:numPr>
            <w:tabs>
              <w:tab w:val="left" w:pos="783"/>
              <w:tab w:val="left" w:pos="784"/>
              <w:tab w:val="right" w:leader="dot" w:pos="9688"/>
            </w:tabs>
            <w:spacing w:before="281"/>
            <w:ind w:hanging="568"/>
          </w:pPr>
          <w:hyperlink w:anchor="_TOC_250004" w:history="1">
            <w:r w:rsidR="003922C4">
              <w:t>Ongoing</w:t>
            </w:r>
            <w:r w:rsidR="003922C4">
              <w:rPr>
                <w:spacing w:val="-2"/>
              </w:rPr>
              <w:t xml:space="preserve"> </w:t>
            </w:r>
            <w:r w:rsidR="003922C4">
              <w:t>Obligations</w:t>
            </w:r>
            <w:r w:rsidR="003922C4">
              <w:tab/>
              <w:t>7</w:t>
            </w:r>
          </w:hyperlink>
        </w:p>
        <w:p w14:paraId="4F4C108E" w14:textId="77777777" w:rsidR="005C1645" w:rsidRDefault="00AD7753">
          <w:pPr>
            <w:pStyle w:val="TOC1"/>
            <w:numPr>
              <w:ilvl w:val="0"/>
              <w:numId w:val="12"/>
            </w:numPr>
            <w:tabs>
              <w:tab w:val="left" w:pos="783"/>
              <w:tab w:val="left" w:pos="784"/>
              <w:tab w:val="right" w:leader="dot" w:pos="9688"/>
            </w:tabs>
            <w:spacing w:before="279"/>
            <w:ind w:hanging="568"/>
          </w:pPr>
          <w:hyperlink w:anchor="_TOC_250003" w:history="1">
            <w:r w:rsidR="003922C4">
              <w:t>Form</w:t>
            </w:r>
            <w:r w:rsidR="003922C4">
              <w:rPr>
                <w:spacing w:val="-2"/>
              </w:rPr>
              <w:t xml:space="preserve"> </w:t>
            </w:r>
            <w:r w:rsidR="003922C4">
              <w:t>of</w:t>
            </w:r>
            <w:r w:rsidR="003922C4">
              <w:rPr>
                <w:spacing w:val="-1"/>
              </w:rPr>
              <w:t xml:space="preserve"> </w:t>
            </w:r>
            <w:r w:rsidR="003922C4">
              <w:t>Approval</w:t>
            </w:r>
            <w:r w:rsidR="003922C4">
              <w:tab/>
              <w:t>7</w:t>
            </w:r>
          </w:hyperlink>
        </w:p>
        <w:p w14:paraId="342407FB" w14:textId="77777777" w:rsidR="005C1645" w:rsidRDefault="00AD7753">
          <w:pPr>
            <w:pStyle w:val="TOC1"/>
            <w:numPr>
              <w:ilvl w:val="0"/>
              <w:numId w:val="12"/>
            </w:numPr>
            <w:tabs>
              <w:tab w:val="left" w:pos="783"/>
              <w:tab w:val="left" w:pos="784"/>
              <w:tab w:val="right" w:leader="dot" w:pos="9691"/>
            </w:tabs>
            <w:ind w:hanging="568"/>
          </w:pPr>
          <w:hyperlink w:anchor="_TOC_250002" w:history="1">
            <w:r w:rsidR="003922C4">
              <w:t>Contact</w:t>
            </w:r>
            <w:r w:rsidR="003922C4">
              <w:rPr>
                <w:spacing w:val="-2"/>
              </w:rPr>
              <w:t xml:space="preserve"> </w:t>
            </w:r>
            <w:r w:rsidR="003922C4">
              <w:t>us</w:t>
            </w:r>
            <w:r w:rsidR="003922C4">
              <w:tab/>
              <w:t>7</w:t>
            </w:r>
          </w:hyperlink>
        </w:p>
        <w:p w14:paraId="6552ED57" w14:textId="77777777" w:rsidR="005C1645" w:rsidRDefault="00AD7753">
          <w:pPr>
            <w:pStyle w:val="TOC1"/>
            <w:tabs>
              <w:tab w:val="right" w:leader="dot" w:pos="9685"/>
            </w:tabs>
            <w:spacing w:before="281"/>
            <w:ind w:left="216" w:firstLine="0"/>
          </w:pPr>
          <w:hyperlink w:anchor="_TOC_250001" w:history="1">
            <w:r w:rsidR="003922C4">
              <w:t>Appendix</w:t>
            </w:r>
            <w:r w:rsidR="003922C4">
              <w:rPr>
                <w:spacing w:val="-2"/>
              </w:rPr>
              <w:t xml:space="preserve"> </w:t>
            </w:r>
            <w:r w:rsidR="003922C4">
              <w:t>1 – Relevant</w:t>
            </w:r>
            <w:r w:rsidR="003922C4">
              <w:rPr>
                <w:spacing w:val="2"/>
              </w:rPr>
              <w:t xml:space="preserve"> </w:t>
            </w:r>
            <w:r w:rsidR="003922C4">
              <w:t>Listing</w:t>
            </w:r>
            <w:r w:rsidR="003922C4">
              <w:rPr>
                <w:spacing w:val="-1"/>
              </w:rPr>
              <w:t xml:space="preserve"> </w:t>
            </w:r>
            <w:r w:rsidR="003922C4">
              <w:t>Rules</w:t>
            </w:r>
            <w:r w:rsidR="003922C4">
              <w:tab/>
              <w:t>8</w:t>
            </w:r>
          </w:hyperlink>
        </w:p>
        <w:p w14:paraId="3968158C" w14:textId="77777777" w:rsidR="005C1645" w:rsidRDefault="00AD7753">
          <w:pPr>
            <w:pStyle w:val="TOC1"/>
            <w:tabs>
              <w:tab w:val="right" w:leader="dot" w:pos="9676"/>
            </w:tabs>
            <w:spacing w:before="279"/>
            <w:ind w:left="216" w:firstLine="0"/>
          </w:pPr>
          <w:hyperlink w:anchor="_TOC_250000" w:history="1">
            <w:r w:rsidR="003922C4">
              <w:rPr>
                <w:spacing w:val="-1"/>
              </w:rPr>
              <w:t>Appendix</w:t>
            </w:r>
            <w:r w:rsidR="003922C4">
              <w:rPr>
                <w:spacing w:val="-2"/>
              </w:rPr>
              <w:t xml:space="preserve"> </w:t>
            </w:r>
            <w:r w:rsidR="003922C4">
              <w:rPr>
                <w:spacing w:val="-1"/>
              </w:rPr>
              <w:t>2</w:t>
            </w:r>
            <w:r w:rsidR="003922C4">
              <w:t xml:space="preserve"> </w:t>
            </w:r>
            <w:r w:rsidR="003922C4">
              <w:rPr>
                <w:spacing w:val="-1"/>
              </w:rPr>
              <w:t>-</w:t>
            </w:r>
            <w:r w:rsidR="003922C4">
              <w:rPr>
                <w:spacing w:val="-17"/>
              </w:rPr>
              <w:t xml:space="preserve"> </w:t>
            </w:r>
            <w:r w:rsidR="003922C4">
              <w:rPr>
                <w:spacing w:val="-1"/>
              </w:rPr>
              <w:t>Confirmation</w:t>
            </w:r>
            <w:r w:rsidR="003922C4">
              <w:t xml:space="preserve"> of Independence and Qualifications.</w:t>
            </w:r>
            <w:r w:rsidR="003922C4">
              <w:tab/>
              <w:t>11</w:t>
            </w:r>
          </w:hyperlink>
        </w:p>
        <w:p w14:paraId="690F67C2" w14:textId="77777777" w:rsidR="005C1645" w:rsidRDefault="003922C4">
          <w:pPr>
            <w:rPr>
              <w:sz w:val="26"/>
            </w:rPr>
          </w:pPr>
          <w:r>
            <w:fldChar w:fldCharType="end"/>
          </w:r>
        </w:p>
      </w:sdtContent>
    </w:sdt>
    <w:p w14:paraId="0F0C7DC2" w14:textId="77777777" w:rsidR="005C1645" w:rsidRDefault="005C1645">
      <w:pPr>
        <w:pStyle w:val="BodyText"/>
        <w:rPr>
          <w:sz w:val="26"/>
        </w:rPr>
      </w:pPr>
    </w:p>
    <w:p w14:paraId="6D412DC0" w14:textId="77777777" w:rsidR="005C1645" w:rsidRDefault="005C1645">
      <w:pPr>
        <w:pStyle w:val="BodyText"/>
        <w:rPr>
          <w:sz w:val="26"/>
        </w:rPr>
      </w:pPr>
    </w:p>
    <w:p w14:paraId="16F20FB5" w14:textId="77777777" w:rsidR="00745F60" w:rsidRDefault="00745F60">
      <w:pPr>
        <w:spacing w:before="222" w:line="288" w:lineRule="auto"/>
        <w:ind w:left="217" w:right="217"/>
        <w:jc w:val="both"/>
        <w:rPr>
          <w:sz w:val="14"/>
        </w:rPr>
      </w:pPr>
    </w:p>
    <w:p w14:paraId="4E44BCFB" w14:textId="77777777" w:rsidR="00745F60" w:rsidRDefault="00745F60">
      <w:pPr>
        <w:spacing w:before="222" w:line="288" w:lineRule="auto"/>
        <w:ind w:left="217" w:right="217"/>
        <w:jc w:val="both"/>
        <w:rPr>
          <w:sz w:val="14"/>
        </w:rPr>
      </w:pPr>
    </w:p>
    <w:p w14:paraId="7279FBB5" w14:textId="77777777" w:rsidR="00745F60" w:rsidRDefault="00745F60">
      <w:pPr>
        <w:spacing w:before="222" w:line="288" w:lineRule="auto"/>
        <w:ind w:left="217" w:right="217"/>
        <w:jc w:val="both"/>
        <w:rPr>
          <w:sz w:val="14"/>
        </w:rPr>
      </w:pPr>
    </w:p>
    <w:p w14:paraId="22F818CE" w14:textId="77777777" w:rsidR="00745F60" w:rsidRDefault="00745F60">
      <w:pPr>
        <w:spacing w:before="222" w:line="288" w:lineRule="auto"/>
        <w:ind w:left="217" w:right="217"/>
        <w:jc w:val="both"/>
        <w:rPr>
          <w:sz w:val="14"/>
        </w:rPr>
      </w:pPr>
    </w:p>
    <w:p w14:paraId="796C019A" w14:textId="77777777" w:rsidR="00745F60" w:rsidRDefault="00745F60">
      <w:pPr>
        <w:spacing w:before="222" w:line="288" w:lineRule="auto"/>
        <w:ind w:left="217" w:right="217"/>
        <w:jc w:val="both"/>
        <w:rPr>
          <w:sz w:val="14"/>
        </w:rPr>
      </w:pPr>
    </w:p>
    <w:p w14:paraId="2059D70A" w14:textId="77777777" w:rsidR="00745F60" w:rsidRDefault="00745F60">
      <w:pPr>
        <w:spacing w:before="222" w:line="288" w:lineRule="auto"/>
        <w:ind w:left="217" w:right="217"/>
        <w:jc w:val="both"/>
        <w:rPr>
          <w:sz w:val="14"/>
        </w:rPr>
      </w:pPr>
    </w:p>
    <w:p w14:paraId="2F88E8E7" w14:textId="77777777" w:rsidR="00745F60" w:rsidRDefault="00745F60">
      <w:pPr>
        <w:spacing w:before="222" w:line="288" w:lineRule="auto"/>
        <w:ind w:left="217" w:right="217"/>
        <w:jc w:val="both"/>
        <w:rPr>
          <w:sz w:val="14"/>
        </w:rPr>
      </w:pPr>
    </w:p>
    <w:p w14:paraId="045CACB7" w14:textId="77777777" w:rsidR="00745F60" w:rsidRDefault="00745F60">
      <w:pPr>
        <w:spacing w:before="222" w:line="288" w:lineRule="auto"/>
        <w:ind w:left="217" w:right="217"/>
        <w:jc w:val="both"/>
        <w:rPr>
          <w:sz w:val="14"/>
        </w:rPr>
      </w:pPr>
    </w:p>
    <w:p w14:paraId="16DC11AC" w14:textId="77777777" w:rsidR="00745F60" w:rsidRDefault="00745F60">
      <w:pPr>
        <w:spacing w:before="222" w:line="288" w:lineRule="auto"/>
        <w:ind w:left="217" w:right="217"/>
        <w:jc w:val="both"/>
        <w:rPr>
          <w:sz w:val="14"/>
        </w:rPr>
      </w:pPr>
    </w:p>
    <w:p w14:paraId="4BD09680" w14:textId="77777777" w:rsidR="00745F60" w:rsidRDefault="00745F60">
      <w:pPr>
        <w:spacing w:before="222" w:line="288" w:lineRule="auto"/>
        <w:ind w:left="217" w:right="217"/>
        <w:jc w:val="both"/>
        <w:rPr>
          <w:sz w:val="14"/>
        </w:rPr>
      </w:pPr>
    </w:p>
    <w:p w14:paraId="264E0AD5" w14:textId="77777777" w:rsidR="00745F60" w:rsidRDefault="00745F60">
      <w:pPr>
        <w:spacing w:before="222" w:line="288" w:lineRule="auto"/>
        <w:ind w:left="217" w:right="217"/>
        <w:jc w:val="both"/>
        <w:rPr>
          <w:sz w:val="14"/>
        </w:rPr>
      </w:pPr>
    </w:p>
    <w:p w14:paraId="421710DE" w14:textId="77777777" w:rsidR="00745F60" w:rsidRDefault="00745F60">
      <w:pPr>
        <w:spacing w:before="222" w:line="288" w:lineRule="auto"/>
        <w:ind w:left="217" w:right="217"/>
        <w:jc w:val="both"/>
        <w:rPr>
          <w:sz w:val="14"/>
        </w:rPr>
      </w:pPr>
    </w:p>
    <w:p w14:paraId="2CB914AC" w14:textId="77777777" w:rsidR="00745F60" w:rsidRDefault="00745F60">
      <w:pPr>
        <w:spacing w:before="222" w:line="288" w:lineRule="auto"/>
        <w:ind w:left="217" w:right="217"/>
        <w:jc w:val="both"/>
        <w:rPr>
          <w:sz w:val="14"/>
        </w:rPr>
      </w:pPr>
    </w:p>
    <w:p w14:paraId="78851A61" w14:textId="7C39AF80" w:rsidR="005C1645" w:rsidRDefault="00463347">
      <w:pPr>
        <w:spacing w:before="222" w:line="288" w:lineRule="auto"/>
        <w:ind w:left="217" w:right="217"/>
        <w:jc w:val="both"/>
        <w:rPr>
          <w:sz w:val="14"/>
        </w:rPr>
      </w:pPr>
      <w:r>
        <w:rPr>
          <w:noProof/>
        </w:rPr>
        <mc:AlternateContent>
          <mc:Choice Requires="wps">
            <w:drawing>
              <wp:anchor distT="0" distB="0" distL="114300" distR="114300" simplePos="0" relativeHeight="487406080" behindDoc="1" locked="0" layoutInCell="1" allowOverlap="1" wp14:anchorId="55102027" wp14:editId="3D3B2D86">
                <wp:simplePos x="0" y="0"/>
                <wp:positionH relativeFrom="page">
                  <wp:posOffset>6635750</wp:posOffset>
                </wp:positionH>
                <wp:positionV relativeFrom="paragraph">
                  <wp:posOffset>356235</wp:posOffset>
                </wp:positionV>
                <wp:extent cx="25400" cy="6985"/>
                <wp:effectExtent l="0" t="0" r="0" b="0"/>
                <wp:wrapNone/>
                <wp:docPr id="1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6985"/>
                        </a:xfrm>
                        <a:prstGeom prst="rect">
                          <a:avLst/>
                        </a:prstGeom>
                        <a:solidFill>
                          <a:srgbClr val="88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C92C1" id="docshape7" o:spid="_x0000_s1026" style="position:absolute;margin-left:522.5pt;margin-top:28.05pt;width:2pt;height:.55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" fillcolor="#881723" stroked="f">
                <w10:wrap anchorx="page"/>
              </v:rect>
            </w:pict>
          </mc:Fallback>
        </mc:AlternateContent>
      </w:r>
      <w:r>
        <w:rPr>
          <w:noProof/>
        </w:rPr>
        <mc:AlternateContent>
          <mc:Choice Requires="wps">
            <w:drawing>
              <wp:anchor distT="0" distB="0" distL="114300" distR="114300" simplePos="0" relativeHeight="487406592" behindDoc="1" locked="0" layoutInCell="1" allowOverlap="1" wp14:anchorId="66AE5D78" wp14:editId="224E3F34">
                <wp:simplePos x="0" y="0"/>
                <wp:positionH relativeFrom="page">
                  <wp:posOffset>1442720</wp:posOffset>
                </wp:positionH>
                <wp:positionV relativeFrom="paragraph">
                  <wp:posOffset>478790</wp:posOffset>
                </wp:positionV>
                <wp:extent cx="24130" cy="6985"/>
                <wp:effectExtent l="0" t="0" r="0" b="0"/>
                <wp:wrapNone/>
                <wp:docPr id="1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6985"/>
                        </a:xfrm>
                        <a:prstGeom prst="rect">
                          <a:avLst/>
                        </a:prstGeom>
                        <a:solidFill>
                          <a:srgbClr val="88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10106" id="docshape8" o:spid="_x0000_s1026" style="position:absolute;margin-left:113.6pt;margin-top:37.7pt;width:1.9pt;height:.55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" fillcolor="#881723" stroked="f">
                <w10:wrap anchorx="page"/>
              </v:rect>
            </w:pict>
          </mc:Fallback>
        </mc:AlternateContent>
      </w:r>
      <w:r w:rsidR="003922C4">
        <w:rPr>
          <w:sz w:val="14"/>
        </w:rPr>
        <w:t>Issuers</w:t>
      </w:r>
      <w:r w:rsidR="003922C4">
        <w:rPr>
          <w:spacing w:val="-6"/>
          <w:sz w:val="14"/>
        </w:rPr>
        <w:t xml:space="preserve"> </w:t>
      </w:r>
      <w:r w:rsidR="003922C4">
        <w:rPr>
          <w:sz w:val="14"/>
        </w:rPr>
        <w:t>should</w:t>
      </w:r>
      <w:r w:rsidR="003922C4">
        <w:rPr>
          <w:spacing w:val="-5"/>
          <w:sz w:val="14"/>
        </w:rPr>
        <w:t xml:space="preserve"> </w:t>
      </w:r>
      <w:r w:rsidR="003922C4">
        <w:rPr>
          <w:sz w:val="14"/>
        </w:rPr>
        <w:t>note</w:t>
      </w:r>
      <w:r w:rsidR="003922C4">
        <w:rPr>
          <w:spacing w:val="-6"/>
          <w:sz w:val="14"/>
        </w:rPr>
        <w:t xml:space="preserve"> </w:t>
      </w:r>
      <w:r w:rsidR="003922C4">
        <w:rPr>
          <w:sz w:val="14"/>
        </w:rPr>
        <w:t>that</w:t>
      </w:r>
      <w:r w:rsidR="003922C4">
        <w:rPr>
          <w:spacing w:val="-6"/>
          <w:sz w:val="14"/>
        </w:rPr>
        <w:t xml:space="preserve"> </w:t>
      </w:r>
      <w:r w:rsidR="003922C4">
        <w:rPr>
          <w:sz w:val="14"/>
        </w:rPr>
        <w:t>this</w:t>
      </w:r>
      <w:r w:rsidR="003922C4">
        <w:rPr>
          <w:spacing w:val="-5"/>
          <w:sz w:val="14"/>
        </w:rPr>
        <w:t xml:space="preserve"> </w:t>
      </w:r>
      <w:r w:rsidR="003922C4">
        <w:rPr>
          <w:sz w:val="14"/>
        </w:rPr>
        <w:t>guidance</w:t>
      </w:r>
      <w:r w:rsidR="003922C4">
        <w:rPr>
          <w:spacing w:val="-6"/>
          <w:sz w:val="14"/>
        </w:rPr>
        <w:t xml:space="preserve"> </w:t>
      </w:r>
      <w:r w:rsidR="003922C4">
        <w:rPr>
          <w:sz w:val="14"/>
        </w:rPr>
        <w:t>note</w:t>
      </w:r>
      <w:r w:rsidR="003922C4">
        <w:rPr>
          <w:spacing w:val="-6"/>
          <w:sz w:val="14"/>
        </w:rPr>
        <w:t xml:space="preserve"> </w:t>
      </w:r>
      <w:r w:rsidR="003922C4">
        <w:rPr>
          <w:sz w:val="14"/>
        </w:rPr>
        <w:t>is</w:t>
      </w:r>
      <w:r w:rsidR="003922C4">
        <w:rPr>
          <w:spacing w:val="-5"/>
          <w:sz w:val="14"/>
        </w:rPr>
        <w:t xml:space="preserve"> </w:t>
      </w:r>
      <w:r w:rsidR="003922C4">
        <w:rPr>
          <w:sz w:val="14"/>
        </w:rPr>
        <w:t>not</w:t>
      </w:r>
      <w:r w:rsidR="003922C4">
        <w:rPr>
          <w:spacing w:val="-4"/>
          <w:sz w:val="14"/>
        </w:rPr>
        <w:t xml:space="preserve"> </w:t>
      </w:r>
      <w:r w:rsidR="003922C4">
        <w:rPr>
          <w:sz w:val="14"/>
        </w:rPr>
        <w:t>intended</w:t>
      </w:r>
      <w:r w:rsidR="003922C4">
        <w:rPr>
          <w:spacing w:val="-7"/>
          <w:sz w:val="14"/>
        </w:rPr>
        <w:t xml:space="preserve"> </w:t>
      </w:r>
      <w:r w:rsidR="003922C4">
        <w:rPr>
          <w:sz w:val="14"/>
        </w:rPr>
        <w:t>to</w:t>
      </w:r>
      <w:r w:rsidR="003922C4">
        <w:rPr>
          <w:spacing w:val="-5"/>
          <w:sz w:val="14"/>
        </w:rPr>
        <w:t xml:space="preserve"> </w:t>
      </w:r>
      <w:r w:rsidR="003922C4">
        <w:rPr>
          <w:sz w:val="14"/>
        </w:rPr>
        <w:t>be</w:t>
      </w:r>
      <w:r w:rsidR="003922C4">
        <w:rPr>
          <w:spacing w:val="-5"/>
          <w:sz w:val="14"/>
        </w:rPr>
        <w:t xml:space="preserve"> </w:t>
      </w:r>
      <w:r w:rsidR="003922C4">
        <w:rPr>
          <w:sz w:val="14"/>
        </w:rPr>
        <w:t>a</w:t>
      </w:r>
      <w:r w:rsidR="003922C4">
        <w:rPr>
          <w:spacing w:val="-5"/>
          <w:sz w:val="14"/>
        </w:rPr>
        <w:t xml:space="preserve"> </w:t>
      </w:r>
      <w:r w:rsidR="003922C4">
        <w:rPr>
          <w:sz w:val="14"/>
        </w:rPr>
        <w:t>definitive</w:t>
      </w:r>
      <w:r w:rsidR="003922C4">
        <w:rPr>
          <w:spacing w:val="-5"/>
          <w:sz w:val="14"/>
        </w:rPr>
        <w:t xml:space="preserve"> </w:t>
      </w:r>
      <w:r w:rsidR="003922C4">
        <w:rPr>
          <w:sz w:val="14"/>
        </w:rPr>
        <w:t>statement</w:t>
      </w:r>
      <w:r w:rsidR="003922C4">
        <w:rPr>
          <w:spacing w:val="-5"/>
          <w:sz w:val="14"/>
        </w:rPr>
        <w:t xml:space="preserve"> </w:t>
      </w:r>
      <w:r w:rsidR="003922C4">
        <w:rPr>
          <w:sz w:val="14"/>
        </w:rPr>
        <w:t>of</w:t>
      </w:r>
      <w:r w:rsidR="003922C4">
        <w:rPr>
          <w:spacing w:val="-5"/>
          <w:sz w:val="14"/>
        </w:rPr>
        <w:t xml:space="preserve"> </w:t>
      </w:r>
      <w:r w:rsidR="003922C4">
        <w:rPr>
          <w:sz w:val="14"/>
        </w:rPr>
        <w:t>the</w:t>
      </w:r>
      <w:r w:rsidR="003922C4">
        <w:rPr>
          <w:spacing w:val="-5"/>
          <w:sz w:val="14"/>
        </w:rPr>
        <w:t xml:space="preserve"> </w:t>
      </w:r>
      <w:r w:rsidR="003922C4">
        <w:rPr>
          <w:sz w:val="14"/>
        </w:rPr>
        <w:t>application</w:t>
      </w:r>
      <w:r w:rsidR="003922C4">
        <w:rPr>
          <w:spacing w:val="-5"/>
          <w:sz w:val="14"/>
        </w:rPr>
        <w:t xml:space="preserve"> </w:t>
      </w:r>
      <w:r w:rsidR="003922C4">
        <w:rPr>
          <w:sz w:val="14"/>
        </w:rPr>
        <w:t>of</w:t>
      </w:r>
      <w:r w:rsidR="003922C4">
        <w:rPr>
          <w:spacing w:val="-5"/>
          <w:sz w:val="14"/>
        </w:rPr>
        <w:t xml:space="preserve"> </w:t>
      </w:r>
      <w:r w:rsidR="003922C4">
        <w:rPr>
          <w:sz w:val="14"/>
        </w:rPr>
        <w:t>the</w:t>
      </w:r>
      <w:r w:rsidR="003922C4">
        <w:rPr>
          <w:spacing w:val="-7"/>
          <w:sz w:val="14"/>
        </w:rPr>
        <w:t xml:space="preserve"> </w:t>
      </w:r>
      <w:r w:rsidR="003922C4">
        <w:rPr>
          <w:sz w:val="14"/>
        </w:rPr>
        <w:t>rules</w:t>
      </w:r>
      <w:r w:rsidR="003922C4">
        <w:rPr>
          <w:spacing w:val="-4"/>
          <w:sz w:val="14"/>
        </w:rPr>
        <w:t xml:space="preserve"> </w:t>
      </w:r>
      <w:r w:rsidR="003922C4">
        <w:rPr>
          <w:sz w:val="14"/>
        </w:rPr>
        <w:t>in</w:t>
      </w:r>
      <w:r w:rsidR="003922C4">
        <w:rPr>
          <w:spacing w:val="-4"/>
          <w:sz w:val="14"/>
        </w:rPr>
        <w:t xml:space="preserve"> </w:t>
      </w:r>
      <w:r w:rsidR="003922C4">
        <w:rPr>
          <w:sz w:val="14"/>
        </w:rPr>
        <w:t>every</w:t>
      </w:r>
      <w:r w:rsidR="003922C4">
        <w:rPr>
          <w:spacing w:val="-6"/>
          <w:sz w:val="14"/>
        </w:rPr>
        <w:t xml:space="preserve"> </w:t>
      </w:r>
      <w:r w:rsidR="003922C4">
        <w:rPr>
          <w:sz w:val="14"/>
        </w:rPr>
        <w:t>situation</w:t>
      </w:r>
      <w:r w:rsidR="003922C4">
        <w:rPr>
          <w:spacing w:val="-7"/>
          <w:sz w:val="14"/>
        </w:rPr>
        <w:t xml:space="preserve"> </w:t>
      </w:r>
      <w:r w:rsidR="003922C4">
        <w:rPr>
          <w:sz w:val="14"/>
        </w:rPr>
        <w:t>and</w:t>
      </w:r>
      <w:r w:rsidR="003922C4">
        <w:rPr>
          <w:spacing w:val="-4"/>
          <w:sz w:val="14"/>
        </w:rPr>
        <w:t xml:space="preserve"> </w:t>
      </w:r>
      <w:r w:rsidR="003922C4">
        <w:rPr>
          <w:sz w:val="14"/>
        </w:rPr>
        <w:t>is</w:t>
      </w:r>
      <w:r w:rsidR="003922C4">
        <w:rPr>
          <w:spacing w:val="-5"/>
          <w:sz w:val="14"/>
        </w:rPr>
        <w:t xml:space="preserve"> </w:t>
      </w:r>
      <w:r w:rsidR="003922C4">
        <w:rPr>
          <w:sz w:val="14"/>
        </w:rPr>
        <w:t>only</w:t>
      </w:r>
      <w:r w:rsidR="003922C4">
        <w:rPr>
          <w:spacing w:val="-6"/>
          <w:sz w:val="14"/>
        </w:rPr>
        <w:t xml:space="preserve"> </w:t>
      </w:r>
      <w:r w:rsidR="003922C4">
        <w:rPr>
          <w:sz w:val="14"/>
        </w:rPr>
        <w:t>a</w:t>
      </w:r>
      <w:r w:rsidR="003922C4">
        <w:rPr>
          <w:spacing w:val="-5"/>
          <w:sz w:val="14"/>
        </w:rPr>
        <w:t xml:space="preserve"> </w:t>
      </w:r>
      <w:r w:rsidR="003922C4">
        <w:rPr>
          <w:sz w:val="14"/>
        </w:rPr>
        <w:t>guide</w:t>
      </w:r>
      <w:r w:rsidR="003922C4">
        <w:rPr>
          <w:spacing w:val="1"/>
          <w:sz w:val="14"/>
        </w:rPr>
        <w:t xml:space="preserve"> </w:t>
      </w:r>
      <w:r w:rsidR="003922C4">
        <w:rPr>
          <w:sz w:val="14"/>
        </w:rPr>
        <w:t xml:space="preserve">to NZX’s policy and practice. This guidance note does not limit NZX’s discretion under the rules. This guidance note reflects the rules and law as </w:t>
      </w:r>
      <w:proofErr w:type="gramStart"/>
      <w:r w:rsidR="003922C4">
        <w:rPr>
          <w:sz w:val="14"/>
        </w:rPr>
        <w:t>at</w:t>
      </w:r>
      <w:proofErr w:type="gramEnd"/>
      <w:r w:rsidR="003922C4">
        <w:rPr>
          <w:sz w:val="14"/>
        </w:rPr>
        <w:t xml:space="preserve"> </w:t>
      </w:r>
      <w:ins w:id="6" w:author="Jasveet Sandhu" w:date="2022-05-12T15:06:00Z">
        <w:r w:rsidR="00745F60">
          <w:rPr>
            <w:color w:val="881723"/>
            <w:sz w:val="14"/>
          </w:rPr>
          <w:t>1</w:t>
        </w:r>
      </w:ins>
      <w:ins w:id="7" w:author="Jasveet Sandhu" w:date="2022-05-17T13:36:00Z">
        <w:r w:rsidR="0032490A">
          <w:rPr>
            <w:color w:val="881723"/>
            <w:sz w:val="14"/>
          </w:rPr>
          <w:t>7</w:t>
        </w:r>
      </w:ins>
      <w:ins w:id="8" w:author="Jasveet Sandhu" w:date="2022-05-12T15:06:00Z">
        <w:r w:rsidR="00745F60">
          <w:rPr>
            <w:color w:val="881723"/>
            <w:sz w:val="14"/>
          </w:rPr>
          <w:t xml:space="preserve"> June 2022</w:t>
        </w:r>
      </w:ins>
      <w:r w:rsidR="003922C4">
        <w:rPr>
          <w:sz w:val="14"/>
        </w:rPr>
        <w:t>,</w:t>
      </w:r>
      <w:r w:rsidR="003922C4">
        <w:rPr>
          <w:spacing w:val="-4"/>
          <w:sz w:val="14"/>
        </w:rPr>
        <w:t xml:space="preserve"> </w:t>
      </w:r>
      <w:r w:rsidR="003922C4">
        <w:rPr>
          <w:sz w:val="14"/>
        </w:rPr>
        <w:t>which</w:t>
      </w:r>
      <w:r w:rsidR="003922C4">
        <w:rPr>
          <w:spacing w:val="-4"/>
          <w:sz w:val="14"/>
        </w:rPr>
        <w:t xml:space="preserve"> </w:t>
      </w:r>
      <w:r w:rsidR="003922C4">
        <w:rPr>
          <w:sz w:val="14"/>
        </w:rPr>
        <w:t>is</w:t>
      </w:r>
      <w:r w:rsidR="003922C4">
        <w:rPr>
          <w:spacing w:val="-5"/>
          <w:sz w:val="14"/>
        </w:rPr>
        <w:t xml:space="preserve"> </w:t>
      </w:r>
      <w:r w:rsidR="003922C4">
        <w:rPr>
          <w:sz w:val="14"/>
        </w:rPr>
        <w:t>subject</w:t>
      </w:r>
      <w:r w:rsidR="003922C4">
        <w:rPr>
          <w:spacing w:val="-5"/>
          <w:sz w:val="14"/>
        </w:rPr>
        <w:t xml:space="preserve"> </w:t>
      </w:r>
      <w:r w:rsidR="003922C4">
        <w:rPr>
          <w:sz w:val="14"/>
        </w:rPr>
        <w:t>to</w:t>
      </w:r>
      <w:r w:rsidR="003922C4">
        <w:rPr>
          <w:spacing w:val="-5"/>
          <w:sz w:val="14"/>
        </w:rPr>
        <w:t xml:space="preserve"> </w:t>
      </w:r>
      <w:r w:rsidR="003922C4">
        <w:rPr>
          <w:sz w:val="14"/>
        </w:rPr>
        <w:t>change.</w:t>
      </w:r>
      <w:r w:rsidR="003922C4">
        <w:rPr>
          <w:spacing w:val="-4"/>
          <w:sz w:val="14"/>
        </w:rPr>
        <w:t xml:space="preserve"> </w:t>
      </w:r>
      <w:r w:rsidR="003922C4">
        <w:rPr>
          <w:sz w:val="14"/>
        </w:rPr>
        <w:t>NZX</w:t>
      </w:r>
      <w:r w:rsidR="003922C4">
        <w:rPr>
          <w:spacing w:val="-5"/>
          <w:sz w:val="14"/>
        </w:rPr>
        <w:t xml:space="preserve"> </w:t>
      </w:r>
      <w:r w:rsidR="003922C4">
        <w:rPr>
          <w:sz w:val="14"/>
        </w:rPr>
        <w:t>takes</w:t>
      </w:r>
      <w:r w:rsidR="003922C4">
        <w:rPr>
          <w:spacing w:val="-4"/>
          <w:sz w:val="14"/>
        </w:rPr>
        <w:t xml:space="preserve"> </w:t>
      </w:r>
      <w:r w:rsidR="003922C4">
        <w:rPr>
          <w:sz w:val="14"/>
        </w:rPr>
        <w:t>no</w:t>
      </w:r>
      <w:r w:rsidR="003922C4">
        <w:rPr>
          <w:spacing w:val="-6"/>
          <w:sz w:val="14"/>
        </w:rPr>
        <w:t xml:space="preserve"> </w:t>
      </w:r>
      <w:r w:rsidR="003922C4">
        <w:rPr>
          <w:sz w:val="14"/>
        </w:rPr>
        <w:t>responsibility</w:t>
      </w:r>
      <w:r w:rsidR="003922C4">
        <w:rPr>
          <w:spacing w:val="-6"/>
          <w:sz w:val="14"/>
        </w:rPr>
        <w:t xml:space="preserve"> </w:t>
      </w:r>
      <w:r w:rsidR="003922C4">
        <w:rPr>
          <w:sz w:val="14"/>
        </w:rPr>
        <w:t>for</w:t>
      </w:r>
      <w:r w:rsidR="003922C4">
        <w:rPr>
          <w:spacing w:val="-4"/>
          <w:sz w:val="14"/>
        </w:rPr>
        <w:t xml:space="preserve"> </w:t>
      </w:r>
      <w:r w:rsidR="003922C4">
        <w:rPr>
          <w:sz w:val="14"/>
        </w:rPr>
        <w:t>any</w:t>
      </w:r>
      <w:r w:rsidR="003922C4">
        <w:rPr>
          <w:spacing w:val="-6"/>
          <w:sz w:val="14"/>
        </w:rPr>
        <w:t xml:space="preserve"> </w:t>
      </w:r>
      <w:r w:rsidR="003922C4">
        <w:rPr>
          <w:sz w:val="14"/>
        </w:rPr>
        <w:t>error</w:t>
      </w:r>
      <w:r w:rsidR="003922C4">
        <w:rPr>
          <w:spacing w:val="-4"/>
          <w:sz w:val="14"/>
        </w:rPr>
        <w:t xml:space="preserve"> </w:t>
      </w:r>
      <w:r w:rsidR="003922C4">
        <w:rPr>
          <w:sz w:val="14"/>
        </w:rPr>
        <w:t>contained</w:t>
      </w:r>
      <w:r w:rsidR="003922C4">
        <w:rPr>
          <w:spacing w:val="-4"/>
          <w:sz w:val="14"/>
        </w:rPr>
        <w:t xml:space="preserve"> </w:t>
      </w:r>
      <w:r w:rsidR="003922C4">
        <w:rPr>
          <w:sz w:val="14"/>
        </w:rPr>
        <w:t>in</w:t>
      </w:r>
      <w:r w:rsidR="003922C4">
        <w:rPr>
          <w:spacing w:val="-5"/>
          <w:sz w:val="14"/>
        </w:rPr>
        <w:t xml:space="preserve"> </w:t>
      </w:r>
      <w:r w:rsidR="003922C4">
        <w:rPr>
          <w:sz w:val="14"/>
        </w:rPr>
        <w:t>this</w:t>
      </w:r>
      <w:r w:rsidR="003922C4">
        <w:rPr>
          <w:spacing w:val="-4"/>
          <w:sz w:val="14"/>
        </w:rPr>
        <w:t xml:space="preserve"> </w:t>
      </w:r>
      <w:r w:rsidR="003922C4">
        <w:rPr>
          <w:sz w:val="14"/>
        </w:rPr>
        <w:t>guidance</w:t>
      </w:r>
      <w:r w:rsidR="003922C4">
        <w:rPr>
          <w:spacing w:val="-4"/>
          <w:sz w:val="14"/>
        </w:rPr>
        <w:t xml:space="preserve"> </w:t>
      </w:r>
      <w:r w:rsidR="003922C4">
        <w:rPr>
          <w:sz w:val="14"/>
        </w:rPr>
        <w:t>note.</w:t>
      </w:r>
      <w:r w:rsidR="003922C4">
        <w:rPr>
          <w:spacing w:val="-4"/>
          <w:sz w:val="14"/>
        </w:rPr>
        <w:t xml:space="preserve"> </w:t>
      </w:r>
      <w:r w:rsidR="003922C4">
        <w:rPr>
          <w:sz w:val="14"/>
        </w:rPr>
        <w:t>NZX</w:t>
      </w:r>
      <w:r w:rsidR="003922C4">
        <w:rPr>
          <w:spacing w:val="-3"/>
          <w:sz w:val="14"/>
        </w:rPr>
        <w:t xml:space="preserve"> </w:t>
      </w:r>
      <w:r w:rsidR="003922C4">
        <w:rPr>
          <w:sz w:val="14"/>
        </w:rPr>
        <w:t>may</w:t>
      </w:r>
      <w:r w:rsidR="003922C4">
        <w:rPr>
          <w:spacing w:val="-6"/>
          <w:sz w:val="14"/>
        </w:rPr>
        <w:t xml:space="preserve"> </w:t>
      </w:r>
      <w:r w:rsidR="003922C4">
        <w:rPr>
          <w:sz w:val="14"/>
        </w:rPr>
        <w:t>replace</w:t>
      </w:r>
      <w:r w:rsidR="003922C4">
        <w:rPr>
          <w:spacing w:val="-6"/>
          <w:sz w:val="14"/>
        </w:rPr>
        <w:t xml:space="preserve"> </w:t>
      </w:r>
      <w:r w:rsidR="003922C4">
        <w:rPr>
          <w:sz w:val="14"/>
        </w:rPr>
        <w:t>guidance</w:t>
      </w:r>
      <w:r w:rsidR="003922C4">
        <w:rPr>
          <w:spacing w:val="-5"/>
          <w:sz w:val="14"/>
        </w:rPr>
        <w:t xml:space="preserve"> </w:t>
      </w:r>
      <w:r w:rsidR="003922C4">
        <w:rPr>
          <w:sz w:val="14"/>
        </w:rPr>
        <w:t>notes</w:t>
      </w:r>
      <w:r w:rsidR="003922C4">
        <w:rPr>
          <w:spacing w:val="1"/>
          <w:sz w:val="14"/>
        </w:rPr>
        <w:t xml:space="preserve"> </w:t>
      </w:r>
      <w:r w:rsidR="003922C4">
        <w:rPr>
          <w:sz w:val="14"/>
        </w:rPr>
        <w:t>at</w:t>
      </w:r>
      <w:r w:rsidR="003922C4">
        <w:rPr>
          <w:spacing w:val="-1"/>
          <w:sz w:val="14"/>
        </w:rPr>
        <w:t xml:space="preserve"> </w:t>
      </w:r>
      <w:r w:rsidR="003922C4">
        <w:rPr>
          <w:sz w:val="14"/>
        </w:rPr>
        <w:t>any</w:t>
      </w:r>
      <w:r w:rsidR="003922C4">
        <w:rPr>
          <w:spacing w:val="-3"/>
          <w:sz w:val="14"/>
        </w:rPr>
        <w:t xml:space="preserve"> </w:t>
      </w:r>
      <w:r w:rsidR="003922C4">
        <w:rPr>
          <w:sz w:val="14"/>
        </w:rPr>
        <w:t>time and</w:t>
      </w:r>
      <w:r w:rsidR="003922C4">
        <w:rPr>
          <w:spacing w:val="-2"/>
          <w:sz w:val="14"/>
        </w:rPr>
        <w:t xml:space="preserve"> </w:t>
      </w:r>
      <w:r w:rsidR="003922C4">
        <w:rPr>
          <w:sz w:val="14"/>
        </w:rPr>
        <w:t>issuers should</w:t>
      </w:r>
      <w:r w:rsidR="003922C4">
        <w:rPr>
          <w:spacing w:val="-2"/>
          <w:sz w:val="14"/>
        </w:rPr>
        <w:t xml:space="preserve"> </w:t>
      </w:r>
      <w:r w:rsidR="003922C4">
        <w:rPr>
          <w:sz w:val="14"/>
        </w:rPr>
        <w:t>ensure</w:t>
      </w:r>
      <w:r w:rsidR="003922C4">
        <w:rPr>
          <w:spacing w:val="-1"/>
          <w:sz w:val="14"/>
        </w:rPr>
        <w:t xml:space="preserve"> </w:t>
      </w:r>
      <w:r w:rsidR="003922C4">
        <w:rPr>
          <w:sz w:val="14"/>
        </w:rPr>
        <w:t>that</w:t>
      </w:r>
      <w:r w:rsidR="003922C4">
        <w:rPr>
          <w:spacing w:val="-1"/>
          <w:sz w:val="14"/>
        </w:rPr>
        <w:t xml:space="preserve"> </w:t>
      </w:r>
      <w:r w:rsidR="003922C4">
        <w:rPr>
          <w:sz w:val="14"/>
        </w:rPr>
        <w:t>they</w:t>
      </w:r>
      <w:r w:rsidR="003922C4">
        <w:rPr>
          <w:spacing w:val="-2"/>
          <w:sz w:val="14"/>
        </w:rPr>
        <w:t xml:space="preserve"> </w:t>
      </w:r>
      <w:r w:rsidR="003922C4">
        <w:rPr>
          <w:sz w:val="14"/>
        </w:rPr>
        <w:t>have</w:t>
      </w:r>
      <w:r w:rsidR="003922C4">
        <w:rPr>
          <w:spacing w:val="-1"/>
          <w:sz w:val="14"/>
        </w:rPr>
        <w:t xml:space="preserve"> </w:t>
      </w:r>
      <w:r w:rsidR="003922C4">
        <w:rPr>
          <w:sz w:val="14"/>
        </w:rPr>
        <w:t>the</w:t>
      </w:r>
      <w:r w:rsidR="003922C4">
        <w:rPr>
          <w:spacing w:val="-2"/>
          <w:sz w:val="14"/>
        </w:rPr>
        <w:t xml:space="preserve"> </w:t>
      </w:r>
      <w:r w:rsidR="003922C4">
        <w:rPr>
          <w:sz w:val="14"/>
        </w:rPr>
        <w:t>most</w:t>
      </w:r>
      <w:r w:rsidR="003922C4">
        <w:rPr>
          <w:spacing w:val="-1"/>
          <w:sz w:val="14"/>
        </w:rPr>
        <w:t xml:space="preserve"> </w:t>
      </w:r>
      <w:r w:rsidR="003922C4">
        <w:rPr>
          <w:sz w:val="14"/>
        </w:rPr>
        <w:t>recent version</w:t>
      </w:r>
      <w:r w:rsidR="003922C4">
        <w:rPr>
          <w:spacing w:val="-1"/>
          <w:sz w:val="14"/>
        </w:rPr>
        <w:t xml:space="preserve"> </w:t>
      </w:r>
      <w:r w:rsidR="003922C4">
        <w:rPr>
          <w:sz w:val="14"/>
        </w:rPr>
        <w:t>of</w:t>
      </w:r>
      <w:r w:rsidR="003922C4">
        <w:rPr>
          <w:spacing w:val="-1"/>
          <w:sz w:val="14"/>
        </w:rPr>
        <w:t xml:space="preserve"> </w:t>
      </w:r>
      <w:r w:rsidR="003922C4">
        <w:rPr>
          <w:sz w:val="14"/>
        </w:rPr>
        <w:t>this guidance</w:t>
      </w:r>
      <w:r w:rsidR="003922C4">
        <w:rPr>
          <w:spacing w:val="-2"/>
          <w:sz w:val="14"/>
        </w:rPr>
        <w:t xml:space="preserve"> </w:t>
      </w:r>
      <w:r w:rsidR="003922C4">
        <w:rPr>
          <w:sz w:val="14"/>
        </w:rPr>
        <w:t>note</w:t>
      </w:r>
      <w:r w:rsidR="003922C4">
        <w:rPr>
          <w:spacing w:val="-2"/>
          <w:sz w:val="14"/>
        </w:rPr>
        <w:t xml:space="preserve"> </w:t>
      </w:r>
      <w:r w:rsidR="003922C4">
        <w:rPr>
          <w:sz w:val="14"/>
        </w:rPr>
        <w:t>by</w:t>
      </w:r>
      <w:r w:rsidR="003922C4">
        <w:rPr>
          <w:spacing w:val="-3"/>
          <w:sz w:val="14"/>
        </w:rPr>
        <w:t xml:space="preserve"> </w:t>
      </w:r>
      <w:r w:rsidR="003922C4">
        <w:rPr>
          <w:sz w:val="14"/>
        </w:rPr>
        <w:t>checking</w:t>
      </w:r>
      <w:r w:rsidR="003922C4">
        <w:rPr>
          <w:spacing w:val="-1"/>
          <w:sz w:val="14"/>
        </w:rPr>
        <w:t xml:space="preserve"> </w:t>
      </w:r>
      <w:r w:rsidR="003922C4">
        <w:rPr>
          <w:sz w:val="14"/>
        </w:rPr>
        <w:t>NZX’s</w:t>
      </w:r>
      <w:r w:rsidR="003922C4">
        <w:rPr>
          <w:spacing w:val="-1"/>
          <w:sz w:val="14"/>
        </w:rPr>
        <w:t xml:space="preserve"> </w:t>
      </w:r>
      <w:r w:rsidR="003922C4">
        <w:rPr>
          <w:sz w:val="14"/>
        </w:rPr>
        <w:t>website at</w:t>
      </w:r>
      <w:r w:rsidR="003922C4">
        <w:rPr>
          <w:spacing w:val="-3"/>
          <w:sz w:val="14"/>
        </w:rPr>
        <w:t xml:space="preserve"> </w:t>
      </w:r>
      <w:hyperlink r:id="rId11">
        <w:r w:rsidR="003922C4">
          <w:rPr>
            <w:sz w:val="14"/>
          </w:rPr>
          <w:t>www.nzx.com</w:t>
        </w:r>
      </w:hyperlink>
    </w:p>
    <w:p w14:paraId="2551F05A" w14:textId="77777777" w:rsidR="005C1645" w:rsidRDefault="005C1645">
      <w:pPr>
        <w:spacing w:line="288" w:lineRule="auto"/>
        <w:jc w:val="both"/>
        <w:rPr>
          <w:sz w:val="14"/>
        </w:rPr>
        <w:sectPr w:rsidR="005C1645">
          <w:pgSz w:w="11910" w:h="16840"/>
          <w:pgMar w:top="1600" w:right="1040" w:bottom="1340" w:left="1060" w:header="0" w:footer="1110" w:gutter="0"/>
          <w:cols w:space="720"/>
        </w:sectPr>
      </w:pPr>
    </w:p>
    <w:p w14:paraId="537E82F0" w14:textId="35984FCF" w:rsidR="005C1645" w:rsidRDefault="00463347">
      <w:pPr>
        <w:pStyle w:val="Heading1"/>
        <w:numPr>
          <w:ilvl w:val="0"/>
          <w:numId w:val="11"/>
        </w:numPr>
        <w:tabs>
          <w:tab w:val="left" w:pos="819"/>
          <w:tab w:val="left" w:pos="820"/>
        </w:tabs>
        <w:spacing w:before="68"/>
        <w:ind w:hanging="604"/>
      </w:pPr>
      <w:r>
        <w:rPr>
          <w:noProof/>
        </w:rPr>
        <w:lastRenderedPageBreak/>
        <mc:AlternateContent>
          <mc:Choice Requires="wps">
            <w:drawing>
              <wp:anchor distT="0" distB="0" distL="114300" distR="114300" simplePos="0" relativeHeight="15731200" behindDoc="0" locked="0" layoutInCell="1" allowOverlap="1" wp14:anchorId="4A44B49C" wp14:editId="2EDB7958">
                <wp:simplePos x="0" y="0"/>
                <wp:positionH relativeFrom="page">
                  <wp:posOffset>368300</wp:posOffset>
                </wp:positionH>
                <wp:positionV relativeFrom="page">
                  <wp:posOffset>2662555</wp:posOffset>
                </wp:positionV>
                <wp:extent cx="8890" cy="160655"/>
                <wp:effectExtent l="0" t="0" r="0" b="0"/>
                <wp:wrapNone/>
                <wp:docPr id="1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F76E8" id="docshape9" o:spid="_x0000_s1026" style="position:absolute;margin-left:29pt;margin-top:209.65pt;width:.7pt;height:12.6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" fillcolor="black" stroked="f">
                <w10:wrap anchorx="page" anchory="page"/>
              </v:rect>
            </w:pict>
          </mc:Fallback>
        </mc:AlternateContent>
      </w:r>
      <w:bookmarkStart w:id="9" w:name="_TOC_250008"/>
      <w:r w:rsidR="003922C4">
        <w:rPr>
          <w:color w:val="005FA1"/>
        </w:rPr>
        <w:t>When</w:t>
      </w:r>
      <w:r w:rsidR="003922C4">
        <w:rPr>
          <w:color w:val="005FA1"/>
          <w:spacing w:val="-4"/>
        </w:rPr>
        <w:t xml:space="preserve"> </w:t>
      </w:r>
      <w:r w:rsidR="003922C4">
        <w:rPr>
          <w:color w:val="005FA1"/>
        </w:rPr>
        <w:t>is</w:t>
      </w:r>
      <w:r w:rsidR="003922C4">
        <w:rPr>
          <w:color w:val="005FA1"/>
          <w:spacing w:val="-4"/>
        </w:rPr>
        <w:t xml:space="preserve"> </w:t>
      </w:r>
      <w:r w:rsidR="003922C4">
        <w:rPr>
          <w:color w:val="005FA1"/>
        </w:rPr>
        <w:t>an</w:t>
      </w:r>
      <w:r w:rsidR="003922C4">
        <w:rPr>
          <w:color w:val="005FA1"/>
          <w:spacing w:val="-5"/>
        </w:rPr>
        <w:t xml:space="preserve"> </w:t>
      </w:r>
      <w:r w:rsidR="003922C4">
        <w:rPr>
          <w:color w:val="005FA1"/>
        </w:rPr>
        <w:t>appraisal</w:t>
      </w:r>
      <w:r w:rsidR="003922C4">
        <w:rPr>
          <w:color w:val="005FA1"/>
          <w:spacing w:val="-4"/>
        </w:rPr>
        <w:t xml:space="preserve"> </w:t>
      </w:r>
      <w:r w:rsidR="003922C4">
        <w:rPr>
          <w:color w:val="005FA1"/>
        </w:rPr>
        <w:t>report</w:t>
      </w:r>
      <w:r w:rsidR="003922C4">
        <w:rPr>
          <w:color w:val="005FA1"/>
          <w:spacing w:val="-5"/>
        </w:rPr>
        <w:t xml:space="preserve"> </w:t>
      </w:r>
      <w:bookmarkEnd w:id="9"/>
      <w:r w:rsidR="003922C4">
        <w:rPr>
          <w:color w:val="005FA1"/>
        </w:rPr>
        <w:t>required?</w:t>
      </w:r>
    </w:p>
    <w:p w14:paraId="37720DA6" w14:textId="77777777" w:rsidR="005C1645" w:rsidRDefault="003922C4">
      <w:pPr>
        <w:pStyle w:val="BodyText"/>
        <w:spacing w:before="87"/>
        <w:ind w:left="217"/>
      </w:pPr>
      <w:r>
        <w:t>The</w:t>
      </w:r>
      <w:r>
        <w:rPr>
          <w:spacing w:val="-1"/>
        </w:rPr>
        <w:t xml:space="preserve"> </w:t>
      </w:r>
      <w:r>
        <w:t>rules</w:t>
      </w:r>
      <w:r>
        <w:rPr>
          <w:spacing w:val="-1"/>
        </w:rPr>
        <w:t xml:space="preserve"> </w:t>
      </w:r>
      <w:r>
        <w:t>relevant</w:t>
      </w:r>
      <w:r>
        <w:rPr>
          <w:spacing w:val="-1"/>
        </w:rPr>
        <w:t xml:space="preserve"> </w:t>
      </w:r>
      <w:r>
        <w:t>to</w:t>
      </w:r>
      <w:r>
        <w:rPr>
          <w:spacing w:val="-1"/>
        </w:rPr>
        <w:t xml:space="preserve"> </w:t>
      </w:r>
      <w:r>
        <w:t>appraisal</w:t>
      </w:r>
      <w:r>
        <w:rPr>
          <w:spacing w:val="-1"/>
        </w:rPr>
        <w:t xml:space="preserve"> </w:t>
      </w:r>
      <w:r>
        <w:t>reports</w:t>
      </w:r>
      <w:r>
        <w:rPr>
          <w:spacing w:val="-1"/>
        </w:rPr>
        <w:t xml:space="preserve"> </w:t>
      </w:r>
      <w:r>
        <w:t>are</w:t>
      </w:r>
      <w:r>
        <w:rPr>
          <w:spacing w:val="-1"/>
        </w:rPr>
        <w:t xml:space="preserve"> </w:t>
      </w:r>
      <w:r>
        <w:t>set</w:t>
      </w:r>
      <w:r>
        <w:rPr>
          <w:spacing w:val="-1"/>
        </w:rPr>
        <w:t xml:space="preserve"> </w:t>
      </w:r>
      <w:r>
        <w:t>out</w:t>
      </w:r>
      <w:r>
        <w:rPr>
          <w:spacing w:val="-2"/>
        </w:rPr>
        <w:t xml:space="preserve"> </w:t>
      </w:r>
      <w:r>
        <w:t>in</w:t>
      </w:r>
      <w:r>
        <w:rPr>
          <w:spacing w:val="-1"/>
        </w:rPr>
        <w:t xml:space="preserve"> </w:t>
      </w:r>
      <w:r>
        <w:t>Appendix</w:t>
      </w:r>
      <w:r>
        <w:rPr>
          <w:spacing w:val="-1"/>
        </w:rPr>
        <w:t xml:space="preserve"> </w:t>
      </w:r>
      <w:r>
        <w:t>1</w:t>
      </w:r>
      <w:r>
        <w:rPr>
          <w:spacing w:val="-1"/>
        </w:rPr>
        <w:t xml:space="preserve"> </w:t>
      </w:r>
      <w:r>
        <w:t>to</w:t>
      </w:r>
      <w:r>
        <w:rPr>
          <w:spacing w:val="-1"/>
        </w:rPr>
        <w:t xml:space="preserve"> </w:t>
      </w:r>
      <w:r>
        <w:t>this</w:t>
      </w:r>
      <w:r>
        <w:rPr>
          <w:spacing w:val="-1"/>
        </w:rPr>
        <w:t xml:space="preserve"> </w:t>
      </w:r>
      <w:r>
        <w:t>guidance</w:t>
      </w:r>
      <w:r>
        <w:rPr>
          <w:spacing w:val="-1"/>
        </w:rPr>
        <w:t xml:space="preserve"> </w:t>
      </w:r>
      <w:r>
        <w:t>note.</w:t>
      </w:r>
    </w:p>
    <w:p w14:paraId="2D8278B1" w14:textId="77777777" w:rsidR="005C1645" w:rsidRDefault="005C1645">
      <w:pPr>
        <w:pStyle w:val="BodyText"/>
        <w:spacing w:before="1"/>
      </w:pPr>
    </w:p>
    <w:p w14:paraId="015CDA8C" w14:textId="77777777" w:rsidR="005C1645" w:rsidRDefault="003922C4">
      <w:pPr>
        <w:pStyle w:val="BodyText"/>
        <w:ind w:left="217" w:right="363"/>
      </w:pPr>
      <w:r>
        <w:t>Appraisal reports are required in certain situations to ensure that security-holders have the</w:t>
      </w:r>
      <w:r>
        <w:rPr>
          <w:spacing w:val="1"/>
        </w:rPr>
        <w:t xml:space="preserve"> </w:t>
      </w:r>
      <w:r>
        <w:t>benefit</w:t>
      </w:r>
      <w:r>
        <w:rPr>
          <w:spacing w:val="-2"/>
        </w:rPr>
        <w:t xml:space="preserve"> </w:t>
      </w:r>
      <w:r>
        <w:t>of</w:t>
      </w:r>
      <w:r>
        <w:rPr>
          <w:spacing w:val="-1"/>
        </w:rPr>
        <w:t xml:space="preserve"> </w:t>
      </w:r>
      <w:r>
        <w:t>an</w:t>
      </w:r>
      <w:r>
        <w:rPr>
          <w:spacing w:val="-2"/>
        </w:rPr>
        <w:t xml:space="preserve"> </w:t>
      </w:r>
      <w:r>
        <w:t>independent</w:t>
      </w:r>
      <w:r>
        <w:rPr>
          <w:spacing w:val="-1"/>
        </w:rPr>
        <w:t xml:space="preserve"> </w:t>
      </w:r>
      <w:r>
        <w:t>assessment</w:t>
      </w:r>
      <w:r>
        <w:rPr>
          <w:spacing w:val="-1"/>
        </w:rPr>
        <w:t xml:space="preserve"> </w:t>
      </w:r>
      <w:r>
        <w:t>of</w:t>
      </w:r>
      <w:r>
        <w:rPr>
          <w:spacing w:val="-2"/>
        </w:rPr>
        <w:t xml:space="preserve"> </w:t>
      </w:r>
      <w:r>
        <w:t>a</w:t>
      </w:r>
      <w:r>
        <w:rPr>
          <w:spacing w:val="-1"/>
        </w:rPr>
        <w:t xml:space="preserve"> </w:t>
      </w:r>
      <w:r>
        <w:t>transaction</w:t>
      </w:r>
      <w:r>
        <w:rPr>
          <w:spacing w:val="-1"/>
        </w:rPr>
        <w:t xml:space="preserve"> </w:t>
      </w:r>
      <w:r>
        <w:t>so</w:t>
      </w:r>
      <w:r>
        <w:rPr>
          <w:spacing w:val="-1"/>
        </w:rPr>
        <w:t xml:space="preserve"> </w:t>
      </w:r>
      <w:r>
        <w:t>as</w:t>
      </w:r>
      <w:r>
        <w:rPr>
          <w:spacing w:val="-2"/>
        </w:rPr>
        <w:t xml:space="preserve"> </w:t>
      </w:r>
      <w:r>
        <w:t>to</w:t>
      </w:r>
      <w:r>
        <w:rPr>
          <w:spacing w:val="-1"/>
        </w:rPr>
        <w:t xml:space="preserve"> </w:t>
      </w:r>
      <w:r>
        <w:t>make</w:t>
      </w:r>
      <w:r>
        <w:rPr>
          <w:spacing w:val="-2"/>
        </w:rPr>
        <w:t xml:space="preserve"> </w:t>
      </w:r>
      <w:r>
        <w:t>a</w:t>
      </w:r>
      <w:r>
        <w:rPr>
          <w:spacing w:val="-1"/>
        </w:rPr>
        <w:t xml:space="preserve"> </w:t>
      </w:r>
      <w:r>
        <w:t>fully</w:t>
      </w:r>
      <w:r>
        <w:rPr>
          <w:spacing w:val="-1"/>
        </w:rPr>
        <w:t xml:space="preserve"> </w:t>
      </w:r>
      <w:r>
        <w:t>informed</w:t>
      </w:r>
      <w:r>
        <w:rPr>
          <w:spacing w:val="-1"/>
        </w:rPr>
        <w:t xml:space="preserve"> </w:t>
      </w:r>
      <w:r>
        <w:t>decision.</w:t>
      </w:r>
    </w:p>
    <w:p w14:paraId="6238E1D5" w14:textId="77777777" w:rsidR="005C1645" w:rsidRDefault="005C1645">
      <w:pPr>
        <w:pStyle w:val="BodyText"/>
        <w:spacing w:before="11"/>
        <w:rPr>
          <w:sz w:val="21"/>
        </w:rPr>
      </w:pPr>
    </w:p>
    <w:p w14:paraId="3B3C9254" w14:textId="77777777" w:rsidR="005C1645" w:rsidRDefault="003922C4">
      <w:pPr>
        <w:pStyle w:val="BodyText"/>
        <w:ind w:left="217"/>
      </w:pPr>
      <w:r>
        <w:t>The</w:t>
      </w:r>
      <w:r>
        <w:rPr>
          <w:spacing w:val="-2"/>
        </w:rPr>
        <w:t xml:space="preserve"> </w:t>
      </w:r>
      <w:r>
        <w:t>rules</w:t>
      </w:r>
      <w:r>
        <w:rPr>
          <w:spacing w:val="-1"/>
        </w:rPr>
        <w:t xml:space="preserve"> </w:t>
      </w:r>
      <w:r>
        <w:t>require</w:t>
      </w:r>
      <w:r>
        <w:rPr>
          <w:spacing w:val="-1"/>
        </w:rPr>
        <w:t xml:space="preserve"> </w:t>
      </w:r>
      <w:r>
        <w:t>an</w:t>
      </w:r>
      <w:r>
        <w:rPr>
          <w:spacing w:val="-1"/>
        </w:rPr>
        <w:t xml:space="preserve"> </w:t>
      </w:r>
      <w:r>
        <w:t>appraisal</w:t>
      </w:r>
      <w:r>
        <w:rPr>
          <w:spacing w:val="-1"/>
        </w:rPr>
        <w:t xml:space="preserve"> </w:t>
      </w:r>
      <w:r>
        <w:t>report</w:t>
      </w:r>
      <w:r>
        <w:rPr>
          <w:spacing w:val="-2"/>
        </w:rPr>
        <w:t xml:space="preserve"> </w:t>
      </w:r>
      <w:r>
        <w:t>to</w:t>
      </w:r>
      <w:r>
        <w:rPr>
          <w:spacing w:val="-1"/>
        </w:rPr>
        <w:t xml:space="preserve"> </w:t>
      </w:r>
      <w:r>
        <w:t>be</w:t>
      </w:r>
      <w:r>
        <w:rPr>
          <w:spacing w:val="-1"/>
        </w:rPr>
        <w:t xml:space="preserve"> </w:t>
      </w:r>
      <w:r>
        <w:t>prepared</w:t>
      </w:r>
      <w:r>
        <w:rPr>
          <w:spacing w:val="-1"/>
        </w:rPr>
        <w:t xml:space="preserve"> </w:t>
      </w:r>
      <w:r>
        <w:t>in</w:t>
      </w:r>
      <w:r>
        <w:rPr>
          <w:spacing w:val="-1"/>
        </w:rPr>
        <w:t xml:space="preserve"> </w:t>
      </w:r>
      <w:r>
        <w:t>the</w:t>
      </w:r>
      <w:r>
        <w:rPr>
          <w:spacing w:val="-2"/>
        </w:rPr>
        <w:t xml:space="preserve"> </w:t>
      </w:r>
      <w:r>
        <w:t>following</w:t>
      </w:r>
      <w:r>
        <w:rPr>
          <w:spacing w:val="-1"/>
        </w:rPr>
        <w:t xml:space="preserve"> </w:t>
      </w:r>
      <w:r>
        <w:t>situations:</w:t>
      </w:r>
    </w:p>
    <w:p w14:paraId="1DC67FAD" w14:textId="77777777" w:rsidR="005C1645" w:rsidRDefault="005C1645">
      <w:pPr>
        <w:pStyle w:val="BodyText"/>
        <w:spacing w:before="10"/>
        <w:rPr>
          <w:sz w:val="21"/>
        </w:rPr>
      </w:pPr>
    </w:p>
    <w:p w14:paraId="631CDD8C" w14:textId="2A41807C" w:rsidR="005C1645" w:rsidRDefault="00463347">
      <w:pPr>
        <w:pStyle w:val="ListParagraph"/>
        <w:numPr>
          <w:ilvl w:val="0"/>
          <w:numId w:val="13"/>
        </w:numPr>
        <w:tabs>
          <w:tab w:val="left" w:pos="783"/>
          <w:tab w:val="left" w:pos="784"/>
        </w:tabs>
        <w:spacing w:before="1"/>
        <w:ind w:right="315"/>
      </w:pPr>
      <w:r>
        <w:rPr>
          <w:noProof/>
        </w:rPr>
        <mc:AlternateContent>
          <mc:Choice Requires="wps">
            <w:drawing>
              <wp:anchor distT="0" distB="0" distL="114300" distR="114300" simplePos="0" relativeHeight="487407616" behindDoc="1" locked="0" layoutInCell="1" allowOverlap="1" wp14:anchorId="48D1B3B7" wp14:editId="34CAFB70">
                <wp:simplePos x="0" y="0"/>
                <wp:positionH relativeFrom="page">
                  <wp:posOffset>3383280</wp:posOffset>
                </wp:positionH>
                <wp:positionV relativeFrom="paragraph">
                  <wp:posOffset>306705</wp:posOffset>
                </wp:positionV>
                <wp:extent cx="46355" cy="10160"/>
                <wp:effectExtent l="0" t="0" r="0" b="0"/>
                <wp:wrapNone/>
                <wp:docPr id="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10160"/>
                        </a:xfrm>
                        <a:prstGeom prst="rect">
                          <a:avLst/>
                        </a:prstGeom>
                        <a:solidFill>
                          <a:srgbClr val="88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DCA20" id="docshape10" o:spid="_x0000_s1026" style="position:absolute;margin-left:266.4pt;margin-top:24.15pt;width:3.65pt;height:.8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" fillcolor="#881723" stroked="f">
                <w10:wrap anchorx="page"/>
              </v:rect>
            </w:pict>
          </mc:Fallback>
        </mc:AlternateContent>
      </w:r>
      <w:r w:rsidR="003922C4">
        <w:t>where an issuer’s directors receive notice of a restricted transfer being made to an insider</w:t>
      </w:r>
      <w:r w:rsidR="003922C4">
        <w:rPr>
          <w:spacing w:val="-59"/>
        </w:rPr>
        <w:t xml:space="preserve"> </w:t>
      </w:r>
      <w:r w:rsidR="003922C4">
        <w:t xml:space="preserve">(Appendix 3: Takeover Provisions - </w:t>
      </w:r>
      <w:proofErr w:type="spellStart"/>
      <w:r w:rsidR="003922C4">
        <w:rPr>
          <w:color w:val="881723"/>
        </w:rPr>
        <w:t>r</w:t>
      </w:r>
      <w:r w:rsidR="003922C4">
        <w:rPr>
          <w:strike/>
          <w:color w:val="B5072D"/>
        </w:rPr>
        <w:t>R</w:t>
      </w:r>
      <w:r w:rsidR="003922C4">
        <w:t>ule</w:t>
      </w:r>
      <w:proofErr w:type="spellEnd"/>
      <w:r w:rsidR="003922C4">
        <w:t xml:space="preserve"> 1.4.5). This only applies to issuers who are not</w:t>
      </w:r>
      <w:r w:rsidR="003922C4">
        <w:rPr>
          <w:spacing w:val="1"/>
        </w:rPr>
        <w:t xml:space="preserve"> </w:t>
      </w:r>
      <w:r w:rsidR="003922C4">
        <w:t>code</w:t>
      </w:r>
      <w:r w:rsidR="003922C4">
        <w:rPr>
          <w:spacing w:val="-1"/>
        </w:rPr>
        <w:t xml:space="preserve"> </w:t>
      </w:r>
      <w:r w:rsidR="003922C4">
        <w:t>companies under the Takeovers</w:t>
      </w:r>
      <w:r w:rsidR="003922C4">
        <w:rPr>
          <w:spacing w:val="-1"/>
        </w:rPr>
        <w:t xml:space="preserve"> </w:t>
      </w:r>
      <w:proofErr w:type="gramStart"/>
      <w:r w:rsidR="003922C4">
        <w:t>Code;</w:t>
      </w:r>
      <w:proofErr w:type="gramEnd"/>
    </w:p>
    <w:p w14:paraId="656C2B8F" w14:textId="77777777" w:rsidR="005C1645" w:rsidRDefault="005C1645">
      <w:pPr>
        <w:pStyle w:val="BodyText"/>
        <w:spacing w:before="5"/>
        <w:rPr>
          <w:sz w:val="19"/>
        </w:rPr>
      </w:pPr>
    </w:p>
    <w:p w14:paraId="01CFF5C7" w14:textId="77777777" w:rsidR="005C1645" w:rsidRDefault="003922C4">
      <w:pPr>
        <w:pStyle w:val="ListParagraph"/>
        <w:numPr>
          <w:ilvl w:val="0"/>
          <w:numId w:val="13"/>
        </w:numPr>
        <w:tabs>
          <w:tab w:val="left" w:pos="783"/>
          <w:tab w:val="left" w:pos="784"/>
        </w:tabs>
        <w:ind w:hanging="568"/>
      </w:pPr>
      <w:r>
        <w:t>where</w:t>
      </w:r>
      <w:r>
        <w:rPr>
          <w:spacing w:val="-1"/>
        </w:rPr>
        <w:t xml:space="preserve"> </w:t>
      </w:r>
      <w:r>
        <w:t>a</w:t>
      </w:r>
      <w:r>
        <w:rPr>
          <w:spacing w:val="-1"/>
        </w:rPr>
        <w:t xml:space="preserve"> </w:t>
      </w:r>
      <w:r>
        <w:t>notice</w:t>
      </w:r>
      <w:r>
        <w:rPr>
          <w:spacing w:val="-1"/>
        </w:rPr>
        <w:t xml:space="preserve"> </w:t>
      </w:r>
      <w:r>
        <w:t>of</w:t>
      </w:r>
      <w:r>
        <w:rPr>
          <w:spacing w:val="-1"/>
        </w:rPr>
        <w:t xml:space="preserve"> </w:t>
      </w:r>
      <w:r>
        <w:t>meeting</w:t>
      </w:r>
      <w:r>
        <w:rPr>
          <w:spacing w:val="-1"/>
        </w:rPr>
        <w:t xml:space="preserve"> </w:t>
      </w:r>
      <w:r>
        <w:t>contains</w:t>
      </w:r>
      <w:r>
        <w:rPr>
          <w:spacing w:val="-1"/>
        </w:rPr>
        <w:t xml:space="preserve"> </w:t>
      </w:r>
      <w:r>
        <w:t>a</w:t>
      </w:r>
      <w:r>
        <w:rPr>
          <w:spacing w:val="-2"/>
        </w:rPr>
        <w:t xml:space="preserve"> </w:t>
      </w:r>
      <w:r>
        <w:t>resolution:</w:t>
      </w:r>
    </w:p>
    <w:p w14:paraId="22148B31" w14:textId="77777777" w:rsidR="005C1645" w:rsidRDefault="005C1645">
      <w:pPr>
        <w:pStyle w:val="BodyText"/>
      </w:pPr>
    </w:p>
    <w:p w14:paraId="092C9D9D" w14:textId="77777777" w:rsidR="005C1645" w:rsidRDefault="003922C4">
      <w:pPr>
        <w:pStyle w:val="ListParagraph"/>
        <w:numPr>
          <w:ilvl w:val="1"/>
          <w:numId w:val="13"/>
        </w:numPr>
        <w:tabs>
          <w:tab w:val="left" w:pos="1377"/>
        </w:tabs>
        <w:ind w:right="394"/>
        <w:jc w:val="both"/>
      </w:pPr>
      <w:r>
        <w:rPr>
          <w:w w:val="95"/>
        </w:rPr>
        <w:t>that requires approval under rule 4.13 (“</w:t>
      </w:r>
      <w:r>
        <w:rPr>
          <w:i/>
          <w:w w:val="95"/>
        </w:rPr>
        <w:t>issues and buybacks of securities affecting</w:t>
      </w:r>
      <w:r>
        <w:rPr>
          <w:i/>
          <w:spacing w:val="1"/>
          <w:w w:val="95"/>
        </w:rPr>
        <w:t xml:space="preserve"> </w:t>
      </w:r>
      <w:r>
        <w:rPr>
          <w:i/>
        </w:rPr>
        <w:t>control</w:t>
      </w:r>
      <w:r>
        <w:t>”);</w:t>
      </w:r>
      <w:r>
        <w:rPr>
          <w:spacing w:val="-1"/>
        </w:rPr>
        <w:t xml:space="preserve"> </w:t>
      </w:r>
      <w:r>
        <w:t>or</w:t>
      </w:r>
    </w:p>
    <w:p w14:paraId="0FA74D1B" w14:textId="77777777" w:rsidR="005C1645" w:rsidRDefault="003922C4">
      <w:pPr>
        <w:pStyle w:val="ListParagraph"/>
        <w:numPr>
          <w:ilvl w:val="1"/>
          <w:numId w:val="13"/>
        </w:numPr>
        <w:tabs>
          <w:tab w:val="left" w:pos="1377"/>
        </w:tabs>
        <w:spacing w:before="1"/>
        <w:ind w:left="1375" w:right="297"/>
        <w:jc w:val="both"/>
      </w:pPr>
      <w:r>
        <w:t>to approve an issue intended or likely to result in more than 50% of the securities to</w:t>
      </w:r>
      <w:r>
        <w:rPr>
          <w:spacing w:val="-59"/>
        </w:rPr>
        <w:t xml:space="preserve"> </w:t>
      </w:r>
      <w:r>
        <w:t xml:space="preserve">be issued, </w:t>
      </w:r>
      <w:proofErr w:type="gramStart"/>
      <w:r>
        <w:t>acquired</w:t>
      </w:r>
      <w:proofErr w:type="gramEnd"/>
      <w:r>
        <w:t xml:space="preserve"> or redeemed being acquired by directors or associated persons</w:t>
      </w:r>
      <w:r>
        <w:rPr>
          <w:spacing w:val="-59"/>
        </w:rPr>
        <w:t xml:space="preserve"> </w:t>
      </w:r>
      <w:r>
        <w:t>of</w:t>
      </w:r>
      <w:r>
        <w:rPr>
          <w:spacing w:val="-1"/>
        </w:rPr>
        <w:t xml:space="preserve"> </w:t>
      </w:r>
      <w:r>
        <w:t>directors</w:t>
      </w:r>
      <w:r>
        <w:rPr>
          <w:spacing w:val="-1"/>
        </w:rPr>
        <w:t xml:space="preserve"> </w:t>
      </w:r>
      <w:r>
        <w:t>of the issuer</w:t>
      </w:r>
      <w:r>
        <w:rPr>
          <w:spacing w:val="-2"/>
        </w:rPr>
        <w:t xml:space="preserve"> </w:t>
      </w:r>
      <w:r>
        <w:t>(rule 7.8.5);</w:t>
      </w:r>
      <w:r>
        <w:rPr>
          <w:spacing w:val="-1"/>
        </w:rPr>
        <w:t xml:space="preserve"> </w:t>
      </w:r>
      <w:r>
        <w:t>or</w:t>
      </w:r>
    </w:p>
    <w:p w14:paraId="2045B9B6" w14:textId="77777777" w:rsidR="005C1645" w:rsidRDefault="003922C4">
      <w:pPr>
        <w:pStyle w:val="ListParagraph"/>
        <w:numPr>
          <w:ilvl w:val="1"/>
          <w:numId w:val="13"/>
        </w:numPr>
        <w:tabs>
          <w:tab w:val="left" w:pos="1376"/>
          <w:tab w:val="left" w:pos="1377"/>
        </w:tabs>
        <w:ind w:left="1375" w:right="379"/>
      </w:pPr>
      <w:r>
        <w:t>to approve the provision of financial assistance where more than 50% of the</w:t>
      </w:r>
      <w:r>
        <w:rPr>
          <w:spacing w:val="1"/>
        </w:rPr>
        <w:t xml:space="preserve"> </w:t>
      </w:r>
      <w:r>
        <w:t>financial assistance to be given is intended or likely to go to directors or associated</w:t>
      </w:r>
      <w:r>
        <w:rPr>
          <w:spacing w:val="-59"/>
        </w:rPr>
        <w:t xml:space="preserve"> </w:t>
      </w:r>
      <w:r>
        <w:t>persons</w:t>
      </w:r>
      <w:r>
        <w:rPr>
          <w:spacing w:val="-1"/>
        </w:rPr>
        <w:t xml:space="preserve"> </w:t>
      </w:r>
      <w:r>
        <w:t xml:space="preserve">of </w:t>
      </w:r>
      <w:proofErr w:type="gramStart"/>
      <w:r>
        <w:t>directors;</w:t>
      </w:r>
      <w:proofErr w:type="gramEnd"/>
    </w:p>
    <w:p w14:paraId="2DF237BC" w14:textId="77777777" w:rsidR="005C1645" w:rsidRDefault="005C1645">
      <w:pPr>
        <w:pStyle w:val="BodyText"/>
        <w:spacing w:before="2"/>
        <w:rPr>
          <w:sz w:val="20"/>
        </w:rPr>
      </w:pPr>
    </w:p>
    <w:p w14:paraId="4050FF1D" w14:textId="77777777" w:rsidR="005C1645" w:rsidRDefault="003922C4">
      <w:pPr>
        <w:pStyle w:val="ListParagraph"/>
        <w:numPr>
          <w:ilvl w:val="0"/>
          <w:numId w:val="13"/>
        </w:numPr>
        <w:tabs>
          <w:tab w:val="left" w:pos="783"/>
          <w:tab w:val="left" w:pos="784"/>
        </w:tabs>
        <w:spacing w:line="237" w:lineRule="auto"/>
        <w:ind w:right="629"/>
      </w:pPr>
      <w:r>
        <w:t>where a notice of meeting contains a resolution to approve a transaction with a related</w:t>
      </w:r>
      <w:r>
        <w:rPr>
          <w:spacing w:val="-59"/>
        </w:rPr>
        <w:t xml:space="preserve"> </w:t>
      </w:r>
      <w:r>
        <w:t>party</w:t>
      </w:r>
      <w:r>
        <w:rPr>
          <w:spacing w:val="-1"/>
        </w:rPr>
        <w:t xml:space="preserve"> </w:t>
      </w:r>
      <w:r>
        <w:t>(rule</w:t>
      </w:r>
      <w:r>
        <w:rPr>
          <w:spacing w:val="-3"/>
        </w:rPr>
        <w:t xml:space="preserve"> </w:t>
      </w:r>
      <w:r>
        <w:t>7.8.8); or</w:t>
      </w:r>
    </w:p>
    <w:p w14:paraId="7E57D0E0" w14:textId="77777777" w:rsidR="005C1645" w:rsidRDefault="005C1645">
      <w:pPr>
        <w:pStyle w:val="BodyText"/>
        <w:spacing w:before="8"/>
        <w:rPr>
          <w:sz w:val="21"/>
        </w:rPr>
      </w:pPr>
    </w:p>
    <w:p w14:paraId="09F51D4F" w14:textId="11031896" w:rsidR="005C1645" w:rsidRDefault="003922C4">
      <w:pPr>
        <w:pStyle w:val="ListParagraph"/>
        <w:numPr>
          <w:ilvl w:val="0"/>
          <w:numId w:val="13"/>
        </w:numPr>
        <w:tabs>
          <w:tab w:val="left" w:pos="783"/>
          <w:tab w:val="left" w:pos="784"/>
        </w:tabs>
        <w:spacing w:line="237" w:lineRule="auto"/>
        <w:ind w:right="1158"/>
      </w:pPr>
      <w:r>
        <w:t>where a notice of meeting relates to a reverse or back door listing (refer to NZX’s</w:t>
      </w:r>
      <w:r>
        <w:rPr>
          <w:spacing w:val="-59"/>
        </w:rPr>
        <w:t xml:space="preserve"> </w:t>
      </w:r>
      <w:r>
        <w:t>Guidance</w:t>
      </w:r>
      <w:r>
        <w:rPr>
          <w:spacing w:val="-1"/>
        </w:rPr>
        <w:t xml:space="preserve"> </w:t>
      </w:r>
      <w:r>
        <w:t>Note</w:t>
      </w:r>
      <w:r>
        <w:rPr>
          <w:color w:val="0000FF"/>
          <w:spacing w:val="-1"/>
        </w:rPr>
        <w:t xml:space="preserve"> </w:t>
      </w:r>
      <w:ins w:id="10" w:author="NZX" w:date="2022-03-22T18:28:00Z">
        <w:r w:rsidR="000A6C5E" w:rsidRPr="000A6C5E">
          <w:rPr>
            <w:i/>
            <w:iCs/>
            <w:color w:val="0000FF"/>
            <w:spacing w:val="-1"/>
          </w:rPr>
          <w:t>Backdoor and Reverse Listing Transactions</w:t>
        </w:r>
        <w:r w:rsidR="000A6C5E">
          <w:rPr>
            <w:color w:val="0000FF"/>
            <w:spacing w:val="-1"/>
          </w:rPr>
          <w:t>)</w:t>
        </w:r>
      </w:ins>
      <w:r>
        <w:t>.</w:t>
      </w:r>
    </w:p>
    <w:p w14:paraId="1B7223F6" w14:textId="77777777" w:rsidR="005C1645" w:rsidRDefault="005C1645">
      <w:pPr>
        <w:pStyle w:val="BodyText"/>
        <w:spacing w:before="8"/>
        <w:rPr>
          <w:sz w:val="20"/>
        </w:rPr>
      </w:pPr>
    </w:p>
    <w:p w14:paraId="04DA5A0E" w14:textId="77777777" w:rsidR="005C1645" w:rsidRDefault="003922C4">
      <w:pPr>
        <w:pStyle w:val="Heading1"/>
        <w:numPr>
          <w:ilvl w:val="0"/>
          <w:numId w:val="11"/>
        </w:numPr>
        <w:tabs>
          <w:tab w:val="left" w:pos="783"/>
          <w:tab w:val="left" w:pos="784"/>
        </w:tabs>
        <w:ind w:left="783" w:hanging="568"/>
      </w:pPr>
      <w:bookmarkStart w:id="11" w:name="_TOC_250007"/>
      <w:r>
        <w:rPr>
          <w:color w:val="005FA1"/>
        </w:rPr>
        <w:t>Who</w:t>
      </w:r>
      <w:r>
        <w:rPr>
          <w:color w:val="005FA1"/>
          <w:spacing w:val="-4"/>
        </w:rPr>
        <w:t xml:space="preserve"> </w:t>
      </w:r>
      <w:r>
        <w:rPr>
          <w:color w:val="005FA1"/>
        </w:rPr>
        <w:t>can</w:t>
      </w:r>
      <w:r>
        <w:rPr>
          <w:color w:val="005FA1"/>
          <w:spacing w:val="-4"/>
        </w:rPr>
        <w:t xml:space="preserve"> </w:t>
      </w:r>
      <w:r>
        <w:rPr>
          <w:color w:val="005FA1"/>
        </w:rPr>
        <w:t>act</w:t>
      </w:r>
      <w:r>
        <w:rPr>
          <w:color w:val="005FA1"/>
          <w:spacing w:val="-3"/>
        </w:rPr>
        <w:t xml:space="preserve"> </w:t>
      </w:r>
      <w:r>
        <w:rPr>
          <w:color w:val="005FA1"/>
        </w:rPr>
        <w:t>as</w:t>
      </w:r>
      <w:r>
        <w:rPr>
          <w:color w:val="005FA1"/>
          <w:spacing w:val="-4"/>
        </w:rPr>
        <w:t xml:space="preserve"> </w:t>
      </w:r>
      <w:r>
        <w:rPr>
          <w:color w:val="005FA1"/>
        </w:rPr>
        <w:t>an</w:t>
      </w:r>
      <w:r>
        <w:rPr>
          <w:color w:val="005FA1"/>
          <w:spacing w:val="-3"/>
        </w:rPr>
        <w:t xml:space="preserve"> </w:t>
      </w:r>
      <w:bookmarkEnd w:id="11"/>
      <w:r>
        <w:rPr>
          <w:color w:val="005FA1"/>
        </w:rPr>
        <w:t>appraiser?</w:t>
      </w:r>
    </w:p>
    <w:p w14:paraId="47BD7BB7" w14:textId="77777777" w:rsidR="005C1645" w:rsidRDefault="003922C4">
      <w:pPr>
        <w:pStyle w:val="BodyText"/>
        <w:spacing w:before="86"/>
        <w:ind w:left="217" w:right="425"/>
      </w:pPr>
      <w:r>
        <w:t>An appraiser may be either an individual or a firm. A reference in this guidance note to a</w:t>
      </w:r>
      <w:r>
        <w:rPr>
          <w:spacing w:val="1"/>
        </w:rPr>
        <w:t xml:space="preserve"> </w:t>
      </w:r>
      <w:r>
        <w:t>“candidate” or “appraiser” is a reference to the individual person or persons seeking to provide</w:t>
      </w:r>
      <w:r>
        <w:rPr>
          <w:spacing w:val="-59"/>
        </w:rPr>
        <w:t xml:space="preserve"> </w:t>
      </w:r>
      <w:r>
        <w:t xml:space="preserve">the appraisal report and, where applicable, to the firm or </w:t>
      </w:r>
      <w:proofErr w:type="spellStart"/>
      <w:r>
        <w:t>organisation</w:t>
      </w:r>
      <w:proofErr w:type="spellEnd"/>
      <w:r>
        <w:t xml:space="preserve"> which employs that</w:t>
      </w:r>
      <w:r>
        <w:rPr>
          <w:spacing w:val="1"/>
        </w:rPr>
        <w:t xml:space="preserve"> </w:t>
      </w:r>
      <w:r>
        <w:t>person.</w:t>
      </w:r>
    </w:p>
    <w:p w14:paraId="4B3FF0E6" w14:textId="77777777" w:rsidR="005C1645" w:rsidRDefault="005C1645">
      <w:pPr>
        <w:pStyle w:val="BodyText"/>
        <w:spacing w:before="8"/>
        <w:rPr>
          <w:sz w:val="19"/>
        </w:rPr>
      </w:pPr>
    </w:p>
    <w:p w14:paraId="6F098417" w14:textId="77777777" w:rsidR="005C1645" w:rsidRDefault="003922C4">
      <w:pPr>
        <w:pStyle w:val="BodyText"/>
        <w:ind w:left="217" w:right="840"/>
      </w:pPr>
      <w:r>
        <w:t>NZX must be satisfied that a candidate wishing to act as an appraiser has appropriate</w:t>
      </w:r>
      <w:r>
        <w:rPr>
          <w:spacing w:val="1"/>
        </w:rPr>
        <w:t xml:space="preserve"> </w:t>
      </w:r>
      <w:r>
        <w:t>qualifications and is sufficiently independent to provide an opinion as to the fairness of the</w:t>
      </w:r>
      <w:r>
        <w:rPr>
          <w:spacing w:val="-59"/>
        </w:rPr>
        <w:t xml:space="preserve"> </w:t>
      </w:r>
      <w:r>
        <w:t>transaction</w:t>
      </w:r>
      <w:r>
        <w:rPr>
          <w:spacing w:val="-1"/>
        </w:rPr>
        <w:t xml:space="preserve"> </w:t>
      </w:r>
      <w:r>
        <w:t>for the benefit</w:t>
      </w:r>
      <w:r>
        <w:rPr>
          <w:spacing w:val="-1"/>
        </w:rPr>
        <w:t xml:space="preserve"> </w:t>
      </w:r>
      <w:r>
        <w:t>of non-associated</w:t>
      </w:r>
      <w:r>
        <w:rPr>
          <w:spacing w:val="-1"/>
        </w:rPr>
        <w:t xml:space="preserve"> </w:t>
      </w:r>
      <w:r>
        <w:t>financial product holders.</w:t>
      </w:r>
    </w:p>
    <w:p w14:paraId="5B1D4CB5" w14:textId="77777777" w:rsidR="005C1645" w:rsidRDefault="005C1645">
      <w:pPr>
        <w:pStyle w:val="BodyText"/>
        <w:spacing w:before="9"/>
        <w:rPr>
          <w:sz w:val="20"/>
        </w:rPr>
      </w:pPr>
    </w:p>
    <w:p w14:paraId="0E149A64" w14:textId="77777777" w:rsidR="005C1645" w:rsidRDefault="003922C4">
      <w:pPr>
        <w:pStyle w:val="Heading1"/>
        <w:numPr>
          <w:ilvl w:val="0"/>
          <w:numId w:val="11"/>
        </w:numPr>
        <w:tabs>
          <w:tab w:val="left" w:pos="783"/>
          <w:tab w:val="left" w:pos="784"/>
        </w:tabs>
        <w:spacing w:line="285" w:lineRule="auto"/>
        <w:ind w:left="783" w:right="1745" w:hanging="567"/>
      </w:pPr>
      <w:bookmarkStart w:id="12" w:name="_TOC_250006"/>
      <w:r>
        <w:rPr>
          <w:color w:val="005FA1"/>
        </w:rPr>
        <w:t>What information should be included in an</w:t>
      </w:r>
      <w:r>
        <w:rPr>
          <w:color w:val="005FA1"/>
          <w:spacing w:val="-99"/>
        </w:rPr>
        <w:t xml:space="preserve"> </w:t>
      </w:r>
      <w:bookmarkEnd w:id="12"/>
      <w:r>
        <w:rPr>
          <w:color w:val="005FA1"/>
        </w:rPr>
        <w:t>application?</w:t>
      </w:r>
    </w:p>
    <w:p w14:paraId="4773B19D" w14:textId="77777777" w:rsidR="005C1645" w:rsidRDefault="003922C4">
      <w:pPr>
        <w:pStyle w:val="BodyText"/>
        <w:spacing w:before="9"/>
        <w:ind w:left="217" w:right="340"/>
      </w:pPr>
      <w:r>
        <w:t>The information provided to NZX in support of an application to provide an appraisal report will</w:t>
      </w:r>
      <w:r>
        <w:rPr>
          <w:spacing w:val="1"/>
        </w:rPr>
        <w:t xml:space="preserve"> </w:t>
      </w:r>
      <w:r>
        <w:t>need to relate to both an individual and/or your firm (depending on who is seeking</w:t>
      </w:r>
      <w:r>
        <w:rPr>
          <w:spacing w:val="1"/>
        </w:rPr>
        <w:t xml:space="preserve"> </w:t>
      </w:r>
      <w:r>
        <w:t>accreditation). Where the application is made by a firm it should include detail of the individuals</w:t>
      </w:r>
      <w:r>
        <w:rPr>
          <w:spacing w:val="-59"/>
        </w:rPr>
        <w:t xml:space="preserve"> </w:t>
      </w:r>
      <w:r>
        <w:t>who will be preparing the appraisal report. Accordingly, your application should include your</w:t>
      </w:r>
      <w:r>
        <w:rPr>
          <w:spacing w:val="1"/>
        </w:rPr>
        <w:t xml:space="preserve"> </w:t>
      </w:r>
      <w:r>
        <w:t>specific qualifications and relationship with the issuer, as well as information about your firm or</w:t>
      </w:r>
      <w:r>
        <w:rPr>
          <w:spacing w:val="1"/>
        </w:rPr>
        <w:t xml:space="preserve"> </w:t>
      </w:r>
      <w:proofErr w:type="spellStart"/>
      <w:r>
        <w:t>organisation</w:t>
      </w:r>
      <w:proofErr w:type="spellEnd"/>
      <w:r>
        <w:t>.</w:t>
      </w:r>
    </w:p>
    <w:p w14:paraId="3C71B238" w14:textId="77777777" w:rsidR="005C1645" w:rsidRDefault="005C1645">
      <w:pPr>
        <w:sectPr w:rsidR="005C1645">
          <w:pgSz w:w="11910" w:h="16840"/>
          <w:pgMar w:top="1600" w:right="1040" w:bottom="1340" w:left="1060" w:header="0" w:footer="1110" w:gutter="0"/>
          <w:cols w:space="720"/>
        </w:sectPr>
      </w:pPr>
    </w:p>
    <w:p w14:paraId="70CEF48B" w14:textId="06EFCC0D" w:rsidR="005C1645" w:rsidRDefault="00463347">
      <w:pPr>
        <w:pStyle w:val="BodyText"/>
        <w:spacing w:before="2"/>
        <w:rPr>
          <w:sz w:val="12"/>
        </w:rPr>
      </w:pPr>
      <w:r>
        <w:rPr>
          <w:noProof/>
        </w:rPr>
        <w:lastRenderedPageBreak/>
        <mc:AlternateContent>
          <mc:Choice Requires="wps">
            <w:drawing>
              <wp:anchor distT="0" distB="0" distL="114300" distR="114300" simplePos="0" relativeHeight="15731712" behindDoc="0" locked="0" layoutInCell="1" allowOverlap="1" wp14:anchorId="2FE854AA" wp14:editId="6A1CC2B0">
                <wp:simplePos x="0" y="0"/>
                <wp:positionH relativeFrom="page">
                  <wp:posOffset>368300</wp:posOffset>
                </wp:positionH>
                <wp:positionV relativeFrom="page">
                  <wp:posOffset>2467610</wp:posOffset>
                </wp:positionV>
                <wp:extent cx="8890" cy="381000"/>
                <wp:effectExtent l="0" t="0" r="0" b="0"/>
                <wp:wrapNone/>
                <wp:docPr id="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8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39E0A" id="docshape11" o:spid="_x0000_s1026" style="position:absolute;margin-left:29pt;margin-top:194.3pt;width:.7pt;height:30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" fillcolor="black" stroked="f">
                <w10:wrap anchorx="page" anchory="page"/>
              </v:rect>
            </w:pict>
          </mc:Fallback>
        </mc:AlternateContent>
      </w:r>
    </w:p>
    <w:p w14:paraId="4E886F68" w14:textId="77777777" w:rsidR="005C1645" w:rsidRDefault="003922C4">
      <w:pPr>
        <w:pStyle w:val="BodyText"/>
        <w:spacing w:before="92"/>
        <w:ind w:left="217"/>
      </w:pPr>
      <w:r>
        <w:t>You</w:t>
      </w:r>
      <w:r>
        <w:rPr>
          <w:spacing w:val="-2"/>
        </w:rPr>
        <w:t xml:space="preserve"> </w:t>
      </w:r>
      <w:r>
        <w:t>will</w:t>
      </w:r>
      <w:r>
        <w:rPr>
          <w:spacing w:val="-1"/>
        </w:rPr>
        <w:t xml:space="preserve"> </w:t>
      </w:r>
      <w:r>
        <w:t>need</w:t>
      </w:r>
      <w:r>
        <w:rPr>
          <w:spacing w:val="-1"/>
        </w:rPr>
        <w:t xml:space="preserve"> </w:t>
      </w:r>
      <w:r>
        <w:t>to</w:t>
      </w:r>
      <w:r>
        <w:rPr>
          <w:spacing w:val="-1"/>
        </w:rPr>
        <w:t xml:space="preserve"> </w:t>
      </w:r>
      <w:r>
        <w:t>address</w:t>
      </w:r>
      <w:r>
        <w:rPr>
          <w:spacing w:val="-1"/>
        </w:rPr>
        <w:t xml:space="preserve"> </w:t>
      </w:r>
      <w:r>
        <w:t>the</w:t>
      </w:r>
      <w:r>
        <w:rPr>
          <w:spacing w:val="-1"/>
        </w:rPr>
        <w:t xml:space="preserve"> </w:t>
      </w:r>
      <w:r>
        <w:t>following</w:t>
      </w:r>
      <w:r>
        <w:rPr>
          <w:spacing w:val="-1"/>
        </w:rPr>
        <w:t xml:space="preserve"> </w:t>
      </w:r>
      <w:r>
        <w:t>matters</w:t>
      </w:r>
      <w:r>
        <w:rPr>
          <w:spacing w:val="-1"/>
        </w:rPr>
        <w:t xml:space="preserve"> </w:t>
      </w:r>
      <w:r>
        <w:t>in</w:t>
      </w:r>
      <w:r>
        <w:rPr>
          <w:spacing w:val="-1"/>
        </w:rPr>
        <w:t xml:space="preserve"> </w:t>
      </w:r>
      <w:r>
        <w:t>your</w:t>
      </w:r>
      <w:r>
        <w:rPr>
          <w:spacing w:val="-1"/>
        </w:rPr>
        <w:t xml:space="preserve"> </w:t>
      </w:r>
      <w:r>
        <w:t>application:</w:t>
      </w:r>
    </w:p>
    <w:p w14:paraId="6326CCCF" w14:textId="77777777" w:rsidR="005C1645" w:rsidRDefault="005C1645">
      <w:pPr>
        <w:pStyle w:val="BodyText"/>
        <w:spacing w:before="10"/>
        <w:rPr>
          <w:sz w:val="19"/>
        </w:rPr>
      </w:pPr>
    </w:p>
    <w:p w14:paraId="628C0DD8" w14:textId="77777777" w:rsidR="005C1645" w:rsidRDefault="003922C4">
      <w:pPr>
        <w:pStyle w:val="ListParagraph"/>
        <w:numPr>
          <w:ilvl w:val="0"/>
          <w:numId w:val="13"/>
        </w:numPr>
        <w:tabs>
          <w:tab w:val="left" w:pos="783"/>
          <w:tab w:val="left" w:pos="784"/>
        </w:tabs>
        <w:ind w:right="397"/>
      </w:pPr>
      <w:r>
        <w:rPr>
          <w:b/>
        </w:rPr>
        <w:t xml:space="preserve">Independence: </w:t>
      </w:r>
      <w:r>
        <w:t>Your application will need to explain your independence from the issuer,</w:t>
      </w:r>
      <w:r>
        <w:rPr>
          <w:spacing w:val="-59"/>
        </w:rPr>
        <w:t xml:space="preserve"> </w:t>
      </w:r>
      <w:r>
        <w:t>and</w:t>
      </w:r>
      <w:r>
        <w:rPr>
          <w:spacing w:val="-1"/>
        </w:rPr>
        <w:t xml:space="preserve"> </w:t>
      </w:r>
      <w:r>
        <w:t>should</w:t>
      </w:r>
      <w:r>
        <w:rPr>
          <w:spacing w:val="-1"/>
        </w:rPr>
        <w:t xml:space="preserve"> </w:t>
      </w:r>
      <w:r>
        <w:t>include:</w:t>
      </w:r>
    </w:p>
    <w:p w14:paraId="31FBFFD8" w14:textId="77777777" w:rsidR="005C1645" w:rsidRDefault="005C1645">
      <w:pPr>
        <w:pStyle w:val="BodyText"/>
        <w:spacing w:before="5"/>
        <w:rPr>
          <w:sz w:val="28"/>
        </w:rPr>
      </w:pPr>
    </w:p>
    <w:p w14:paraId="2B92DC49" w14:textId="77777777" w:rsidR="005C1645" w:rsidRDefault="003922C4">
      <w:pPr>
        <w:pStyle w:val="ListParagraph"/>
        <w:numPr>
          <w:ilvl w:val="1"/>
          <w:numId w:val="11"/>
        </w:numPr>
        <w:tabs>
          <w:tab w:val="left" w:pos="1349"/>
          <w:tab w:val="left" w:pos="1350"/>
        </w:tabs>
        <w:ind w:right="1092" w:hanging="568"/>
      </w:pPr>
      <w:r>
        <w:t>a description of your and your firm’s proposed, current and past relationship</w:t>
      </w:r>
      <w:r>
        <w:rPr>
          <w:spacing w:val="-59"/>
        </w:rPr>
        <w:t xml:space="preserve"> </w:t>
      </w:r>
      <w:r>
        <w:t>(professional</w:t>
      </w:r>
      <w:r>
        <w:rPr>
          <w:spacing w:val="-1"/>
        </w:rPr>
        <w:t xml:space="preserve"> </w:t>
      </w:r>
      <w:r>
        <w:t>or</w:t>
      </w:r>
      <w:r>
        <w:rPr>
          <w:spacing w:val="-1"/>
        </w:rPr>
        <w:t xml:space="preserve"> </w:t>
      </w:r>
      <w:r>
        <w:t>otherwise)</w:t>
      </w:r>
      <w:r>
        <w:rPr>
          <w:spacing w:val="-1"/>
        </w:rPr>
        <w:t xml:space="preserve"> </w:t>
      </w:r>
      <w:r>
        <w:t>with each</w:t>
      </w:r>
      <w:r>
        <w:rPr>
          <w:spacing w:val="-2"/>
        </w:rPr>
        <w:t xml:space="preserve"> </w:t>
      </w:r>
      <w:r>
        <w:t>of</w:t>
      </w:r>
      <w:r>
        <w:rPr>
          <w:spacing w:val="-1"/>
        </w:rPr>
        <w:t xml:space="preserve"> </w:t>
      </w:r>
      <w:r>
        <w:t>the parties</w:t>
      </w:r>
      <w:r>
        <w:rPr>
          <w:spacing w:val="-1"/>
        </w:rPr>
        <w:t xml:space="preserve"> </w:t>
      </w:r>
      <w:r>
        <w:t>to</w:t>
      </w:r>
      <w:r>
        <w:rPr>
          <w:spacing w:val="-1"/>
        </w:rPr>
        <w:t xml:space="preserve"> </w:t>
      </w:r>
      <w:r>
        <w:t xml:space="preserve">the </w:t>
      </w:r>
      <w:proofErr w:type="gramStart"/>
      <w:r>
        <w:t>transaction;</w:t>
      </w:r>
      <w:proofErr w:type="gramEnd"/>
    </w:p>
    <w:p w14:paraId="3C1995B1" w14:textId="77777777" w:rsidR="005C1645" w:rsidRDefault="005C1645">
      <w:pPr>
        <w:pStyle w:val="BodyText"/>
        <w:spacing w:before="4"/>
        <w:rPr>
          <w:sz w:val="28"/>
        </w:rPr>
      </w:pPr>
    </w:p>
    <w:p w14:paraId="3C90717B" w14:textId="77777777" w:rsidR="005C1645" w:rsidRDefault="003922C4">
      <w:pPr>
        <w:pStyle w:val="ListParagraph"/>
        <w:numPr>
          <w:ilvl w:val="1"/>
          <w:numId w:val="11"/>
        </w:numPr>
        <w:tabs>
          <w:tab w:val="left" w:pos="1349"/>
          <w:tab w:val="left" w:pos="1350"/>
        </w:tabs>
        <w:spacing w:before="1"/>
        <w:ind w:left="1349"/>
        <w:rPr>
          <w:color w:val="881723"/>
        </w:rPr>
      </w:pPr>
      <w:r>
        <w:rPr>
          <w:color w:val="881723"/>
          <w:u w:val="single" w:color="881723"/>
        </w:rPr>
        <w:t>a</w:t>
      </w:r>
      <w:r>
        <w:rPr>
          <w:color w:val="881723"/>
          <w:spacing w:val="-1"/>
          <w:u w:val="single" w:color="881723"/>
        </w:rPr>
        <w:t xml:space="preserve"> </w:t>
      </w:r>
      <w:r>
        <w:rPr>
          <w:color w:val="881723"/>
          <w:u w:val="single" w:color="881723"/>
        </w:rPr>
        <w:t>description</w:t>
      </w:r>
      <w:r>
        <w:rPr>
          <w:color w:val="881723"/>
          <w:spacing w:val="-1"/>
          <w:u w:val="single" w:color="881723"/>
        </w:rPr>
        <w:t xml:space="preserve"> </w:t>
      </w:r>
      <w:r>
        <w:rPr>
          <w:color w:val="881723"/>
          <w:u w:val="single" w:color="881723"/>
        </w:rPr>
        <w:t>of</w:t>
      </w:r>
      <w:r>
        <w:rPr>
          <w:color w:val="881723"/>
          <w:spacing w:val="-1"/>
          <w:u w:val="single" w:color="881723"/>
        </w:rPr>
        <w:t xml:space="preserve"> </w:t>
      </w:r>
      <w:r>
        <w:rPr>
          <w:color w:val="881723"/>
          <w:u w:val="single" w:color="881723"/>
        </w:rPr>
        <w:t>any</w:t>
      </w:r>
      <w:r>
        <w:rPr>
          <w:color w:val="881723"/>
          <w:spacing w:val="-1"/>
          <w:u w:val="single" w:color="881723"/>
        </w:rPr>
        <w:t xml:space="preserve"> </w:t>
      </w:r>
      <w:r>
        <w:rPr>
          <w:color w:val="881723"/>
          <w:u w:val="single" w:color="881723"/>
        </w:rPr>
        <w:t>interest</w:t>
      </w:r>
      <w:r>
        <w:rPr>
          <w:color w:val="881723"/>
          <w:spacing w:val="-1"/>
          <w:u w:val="single" w:color="881723"/>
        </w:rPr>
        <w:t xml:space="preserve"> </w:t>
      </w:r>
      <w:r>
        <w:rPr>
          <w:color w:val="881723"/>
          <w:u w:val="single" w:color="881723"/>
        </w:rPr>
        <w:t>you</w:t>
      </w:r>
      <w:r>
        <w:rPr>
          <w:color w:val="881723"/>
          <w:spacing w:val="-1"/>
          <w:u w:val="single" w:color="881723"/>
        </w:rPr>
        <w:t xml:space="preserve"> </w:t>
      </w:r>
      <w:r>
        <w:rPr>
          <w:color w:val="881723"/>
          <w:u w:val="single" w:color="881723"/>
        </w:rPr>
        <w:t>or</w:t>
      </w:r>
      <w:r>
        <w:rPr>
          <w:color w:val="881723"/>
          <w:spacing w:val="-1"/>
          <w:u w:val="single" w:color="881723"/>
        </w:rPr>
        <w:t xml:space="preserve"> </w:t>
      </w:r>
      <w:r>
        <w:rPr>
          <w:color w:val="881723"/>
          <w:u w:val="single" w:color="881723"/>
        </w:rPr>
        <w:t>your</w:t>
      </w:r>
      <w:r>
        <w:rPr>
          <w:color w:val="881723"/>
          <w:spacing w:val="-1"/>
          <w:u w:val="single" w:color="881723"/>
        </w:rPr>
        <w:t xml:space="preserve"> </w:t>
      </w:r>
      <w:r>
        <w:rPr>
          <w:color w:val="881723"/>
          <w:u w:val="single" w:color="881723"/>
        </w:rPr>
        <w:t>firm hold</w:t>
      </w:r>
      <w:r>
        <w:rPr>
          <w:color w:val="881723"/>
          <w:spacing w:val="-1"/>
          <w:u w:val="single" w:color="881723"/>
        </w:rPr>
        <w:t xml:space="preserve"> </w:t>
      </w:r>
      <w:r>
        <w:rPr>
          <w:color w:val="881723"/>
          <w:u w:val="single" w:color="881723"/>
        </w:rPr>
        <w:t>in</w:t>
      </w:r>
      <w:r>
        <w:rPr>
          <w:color w:val="881723"/>
          <w:spacing w:val="-1"/>
          <w:u w:val="single" w:color="881723"/>
        </w:rPr>
        <w:t xml:space="preserve"> </w:t>
      </w:r>
      <w:r>
        <w:rPr>
          <w:color w:val="881723"/>
          <w:u w:val="single" w:color="881723"/>
        </w:rPr>
        <w:t>the</w:t>
      </w:r>
      <w:r>
        <w:rPr>
          <w:color w:val="881723"/>
          <w:spacing w:val="-1"/>
          <w:u w:val="single" w:color="881723"/>
        </w:rPr>
        <w:t xml:space="preserve"> </w:t>
      </w:r>
      <w:proofErr w:type="gramStart"/>
      <w:r>
        <w:rPr>
          <w:color w:val="881723"/>
          <w:u w:val="single" w:color="881723"/>
        </w:rPr>
        <w:t>Issuer;</w:t>
      </w:r>
      <w:proofErr w:type="gramEnd"/>
    </w:p>
    <w:p w14:paraId="0C5E4EC8" w14:textId="77777777" w:rsidR="005C1645" w:rsidRDefault="005C1645">
      <w:pPr>
        <w:pStyle w:val="BodyText"/>
        <w:spacing w:before="1"/>
      </w:pPr>
    </w:p>
    <w:p w14:paraId="190112FE" w14:textId="77777777" w:rsidR="005C1645" w:rsidRDefault="003922C4">
      <w:pPr>
        <w:pStyle w:val="BodyText"/>
        <w:spacing w:before="93"/>
        <w:ind w:left="1350" w:right="479" w:hanging="568"/>
      </w:pPr>
      <w:r>
        <w:rPr>
          <w:strike/>
          <w:color w:val="1A9CAB"/>
        </w:rPr>
        <w:t>(b)</w:t>
      </w:r>
      <w:r>
        <w:rPr>
          <w:color w:val="881723"/>
          <w:u w:val="single" w:color="881723"/>
        </w:rPr>
        <w:t>(c)</w:t>
      </w:r>
      <w:r>
        <w:rPr>
          <w:color w:val="881723"/>
        </w:rPr>
        <w:t xml:space="preserve"> </w:t>
      </w:r>
      <w:r>
        <w:t>whether any fee or benefit is payable to you, that is contingent on the success or</w:t>
      </w:r>
      <w:r>
        <w:rPr>
          <w:spacing w:val="1"/>
        </w:rPr>
        <w:t xml:space="preserve"> </w:t>
      </w:r>
      <w:r>
        <w:t>implementation of the relevant transaction or any transaction complementary to or</w:t>
      </w:r>
      <w:r>
        <w:rPr>
          <w:spacing w:val="-59"/>
        </w:rPr>
        <w:t xml:space="preserve"> </w:t>
      </w:r>
      <w:r>
        <w:t>dependent</w:t>
      </w:r>
      <w:r>
        <w:rPr>
          <w:spacing w:val="-1"/>
        </w:rPr>
        <w:t xml:space="preserve"> </w:t>
      </w:r>
      <w:r>
        <w:t>on</w:t>
      </w:r>
      <w:r>
        <w:rPr>
          <w:spacing w:val="-3"/>
        </w:rPr>
        <w:t xml:space="preserve"> </w:t>
      </w:r>
      <w:proofErr w:type="gramStart"/>
      <w:r>
        <w:t>it;</w:t>
      </w:r>
      <w:proofErr w:type="gramEnd"/>
    </w:p>
    <w:p w14:paraId="594266ED" w14:textId="77777777" w:rsidR="005C1645" w:rsidRDefault="005C1645">
      <w:pPr>
        <w:pStyle w:val="BodyText"/>
        <w:spacing w:before="11"/>
        <w:rPr>
          <w:sz w:val="19"/>
        </w:rPr>
      </w:pPr>
    </w:p>
    <w:p w14:paraId="637364F7" w14:textId="77777777" w:rsidR="005C1645" w:rsidRDefault="003922C4">
      <w:pPr>
        <w:pStyle w:val="BodyText"/>
        <w:spacing w:line="237" w:lineRule="auto"/>
        <w:ind w:left="1350" w:right="405" w:hanging="568"/>
      </w:pPr>
      <w:r>
        <w:rPr>
          <w:strike/>
          <w:color w:val="1A9CAB"/>
          <w:w w:val="95"/>
        </w:rPr>
        <w:t>(c)</w:t>
      </w:r>
      <w:r>
        <w:rPr>
          <w:color w:val="881723"/>
          <w:w w:val="95"/>
          <w:u w:val="single" w:color="881723"/>
        </w:rPr>
        <w:t>(d)</w:t>
      </w:r>
      <w:r>
        <w:rPr>
          <w:color w:val="881723"/>
          <w:spacing w:val="6"/>
          <w:w w:val="95"/>
        </w:rPr>
        <w:t xml:space="preserve"> </w:t>
      </w:r>
      <w:r>
        <w:rPr>
          <w:w w:val="95"/>
        </w:rPr>
        <w:t>the</w:t>
      </w:r>
      <w:r>
        <w:rPr>
          <w:spacing w:val="25"/>
          <w:w w:val="95"/>
        </w:rPr>
        <w:t xml:space="preserve"> </w:t>
      </w:r>
      <w:r>
        <w:rPr>
          <w:w w:val="95"/>
        </w:rPr>
        <w:t>number</w:t>
      </w:r>
      <w:r>
        <w:rPr>
          <w:spacing w:val="25"/>
          <w:w w:val="95"/>
        </w:rPr>
        <w:t xml:space="preserve"> </w:t>
      </w:r>
      <w:r>
        <w:rPr>
          <w:w w:val="95"/>
        </w:rPr>
        <w:t>and</w:t>
      </w:r>
      <w:r>
        <w:rPr>
          <w:spacing w:val="25"/>
          <w:w w:val="95"/>
        </w:rPr>
        <w:t xml:space="preserve"> </w:t>
      </w:r>
      <w:r>
        <w:rPr>
          <w:w w:val="95"/>
        </w:rPr>
        <w:t>nature</w:t>
      </w:r>
      <w:r>
        <w:rPr>
          <w:spacing w:val="25"/>
          <w:w w:val="95"/>
        </w:rPr>
        <w:t xml:space="preserve"> </w:t>
      </w:r>
      <w:r>
        <w:rPr>
          <w:w w:val="95"/>
        </w:rPr>
        <w:t>of</w:t>
      </w:r>
      <w:r>
        <w:rPr>
          <w:spacing w:val="25"/>
          <w:w w:val="95"/>
        </w:rPr>
        <w:t xml:space="preserve"> </w:t>
      </w:r>
      <w:r>
        <w:rPr>
          <w:w w:val="95"/>
        </w:rPr>
        <w:t>appraisal</w:t>
      </w:r>
      <w:r>
        <w:rPr>
          <w:spacing w:val="23"/>
          <w:w w:val="95"/>
        </w:rPr>
        <w:t xml:space="preserve"> </w:t>
      </w:r>
      <w:r>
        <w:rPr>
          <w:w w:val="95"/>
        </w:rPr>
        <w:t>reports</w:t>
      </w:r>
      <w:r>
        <w:rPr>
          <w:spacing w:val="25"/>
          <w:w w:val="95"/>
        </w:rPr>
        <w:t xml:space="preserve"> </w:t>
      </w:r>
      <w:r>
        <w:rPr>
          <w:w w:val="95"/>
        </w:rPr>
        <w:t>in</w:t>
      </w:r>
      <w:r>
        <w:rPr>
          <w:spacing w:val="25"/>
          <w:w w:val="95"/>
        </w:rPr>
        <w:t xml:space="preserve"> </w:t>
      </w:r>
      <w:r>
        <w:rPr>
          <w:w w:val="95"/>
        </w:rPr>
        <w:t>respect</w:t>
      </w:r>
      <w:r>
        <w:rPr>
          <w:spacing w:val="25"/>
          <w:w w:val="95"/>
        </w:rPr>
        <w:t xml:space="preserve"> </w:t>
      </w:r>
      <w:r>
        <w:rPr>
          <w:w w:val="95"/>
        </w:rPr>
        <w:t>of</w:t>
      </w:r>
      <w:r>
        <w:rPr>
          <w:spacing w:val="25"/>
          <w:w w:val="95"/>
        </w:rPr>
        <w:t xml:space="preserve"> </w:t>
      </w:r>
      <w:r>
        <w:rPr>
          <w:w w:val="95"/>
        </w:rPr>
        <w:t>the</w:t>
      </w:r>
      <w:r>
        <w:rPr>
          <w:spacing w:val="24"/>
          <w:w w:val="95"/>
        </w:rPr>
        <w:t xml:space="preserve"> </w:t>
      </w:r>
      <w:r>
        <w:rPr>
          <w:w w:val="95"/>
        </w:rPr>
        <w:t>issuer</w:t>
      </w:r>
      <w:r>
        <w:rPr>
          <w:spacing w:val="25"/>
          <w:w w:val="95"/>
        </w:rPr>
        <w:t xml:space="preserve"> </w:t>
      </w:r>
      <w:r>
        <w:rPr>
          <w:w w:val="95"/>
        </w:rPr>
        <w:t>that</w:t>
      </w:r>
      <w:r>
        <w:rPr>
          <w:spacing w:val="25"/>
          <w:w w:val="95"/>
        </w:rPr>
        <w:t xml:space="preserve"> </w:t>
      </w:r>
      <w:r>
        <w:rPr>
          <w:w w:val="95"/>
        </w:rPr>
        <w:t>you</w:t>
      </w:r>
      <w:r>
        <w:rPr>
          <w:spacing w:val="25"/>
          <w:w w:val="95"/>
        </w:rPr>
        <w:t xml:space="preserve"> </w:t>
      </w:r>
      <w:r>
        <w:rPr>
          <w:w w:val="95"/>
        </w:rPr>
        <w:t>and/or</w:t>
      </w:r>
      <w:r>
        <w:rPr>
          <w:spacing w:val="1"/>
          <w:w w:val="95"/>
        </w:rPr>
        <w:t xml:space="preserve"> </w:t>
      </w:r>
      <w:r>
        <w:t xml:space="preserve">your firm has prepared in the </w:t>
      </w:r>
      <w:proofErr w:type="gramStart"/>
      <w:r>
        <w:t>five year</w:t>
      </w:r>
      <w:proofErr w:type="gramEnd"/>
      <w:r>
        <w:t xml:space="preserve"> period prior to the date of the application (“</w:t>
      </w:r>
      <w:r>
        <w:rPr>
          <w:b/>
        </w:rPr>
        <w:t>5</w:t>
      </w:r>
      <w:r>
        <w:rPr>
          <w:b/>
          <w:spacing w:val="-59"/>
        </w:rPr>
        <w:t xml:space="preserve"> </w:t>
      </w:r>
      <w:r>
        <w:rPr>
          <w:b/>
        </w:rPr>
        <w:t>year</w:t>
      </w:r>
      <w:r>
        <w:rPr>
          <w:b/>
          <w:spacing w:val="-1"/>
        </w:rPr>
        <w:t xml:space="preserve"> </w:t>
      </w:r>
      <w:r>
        <w:rPr>
          <w:b/>
        </w:rPr>
        <w:t>period</w:t>
      </w:r>
      <w:r>
        <w:t>”);</w:t>
      </w:r>
    </w:p>
    <w:p w14:paraId="5CF553E3" w14:textId="77777777" w:rsidR="005C1645" w:rsidRDefault="005C1645">
      <w:pPr>
        <w:pStyle w:val="BodyText"/>
        <w:spacing w:before="2"/>
        <w:rPr>
          <w:sz w:val="20"/>
        </w:rPr>
      </w:pPr>
    </w:p>
    <w:p w14:paraId="4AA0047B" w14:textId="77777777" w:rsidR="005C1645" w:rsidRDefault="003922C4">
      <w:pPr>
        <w:pStyle w:val="BodyText"/>
        <w:spacing w:line="237" w:lineRule="auto"/>
        <w:ind w:left="1350" w:right="240" w:hanging="568"/>
      </w:pPr>
      <w:r>
        <w:rPr>
          <w:strike/>
          <w:color w:val="1A9CAB"/>
          <w:spacing w:val="-1"/>
        </w:rPr>
        <w:t>(d)</w:t>
      </w:r>
      <w:r>
        <w:rPr>
          <w:color w:val="881723"/>
          <w:spacing w:val="-1"/>
          <w:u w:val="single" w:color="881723"/>
        </w:rPr>
        <w:t>(e)</w:t>
      </w:r>
      <w:r>
        <w:rPr>
          <w:color w:val="881723"/>
          <w:spacing w:val="-1"/>
        </w:rPr>
        <w:t xml:space="preserve"> </w:t>
      </w:r>
      <w:r>
        <w:rPr>
          <w:spacing w:val="-1"/>
        </w:rPr>
        <w:t xml:space="preserve">a description of all business </w:t>
      </w:r>
      <w:r>
        <w:t>transacted between you and/or your firm and the issuer,</w:t>
      </w:r>
      <w:r>
        <w:rPr>
          <w:spacing w:val="-59"/>
        </w:rPr>
        <w:t xml:space="preserve"> </w:t>
      </w:r>
      <w:r>
        <w:t>over</w:t>
      </w:r>
      <w:r>
        <w:rPr>
          <w:spacing w:val="-1"/>
        </w:rPr>
        <w:t xml:space="preserve"> </w:t>
      </w:r>
      <w:r>
        <w:t xml:space="preserve">the </w:t>
      </w:r>
      <w:proofErr w:type="gramStart"/>
      <w:r>
        <w:t>5 year</w:t>
      </w:r>
      <w:proofErr w:type="gramEnd"/>
      <w:r>
        <w:t xml:space="preserve"> period;</w:t>
      </w:r>
    </w:p>
    <w:p w14:paraId="77D8B46D" w14:textId="77777777" w:rsidR="005C1645" w:rsidRDefault="005C1645">
      <w:pPr>
        <w:pStyle w:val="BodyText"/>
        <w:spacing w:before="10"/>
        <w:rPr>
          <w:sz w:val="19"/>
        </w:rPr>
      </w:pPr>
    </w:p>
    <w:p w14:paraId="4F8EC051" w14:textId="77777777" w:rsidR="005C1645" w:rsidRDefault="003922C4">
      <w:pPr>
        <w:pStyle w:val="BodyText"/>
        <w:ind w:left="1350" w:right="257" w:hanging="568"/>
      </w:pPr>
      <w:r>
        <w:rPr>
          <w:strike/>
          <w:color w:val="1A9CAB"/>
        </w:rPr>
        <w:t>(e)</w:t>
      </w:r>
      <w:r>
        <w:rPr>
          <w:color w:val="881723"/>
          <w:u w:val="single" w:color="881723"/>
        </w:rPr>
        <w:t>(f)</w:t>
      </w:r>
      <w:r>
        <w:rPr>
          <w:color w:val="881723"/>
          <w:spacing w:val="31"/>
          <w:u w:val="single" w:color="881723"/>
        </w:rPr>
        <w:t xml:space="preserve"> </w:t>
      </w:r>
      <w:r>
        <w:t>if</w:t>
      </w:r>
      <w:r>
        <w:rPr>
          <w:spacing w:val="-1"/>
        </w:rPr>
        <w:t xml:space="preserve"> </w:t>
      </w:r>
      <w:r>
        <w:t>you</w:t>
      </w:r>
      <w:r>
        <w:rPr>
          <w:spacing w:val="-2"/>
        </w:rPr>
        <w:t xml:space="preserve"> </w:t>
      </w:r>
      <w:r>
        <w:t>have been</w:t>
      </w:r>
      <w:r>
        <w:rPr>
          <w:spacing w:val="-2"/>
        </w:rPr>
        <w:t xml:space="preserve"> </w:t>
      </w:r>
      <w:r>
        <w:t>engaged</w:t>
      </w:r>
      <w:r>
        <w:rPr>
          <w:spacing w:val="-1"/>
        </w:rPr>
        <w:t xml:space="preserve"> </w:t>
      </w:r>
      <w:r>
        <w:t>by</w:t>
      </w:r>
      <w:r>
        <w:rPr>
          <w:spacing w:val="-2"/>
        </w:rPr>
        <w:t xml:space="preserve"> </w:t>
      </w:r>
      <w:r>
        <w:t>the</w:t>
      </w:r>
      <w:r>
        <w:rPr>
          <w:spacing w:val="-1"/>
        </w:rPr>
        <w:t xml:space="preserve"> </w:t>
      </w:r>
      <w:r>
        <w:t>issuer</w:t>
      </w:r>
      <w:r>
        <w:rPr>
          <w:spacing w:val="-2"/>
        </w:rPr>
        <w:t xml:space="preserve"> </w:t>
      </w:r>
      <w:r>
        <w:t>within</w:t>
      </w:r>
      <w:r>
        <w:rPr>
          <w:spacing w:val="-1"/>
        </w:rPr>
        <w:t xml:space="preserve"> </w:t>
      </w:r>
      <w:r>
        <w:t>the</w:t>
      </w:r>
      <w:r>
        <w:rPr>
          <w:spacing w:val="-1"/>
        </w:rPr>
        <w:t xml:space="preserve"> </w:t>
      </w:r>
      <w:proofErr w:type="gramStart"/>
      <w:r>
        <w:t>5</w:t>
      </w:r>
      <w:r>
        <w:rPr>
          <w:spacing w:val="-2"/>
        </w:rPr>
        <w:t xml:space="preserve"> </w:t>
      </w:r>
      <w:r>
        <w:t>year</w:t>
      </w:r>
      <w:proofErr w:type="gramEnd"/>
      <w:r>
        <w:rPr>
          <w:spacing w:val="-1"/>
        </w:rPr>
        <w:t xml:space="preserve"> </w:t>
      </w:r>
      <w:r>
        <w:t>period,</w:t>
      </w:r>
      <w:r>
        <w:rPr>
          <w:spacing w:val="-2"/>
        </w:rPr>
        <w:t xml:space="preserve"> </w:t>
      </w:r>
      <w:r>
        <w:t>you</w:t>
      </w:r>
      <w:r>
        <w:rPr>
          <w:spacing w:val="-1"/>
        </w:rPr>
        <w:t xml:space="preserve"> </w:t>
      </w:r>
      <w:r>
        <w:t>should</w:t>
      </w:r>
      <w:r>
        <w:rPr>
          <w:spacing w:val="-2"/>
        </w:rPr>
        <w:t xml:space="preserve"> </w:t>
      </w:r>
      <w:r>
        <w:t>include</w:t>
      </w:r>
      <w:r>
        <w:rPr>
          <w:spacing w:val="-58"/>
        </w:rPr>
        <w:t xml:space="preserve"> </w:t>
      </w:r>
      <w:r>
        <w:t>a</w:t>
      </w:r>
      <w:r>
        <w:rPr>
          <w:spacing w:val="-1"/>
        </w:rPr>
        <w:t xml:space="preserve"> </w:t>
      </w:r>
      <w:r>
        <w:t>description of</w:t>
      </w:r>
      <w:r>
        <w:rPr>
          <w:spacing w:val="-1"/>
        </w:rPr>
        <w:t xml:space="preserve"> </w:t>
      </w:r>
      <w:r>
        <w:t>the nature</w:t>
      </w:r>
      <w:r>
        <w:rPr>
          <w:spacing w:val="-1"/>
        </w:rPr>
        <w:t xml:space="preserve"> </w:t>
      </w:r>
      <w:r>
        <w:t>of the</w:t>
      </w:r>
      <w:r>
        <w:rPr>
          <w:spacing w:val="-1"/>
        </w:rPr>
        <w:t xml:space="preserve"> </w:t>
      </w:r>
      <w:r>
        <w:t>engagement including,</w:t>
      </w:r>
      <w:r>
        <w:rPr>
          <w:spacing w:val="-1"/>
        </w:rPr>
        <w:t xml:space="preserve"> </w:t>
      </w:r>
      <w:r>
        <w:t>as</w:t>
      </w:r>
      <w:r>
        <w:rPr>
          <w:spacing w:val="-9"/>
        </w:rPr>
        <w:t xml:space="preserve"> </w:t>
      </w:r>
      <w:r>
        <w:t>applicable:</w:t>
      </w:r>
    </w:p>
    <w:p w14:paraId="3274D40B" w14:textId="77777777" w:rsidR="005C1645" w:rsidRDefault="005C1645">
      <w:pPr>
        <w:pStyle w:val="BodyText"/>
        <w:spacing w:before="5"/>
        <w:rPr>
          <w:sz w:val="19"/>
        </w:rPr>
      </w:pPr>
    </w:p>
    <w:p w14:paraId="46F7840F" w14:textId="77777777" w:rsidR="005C1645" w:rsidRDefault="003922C4">
      <w:pPr>
        <w:pStyle w:val="ListParagraph"/>
        <w:numPr>
          <w:ilvl w:val="0"/>
          <w:numId w:val="10"/>
        </w:numPr>
        <w:tabs>
          <w:tab w:val="left" w:pos="1982"/>
          <w:tab w:val="left" w:pos="1983"/>
        </w:tabs>
        <w:ind w:left="1982" w:hanging="633"/>
      </w:pPr>
      <w:r>
        <w:t>the</w:t>
      </w:r>
      <w:r>
        <w:rPr>
          <w:spacing w:val="-1"/>
        </w:rPr>
        <w:t xml:space="preserve"> </w:t>
      </w:r>
      <w:r>
        <w:t>date</w:t>
      </w:r>
      <w:r>
        <w:rPr>
          <w:spacing w:val="-1"/>
        </w:rPr>
        <w:t xml:space="preserve"> </w:t>
      </w:r>
      <w:r>
        <w:t>of</w:t>
      </w:r>
      <w:r>
        <w:rPr>
          <w:spacing w:val="-1"/>
        </w:rPr>
        <w:t xml:space="preserve"> </w:t>
      </w:r>
      <w:r>
        <w:t>the</w:t>
      </w:r>
      <w:r>
        <w:rPr>
          <w:spacing w:val="-6"/>
        </w:rPr>
        <w:t xml:space="preserve"> </w:t>
      </w:r>
      <w:proofErr w:type="gramStart"/>
      <w:r>
        <w:t>activity;</w:t>
      </w:r>
      <w:proofErr w:type="gramEnd"/>
    </w:p>
    <w:p w14:paraId="20921A07" w14:textId="77777777" w:rsidR="005C1645" w:rsidRDefault="005C1645">
      <w:pPr>
        <w:pStyle w:val="BodyText"/>
        <w:spacing w:before="9"/>
        <w:rPr>
          <w:sz w:val="19"/>
        </w:rPr>
      </w:pPr>
    </w:p>
    <w:p w14:paraId="1FFD4B92" w14:textId="77777777" w:rsidR="005C1645" w:rsidRDefault="003922C4">
      <w:pPr>
        <w:pStyle w:val="ListParagraph"/>
        <w:numPr>
          <w:ilvl w:val="0"/>
          <w:numId w:val="10"/>
        </w:numPr>
        <w:tabs>
          <w:tab w:val="left" w:pos="1982"/>
          <w:tab w:val="left" w:pos="1983"/>
        </w:tabs>
        <w:spacing w:before="1"/>
        <w:ind w:left="1982" w:hanging="633"/>
      </w:pPr>
      <w:r>
        <w:t>the</w:t>
      </w:r>
      <w:r>
        <w:rPr>
          <w:spacing w:val="-2"/>
        </w:rPr>
        <w:t xml:space="preserve"> </w:t>
      </w:r>
      <w:r>
        <w:t>type</w:t>
      </w:r>
      <w:r>
        <w:rPr>
          <w:spacing w:val="-1"/>
        </w:rPr>
        <w:t xml:space="preserve"> </w:t>
      </w:r>
      <w:r>
        <w:t>of</w:t>
      </w:r>
      <w:r>
        <w:rPr>
          <w:spacing w:val="-1"/>
        </w:rPr>
        <w:t xml:space="preserve"> </w:t>
      </w:r>
      <w:r>
        <w:t>transaction;</w:t>
      </w:r>
      <w:r>
        <w:rPr>
          <w:spacing w:val="-3"/>
        </w:rPr>
        <w:t xml:space="preserve"> </w:t>
      </w:r>
      <w:r>
        <w:t>and</w:t>
      </w:r>
    </w:p>
    <w:p w14:paraId="5348EF63" w14:textId="77777777" w:rsidR="005C1645" w:rsidRDefault="005C1645">
      <w:pPr>
        <w:pStyle w:val="BodyText"/>
        <w:spacing w:before="10"/>
        <w:rPr>
          <w:sz w:val="19"/>
        </w:rPr>
      </w:pPr>
    </w:p>
    <w:p w14:paraId="30149084" w14:textId="77777777" w:rsidR="005C1645" w:rsidRDefault="003922C4">
      <w:pPr>
        <w:pStyle w:val="ListParagraph"/>
        <w:numPr>
          <w:ilvl w:val="0"/>
          <w:numId w:val="10"/>
        </w:numPr>
        <w:tabs>
          <w:tab w:val="left" w:pos="1918"/>
          <w:tab w:val="left" w:pos="1919"/>
        </w:tabs>
        <w:spacing w:before="1"/>
        <w:ind w:right="312" w:hanging="568"/>
      </w:pPr>
      <w:r>
        <w:t>the fees paid to you by the issuer and the percentage of your revenue that the</w:t>
      </w:r>
      <w:r>
        <w:rPr>
          <w:spacing w:val="-59"/>
        </w:rPr>
        <w:t xml:space="preserve"> </w:t>
      </w:r>
      <w:r>
        <w:t>business represented in each year (where revenue figures are calculated in</w:t>
      </w:r>
      <w:r>
        <w:rPr>
          <w:spacing w:val="1"/>
        </w:rPr>
        <w:t xml:space="preserve"> </w:t>
      </w:r>
      <w:r>
        <w:t>relation to your individual total revenue in a given year, as well as the revenue</w:t>
      </w:r>
      <w:r>
        <w:rPr>
          <w:spacing w:val="-59"/>
        </w:rPr>
        <w:t xml:space="preserve"> </w:t>
      </w:r>
      <w:r>
        <w:t>of</w:t>
      </w:r>
      <w:r>
        <w:rPr>
          <w:spacing w:val="-1"/>
        </w:rPr>
        <w:t xml:space="preserve"> </w:t>
      </w:r>
      <w:r>
        <w:t xml:space="preserve">the firm or </w:t>
      </w:r>
      <w:proofErr w:type="spellStart"/>
      <w:r>
        <w:t>organisation</w:t>
      </w:r>
      <w:proofErr w:type="spellEnd"/>
      <w:r>
        <w:t xml:space="preserve"> for which</w:t>
      </w:r>
      <w:r>
        <w:rPr>
          <w:spacing w:val="-1"/>
        </w:rPr>
        <w:t xml:space="preserve"> </w:t>
      </w:r>
      <w:r>
        <w:t>you</w:t>
      </w:r>
      <w:r>
        <w:rPr>
          <w:spacing w:val="-5"/>
        </w:rPr>
        <w:t xml:space="preserve"> </w:t>
      </w:r>
      <w:r>
        <w:t>work).</w:t>
      </w:r>
    </w:p>
    <w:p w14:paraId="1FF8F2D8" w14:textId="77777777" w:rsidR="005C1645" w:rsidRDefault="005C1645">
      <w:pPr>
        <w:pStyle w:val="BodyText"/>
        <w:rPr>
          <w:sz w:val="20"/>
        </w:rPr>
      </w:pPr>
    </w:p>
    <w:p w14:paraId="2C89089C" w14:textId="77777777" w:rsidR="005C1645" w:rsidRDefault="003922C4">
      <w:pPr>
        <w:pStyle w:val="BodyText"/>
        <w:spacing w:before="1" w:line="237" w:lineRule="auto"/>
        <w:ind w:left="1350" w:right="510" w:hanging="568"/>
      </w:pPr>
      <w:r>
        <w:rPr>
          <w:strike/>
          <w:color w:val="1A9CAB"/>
        </w:rPr>
        <w:t>(f)</w:t>
      </w:r>
      <w:r>
        <w:rPr>
          <w:color w:val="881723"/>
          <w:u w:val="single" w:color="881723"/>
        </w:rPr>
        <w:t>(g)</w:t>
      </w:r>
      <w:r>
        <w:rPr>
          <w:color w:val="881723"/>
          <w:spacing w:val="31"/>
          <w:u w:val="single" w:color="881723"/>
        </w:rPr>
        <w:t xml:space="preserve"> </w:t>
      </w:r>
      <w:r>
        <w:t>a</w:t>
      </w:r>
      <w:r>
        <w:rPr>
          <w:spacing w:val="-2"/>
        </w:rPr>
        <w:t xml:space="preserve"> </w:t>
      </w:r>
      <w:r>
        <w:t>description</w:t>
      </w:r>
      <w:r>
        <w:rPr>
          <w:spacing w:val="-1"/>
        </w:rPr>
        <w:t xml:space="preserve"> </w:t>
      </w:r>
      <w:r>
        <w:t>of</w:t>
      </w:r>
      <w:r>
        <w:rPr>
          <w:spacing w:val="-2"/>
        </w:rPr>
        <w:t xml:space="preserve"> </w:t>
      </w:r>
      <w:r>
        <w:t>your</w:t>
      </w:r>
      <w:r>
        <w:rPr>
          <w:spacing w:val="-2"/>
        </w:rPr>
        <w:t xml:space="preserve"> </w:t>
      </w:r>
      <w:r>
        <w:t>involvement</w:t>
      </w:r>
      <w:r>
        <w:rPr>
          <w:spacing w:val="-2"/>
        </w:rPr>
        <w:t xml:space="preserve"> </w:t>
      </w:r>
      <w:r>
        <w:t>in</w:t>
      </w:r>
      <w:r>
        <w:rPr>
          <w:spacing w:val="-1"/>
        </w:rPr>
        <w:t xml:space="preserve"> </w:t>
      </w:r>
      <w:r>
        <w:t>the</w:t>
      </w:r>
      <w:r>
        <w:rPr>
          <w:spacing w:val="-2"/>
        </w:rPr>
        <w:t xml:space="preserve"> </w:t>
      </w:r>
      <w:r>
        <w:t>transaction</w:t>
      </w:r>
      <w:r>
        <w:rPr>
          <w:spacing w:val="-2"/>
        </w:rPr>
        <w:t xml:space="preserve"> </w:t>
      </w:r>
      <w:r>
        <w:t>or</w:t>
      </w:r>
      <w:r>
        <w:rPr>
          <w:spacing w:val="-1"/>
        </w:rPr>
        <w:t xml:space="preserve"> </w:t>
      </w:r>
      <w:r>
        <w:t>series</w:t>
      </w:r>
      <w:r>
        <w:rPr>
          <w:spacing w:val="-3"/>
        </w:rPr>
        <w:t xml:space="preserve"> </w:t>
      </w:r>
      <w:r>
        <w:t>of</w:t>
      </w:r>
      <w:r>
        <w:rPr>
          <w:spacing w:val="-2"/>
        </w:rPr>
        <w:t xml:space="preserve"> </w:t>
      </w:r>
      <w:r>
        <w:t>transactions</w:t>
      </w:r>
      <w:r>
        <w:rPr>
          <w:spacing w:val="-2"/>
        </w:rPr>
        <w:t xml:space="preserve"> </w:t>
      </w:r>
      <w:r>
        <w:t>up</w:t>
      </w:r>
      <w:r>
        <w:rPr>
          <w:spacing w:val="-1"/>
        </w:rPr>
        <w:t xml:space="preserve"> </w:t>
      </w:r>
      <w:r>
        <w:t>to</w:t>
      </w:r>
      <w:r>
        <w:rPr>
          <w:spacing w:val="-58"/>
        </w:rPr>
        <w:t xml:space="preserve"> </w:t>
      </w:r>
      <w:r>
        <w:t>the</w:t>
      </w:r>
      <w:r>
        <w:rPr>
          <w:spacing w:val="-1"/>
        </w:rPr>
        <w:t xml:space="preserve"> </w:t>
      </w:r>
      <w:r>
        <w:t>date of the</w:t>
      </w:r>
      <w:r>
        <w:rPr>
          <w:spacing w:val="-3"/>
        </w:rPr>
        <w:t xml:space="preserve"> </w:t>
      </w:r>
      <w:proofErr w:type="gramStart"/>
      <w:r>
        <w:t>application;</w:t>
      </w:r>
      <w:proofErr w:type="gramEnd"/>
    </w:p>
    <w:p w14:paraId="201C0EBB" w14:textId="77777777" w:rsidR="005C1645" w:rsidRDefault="005C1645">
      <w:pPr>
        <w:pStyle w:val="BodyText"/>
        <w:spacing w:before="8"/>
        <w:rPr>
          <w:sz w:val="19"/>
        </w:rPr>
      </w:pPr>
    </w:p>
    <w:p w14:paraId="6F6DEF67" w14:textId="77777777" w:rsidR="005C1645" w:rsidRDefault="003922C4">
      <w:pPr>
        <w:pStyle w:val="BodyText"/>
        <w:ind w:left="1350" w:right="1070" w:hanging="568"/>
      </w:pPr>
      <w:r>
        <w:rPr>
          <w:strike/>
          <w:color w:val="1A9CAB"/>
          <w:spacing w:val="-1"/>
        </w:rPr>
        <w:t>(g)</w:t>
      </w:r>
      <w:r>
        <w:rPr>
          <w:color w:val="881723"/>
          <w:spacing w:val="-1"/>
          <w:u w:val="single" w:color="881723"/>
        </w:rPr>
        <w:t>(h)</w:t>
      </w:r>
      <w:r>
        <w:rPr>
          <w:color w:val="881723"/>
          <w:spacing w:val="-1"/>
        </w:rPr>
        <w:t xml:space="preserve"> </w:t>
      </w:r>
      <w:r>
        <w:rPr>
          <w:spacing w:val="-1"/>
        </w:rPr>
        <w:t xml:space="preserve">the names of all individuals </w:t>
      </w:r>
      <w:r>
        <w:t>who will be contributing to the preparation of the</w:t>
      </w:r>
      <w:r>
        <w:rPr>
          <w:spacing w:val="-59"/>
        </w:rPr>
        <w:t xml:space="preserve"> </w:t>
      </w:r>
      <w:r>
        <w:t>appraisal</w:t>
      </w:r>
      <w:r>
        <w:rPr>
          <w:spacing w:val="-1"/>
        </w:rPr>
        <w:t xml:space="preserve"> </w:t>
      </w:r>
      <w:r>
        <w:t>report; and</w:t>
      </w:r>
    </w:p>
    <w:p w14:paraId="67862998" w14:textId="77777777" w:rsidR="005C1645" w:rsidRDefault="005C1645">
      <w:pPr>
        <w:pStyle w:val="BodyText"/>
        <w:spacing w:before="8"/>
        <w:rPr>
          <w:sz w:val="19"/>
        </w:rPr>
      </w:pPr>
    </w:p>
    <w:p w14:paraId="20F68AB5" w14:textId="77777777" w:rsidR="005C1645" w:rsidRDefault="003922C4">
      <w:pPr>
        <w:pStyle w:val="BodyText"/>
        <w:ind w:left="1350" w:right="510" w:hanging="542"/>
      </w:pPr>
      <w:r>
        <w:rPr>
          <w:strike/>
          <w:color w:val="1A9CAB"/>
        </w:rPr>
        <w:t>(h)</w:t>
      </w:r>
      <w:r>
        <w:rPr>
          <w:color w:val="881723"/>
          <w:u w:val="single" w:color="881723"/>
        </w:rPr>
        <w:t>(</w:t>
      </w:r>
      <w:proofErr w:type="spellStart"/>
      <w:r>
        <w:rPr>
          <w:color w:val="881723"/>
          <w:u w:val="single" w:color="881723"/>
        </w:rPr>
        <w:t>i</w:t>
      </w:r>
      <w:proofErr w:type="spellEnd"/>
      <w:r>
        <w:rPr>
          <w:color w:val="881723"/>
          <w:u w:val="single" w:color="881723"/>
        </w:rPr>
        <w:t xml:space="preserve">) </w:t>
      </w:r>
      <w:r>
        <w:t>a statement that you believe each contributor is independent of the issuer and the</w:t>
      </w:r>
      <w:r>
        <w:rPr>
          <w:spacing w:val="-59"/>
        </w:rPr>
        <w:t xml:space="preserve"> </w:t>
      </w:r>
      <w:r>
        <w:t>other parties associated with the transaction (including any related party of an</w:t>
      </w:r>
      <w:r>
        <w:rPr>
          <w:spacing w:val="1"/>
        </w:rPr>
        <w:t xml:space="preserve"> </w:t>
      </w:r>
      <w:r>
        <w:t>issuer).</w:t>
      </w:r>
    </w:p>
    <w:p w14:paraId="2D33F71B" w14:textId="77777777" w:rsidR="005C1645" w:rsidRDefault="005C1645">
      <w:pPr>
        <w:pStyle w:val="BodyText"/>
        <w:spacing w:before="9"/>
        <w:rPr>
          <w:sz w:val="18"/>
        </w:rPr>
      </w:pPr>
    </w:p>
    <w:p w14:paraId="3D9B86DF" w14:textId="77777777" w:rsidR="005C1645" w:rsidRDefault="003922C4">
      <w:pPr>
        <w:pStyle w:val="ListParagraph"/>
        <w:numPr>
          <w:ilvl w:val="0"/>
          <w:numId w:val="13"/>
        </w:numPr>
        <w:tabs>
          <w:tab w:val="left" w:pos="783"/>
          <w:tab w:val="left" w:pos="784"/>
        </w:tabs>
        <w:ind w:right="631"/>
      </w:pPr>
      <w:r>
        <w:rPr>
          <w:b/>
        </w:rPr>
        <w:t xml:space="preserve">Details of the transaction: </w:t>
      </w:r>
      <w:r>
        <w:t>Your application will need to describe the transaction, and</w:t>
      </w:r>
      <w:r>
        <w:rPr>
          <w:spacing w:val="-59"/>
        </w:rPr>
        <w:t xml:space="preserve"> </w:t>
      </w:r>
      <w:r>
        <w:t>should</w:t>
      </w:r>
      <w:r>
        <w:rPr>
          <w:spacing w:val="-2"/>
        </w:rPr>
        <w:t xml:space="preserve"> </w:t>
      </w:r>
      <w:r>
        <w:t>include:</w:t>
      </w:r>
    </w:p>
    <w:p w14:paraId="1291FE78" w14:textId="77777777" w:rsidR="005C1645" w:rsidRDefault="005C1645">
      <w:pPr>
        <w:pStyle w:val="BodyText"/>
        <w:spacing w:before="1"/>
        <w:rPr>
          <w:sz w:val="20"/>
        </w:rPr>
      </w:pPr>
    </w:p>
    <w:p w14:paraId="05DBF2D3" w14:textId="77777777" w:rsidR="005C1645" w:rsidRDefault="003922C4">
      <w:pPr>
        <w:pStyle w:val="ListParagraph"/>
        <w:numPr>
          <w:ilvl w:val="0"/>
          <w:numId w:val="9"/>
        </w:numPr>
        <w:tabs>
          <w:tab w:val="left" w:pos="1350"/>
          <w:tab w:val="left" w:pos="1351"/>
        </w:tabs>
        <w:ind w:right="1238"/>
      </w:pPr>
      <w:r>
        <w:t>the name of the issuer seeking to commission the appraisal report and the</w:t>
      </w:r>
      <w:r>
        <w:rPr>
          <w:spacing w:val="-59"/>
        </w:rPr>
        <w:t xml:space="preserve"> </w:t>
      </w:r>
      <w:r>
        <w:t>relevant</w:t>
      </w:r>
      <w:r>
        <w:rPr>
          <w:spacing w:val="-1"/>
        </w:rPr>
        <w:t xml:space="preserve"> </w:t>
      </w:r>
      <w:r>
        <w:t>rule that</w:t>
      </w:r>
      <w:r>
        <w:rPr>
          <w:spacing w:val="-1"/>
        </w:rPr>
        <w:t xml:space="preserve"> </w:t>
      </w:r>
      <w:r>
        <w:t>requires an appraisal</w:t>
      </w:r>
      <w:r>
        <w:rPr>
          <w:spacing w:val="-1"/>
        </w:rPr>
        <w:t xml:space="preserve"> </w:t>
      </w:r>
      <w:r>
        <w:t>report to</w:t>
      </w:r>
      <w:r>
        <w:rPr>
          <w:spacing w:val="-1"/>
        </w:rPr>
        <w:t xml:space="preserve"> </w:t>
      </w:r>
      <w:r>
        <w:t>be</w:t>
      </w:r>
      <w:r>
        <w:rPr>
          <w:spacing w:val="-1"/>
        </w:rPr>
        <w:t xml:space="preserve"> </w:t>
      </w:r>
      <w:proofErr w:type="gramStart"/>
      <w:r>
        <w:t>prepared;</w:t>
      </w:r>
      <w:proofErr w:type="gramEnd"/>
    </w:p>
    <w:p w14:paraId="61FF4917" w14:textId="77777777" w:rsidR="005C1645" w:rsidRDefault="005C1645">
      <w:pPr>
        <w:pStyle w:val="BodyText"/>
        <w:spacing w:before="2"/>
      </w:pPr>
    </w:p>
    <w:p w14:paraId="19A3D94A" w14:textId="77777777" w:rsidR="005C1645" w:rsidRDefault="003922C4">
      <w:pPr>
        <w:pStyle w:val="ListParagraph"/>
        <w:numPr>
          <w:ilvl w:val="0"/>
          <w:numId w:val="9"/>
        </w:numPr>
        <w:tabs>
          <w:tab w:val="left" w:pos="1350"/>
          <w:tab w:val="left" w:pos="1351"/>
        </w:tabs>
        <w:ind w:right="871"/>
      </w:pPr>
      <w:r>
        <w:t>a description of the transaction or series of transactions to which the appraisal</w:t>
      </w:r>
      <w:r>
        <w:rPr>
          <w:spacing w:val="-59"/>
        </w:rPr>
        <w:t xml:space="preserve"> </w:t>
      </w:r>
      <w:r>
        <w:t>report</w:t>
      </w:r>
      <w:r>
        <w:rPr>
          <w:spacing w:val="-1"/>
        </w:rPr>
        <w:t xml:space="preserve"> </w:t>
      </w:r>
      <w:r>
        <w:t>will relate, using</w:t>
      </w:r>
      <w:r>
        <w:rPr>
          <w:spacing w:val="-1"/>
        </w:rPr>
        <w:t xml:space="preserve"> </w:t>
      </w:r>
      <w:r>
        <w:t>diagrams where appropriate; and</w:t>
      </w:r>
    </w:p>
    <w:p w14:paraId="3DD3AEDF" w14:textId="77777777" w:rsidR="005C1645" w:rsidRDefault="005C1645">
      <w:pPr>
        <w:pStyle w:val="BodyText"/>
        <w:spacing w:before="1"/>
      </w:pPr>
    </w:p>
    <w:p w14:paraId="7CE86352" w14:textId="77777777" w:rsidR="005C1645" w:rsidRDefault="003922C4">
      <w:pPr>
        <w:pStyle w:val="ListParagraph"/>
        <w:numPr>
          <w:ilvl w:val="0"/>
          <w:numId w:val="9"/>
        </w:numPr>
        <w:tabs>
          <w:tab w:val="left" w:pos="1350"/>
          <w:tab w:val="left" w:pos="1351"/>
        </w:tabs>
        <w:spacing w:before="1"/>
        <w:ind w:right="514"/>
      </w:pPr>
      <w:r>
        <w:t>the names of the parties to the transaction, and whether any of the parties to the</w:t>
      </w:r>
      <w:r>
        <w:rPr>
          <w:spacing w:val="1"/>
        </w:rPr>
        <w:t xml:space="preserve"> </w:t>
      </w:r>
      <w:r>
        <w:t>transaction</w:t>
      </w:r>
      <w:r>
        <w:rPr>
          <w:spacing w:val="-3"/>
        </w:rPr>
        <w:t xml:space="preserve"> </w:t>
      </w:r>
      <w:r>
        <w:t>or</w:t>
      </w:r>
      <w:r>
        <w:rPr>
          <w:spacing w:val="-1"/>
        </w:rPr>
        <w:t xml:space="preserve"> </w:t>
      </w:r>
      <w:r>
        <w:t>series</w:t>
      </w:r>
      <w:r>
        <w:rPr>
          <w:spacing w:val="-1"/>
        </w:rPr>
        <w:t xml:space="preserve"> </w:t>
      </w:r>
      <w:r>
        <w:t>of</w:t>
      </w:r>
      <w:r>
        <w:rPr>
          <w:spacing w:val="-1"/>
        </w:rPr>
        <w:t xml:space="preserve"> </w:t>
      </w:r>
      <w:r>
        <w:t>transactions</w:t>
      </w:r>
      <w:r>
        <w:rPr>
          <w:spacing w:val="-2"/>
        </w:rPr>
        <w:t xml:space="preserve"> </w:t>
      </w:r>
      <w:r>
        <w:t>is</w:t>
      </w:r>
      <w:r>
        <w:rPr>
          <w:spacing w:val="-1"/>
        </w:rPr>
        <w:t xml:space="preserve"> </w:t>
      </w:r>
      <w:r>
        <w:t>a</w:t>
      </w:r>
      <w:r>
        <w:rPr>
          <w:spacing w:val="-1"/>
        </w:rPr>
        <w:t xml:space="preserve"> </w:t>
      </w:r>
      <w:r>
        <w:t>related</w:t>
      </w:r>
      <w:r>
        <w:rPr>
          <w:spacing w:val="-2"/>
        </w:rPr>
        <w:t xml:space="preserve"> </w:t>
      </w:r>
      <w:r>
        <w:t>party</w:t>
      </w:r>
      <w:r>
        <w:rPr>
          <w:spacing w:val="-1"/>
        </w:rPr>
        <w:t xml:space="preserve"> </w:t>
      </w:r>
      <w:r>
        <w:t>of</w:t>
      </w:r>
      <w:r>
        <w:rPr>
          <w:spacing w:val="-1"/>
        </w:rPr>
        <w:t xml:space="preserve"> </w:t>
      </w:r>
      <w:r>
        <w:t>the</w:t>
      </w:r>
      <w:r>
        <w:rPr>
          <w:spacing w:val="-1"/>
        </w:rPr>
        <w:t xml:space="preserve"> </w:t>
      </w:r>
      <w:r>
        <w:t>issuer.</w:t>
      </w:r>
      <w:r>
        <w:rPr>
          <w:spacing w:val="-1"/>
        </w:rPr>
        <w:t xml:space="preserve"> </w:t>
      </w:r>
      <w:r>
        <w:t>Please</w:t>
      </w:r>
      <w:r>
        <w:rPr>
          <w:spacing w:val="-1"/>
        </w:rPr>
        <w:t xml:space="preserve"> </w:t>
      </w:r>
      <w:r>
        <w:t>note</w:t>
      </w:r>
      <w:r>
        <w:rPr>
          <w:spacing w:val="-1"/>
        </w:rPr>
        <w:t xml:space="preserve"> </w:t>
      </w:r>
      <w:r>
        <w:t>in</w:t>
      </w:r>
    </w:p>
    <w:p w14:paraId="7A373779" w14:textId="77777777" w:rsidR="005C1645" w:rsidRDefault="005C1645">
      <w:pPr>
        <w:sectPr w:rsidR="005C1645">
          <w:pgSz w:w="11910" w:h="16840"/>
          <w:pgMar w:top="1600" w:right="1040" w:bottom="1340" w:left="1060" w:header="0" w:footer="1110" w:gutter="0"/>
          <w:cols w:space="720"/>
        </w:sectPr>
      </w:pPr>
    </w:p>
    <w:p w14:paraId="3358125F" w14:textId="77777777" w:rsidR="005C1645" w:rsidRDefault="003922C4">
      <w:pPr>
        <w:pStyle w:val="BodyText"/>
        <w:spacing w:before="79"/>
        <w:ind w:left="1350"/>
      </w:pPr>
      <w:r>
        <w:lastRenderedPageBreak/>
        <w:t>the</w:t>
      </w:r>
      <w:r>
        <w:rPr>
          <w:spacing w:val="-2"/>
        </w:rPr>
        <w:t xml:space="preserve"> </w:t>
      </w:r>
      <w:r>
        <w:t>application</w:t>
      </w:r>
      <w:r>
        <w:rPr>
          <w:spacing w:val="-1"/>
        </w:rPr>
        <w:t xml:space="preserve"> </w:t>
      </w:r>
      <w:r>
        <w:t>whether</w:t>
      </w:r>
      <w:r>
        <w:rPr>
          <w:spacing w:val="-1"/>
        </w:rPr>
        <w:t xml:space="preserve"> </w:t>
      </w:r>
      <w:r>
        <w:t>you</w:t>
      </w:r>
      <w:r>
        <w:rPr>
          <w:spacing w:val="-1"/>
        </w:rPr>
        <w:t xml:space="preserve"> </w:t>
      </w:r>
      <w:r>
        <w:t>would</w:t>
      </w:r>
      <w:r>
        <w:rPr>
          <w:spacing w:val="-2"/>
        </w:rPr>
        <w:t xml:space="preserve"> </w:t>
      </w:r>
      <w:r>
        <w:t>like</w:t>
      </w:r>
      <w:r>
        <w:rPr>
          <w:spacing w:val="-1"/>
        </w:rPr>
        <w:t xml:space="preserve"> </w:t>
      </w:r>
      <w:r>
        <w:t>NZX</w:t>
      </w:r>
      <w:r>
        <w:rPr>
          <w:spacing w:val="-3"/>
        </w:rPr>
        <w:t xml:space="preserve"> </w:t>
      </w:r>
      <w:r>
        <w:t>to</w:t>
      </w:r>
      <w:r>
        <w:rPr>
          <w:spacing w:val="-1"/>
        </w:rPr>
        <w:t xml:space="preserve"> </w:t>
      </w:r>
      <w:r>
        <w:t>keep</w:t>
      </w:r>
      <w:r>
        <w:rPr>
          <w:spacing w:val="-1"/>
        </w:rPr>
        <w:t xml:space="preserve"> </w:t>
      </w:r>
      <w:r>
        <w:t>this</w:t>
      </w:r>
      <w:r>
        <w:rPr>
          <w:spacing w:val="-2"/>
        </w:rPr>
        <w:t xml:space="preserve"> </w:t>
      </w:r>
      <w:r>
        <w:t>information</w:t>
      </w:r>
      <w:r>
        <w:rPr>
          <w:spacing w:val="-1"/>
        </w:rPr>
        <w:t xml:space="preserve"> </w:t>
      </w:r>
      <w:r>
        <w:t>confidential.</w:t>
      </w:r>
    </w:p>
    <w:p w14:paraId="54C59243" w14:textId="77777777" w:rsidR="005C1645" w:rsidRDefault="005C1645">
      <w:pPr>
        <w:pStyle w:val="BodyText"/>
        <w:spacing w:before="5"/>
        <w:rPr>
          <w:sz w:val="20"/>
        </w:rPr>
      </w:pPr>
    </w:p>
    <w:p w14:paraId="3A8906AE" w14:textId="77777777" w:rsidR="005C1645" w:rsidRDefault="003922C4">
      <w:pPr>
        <w:pStyle w:val="ListParagraph"/>
        <w:numPr>
          <w:ilvl w:val="0"/>
          <w:numId w:val="13"/>
        </w:numPr>
        <w:tabs>
          <w:tab w:val="left" w:pos="783"/>
          <w:tab w:val="left" w:pos="784"/>
        </w:tabs>
        <w:ind w:hanging="568"/>
      </w:pPr>
      <w:r>
        <w:rPr>
          <w:b/>
        </w:rPr>
        <w:t>Information</w:t>
      </w:r>
      <w:r>
        <w:rPr>
          <w:b/>
          <w:spacing w:val="-2"/>
        </w:rPr>
        <w:t xml:space="preserve"> </w:t>
      </w:r>
      <w:r>
        <w:rPr>
          <w:b/>
        </w:rPr>
        <w:t>about you:</w:t>
      </w:r>
      <w:r>
        <w:rPr>
          <w:b/>
          <w:spacing w:val="-3"/>
        </w:rPr>
        <w:t xml:space="preserve"> </w:t>
      </w:r>
      <w:r>
        <w:t>You</w:t>
      </w:r>
      <w:r>
        <w:rPr>
          <w:spacing w:val="-1"/>
        </w:rPr>
        <w:t xml:space="preserve"> </w:t>
      </w:r>
      <w:r>
        <w:t>will</w:t>
      </w:r>
      <w:r>
        <w:rPr>
          <w:spacing w:val="-2"/>
        </w:rPr>
        <w:t xml:space="preserve"> </w:t>
      </w:r>
      <w:r>
        <w:t>need</w:t>
      </w:r>
      <w:r>
        <w:rPr>
          <w:spacing w:val="-1"/>
        </w:rPr>
        <w:t xml:space="preserve"> </w:t>
      </w:r>
      <w:r>
        <w:t>to</w:t>
      </w:r>
      <w:r>
        <w:rPr>
          <w:spacing w:val="-1"/>
        </w:rPr>
        <w:t xml:space="preserve"> </w:t>
      </w:r>
      <w:r>
        <w:t>provide:</w:t>
      </w:r>
    </w:p>
    <w:p w14:paraId="35D22218" w14:textId="77777777" w:rsidR="005C1645" w:rsidRDefault="005C1645">
      <w:pPr>
        <w:pStyle w:val="BodyText"/>
        <w:spacing w:before="2"/>
        <w:rPr>
          <w:sz w:val="20"/>
        </w:rPr>
      </w:pPr>
    </w:p>
    <w:p w14:paraId="5972C73D" w14:textId="77777777" w:rsidR="005C1645" w:rsidRDefault="003922C4">
      <w:pPr>
        <w:pStyle w:val="ListParagraph"/>
        <w:numPr>
          <w:ilvl w:val="0"/>
          <w:numId w:val="8"/>
        </w:numPr>
        <w:tabs>
          <w:tab w:val="left" w:pos="1349"/>
          <w:tab w:val="left" w:pos="1350"/>
        </w:tabs>
      </w:pPr>
      <w:r>
        <w:t>your</w:t>
      </w:r>
      <w:r>
        <w:rPr>
          <w:spacing w:val="-2"/>
        </w:rPr>
        <w:t xml:space="preserve"> </w:t>
      </w:r>
      <w:r>
        <w:t>contact</w:t>
      </w:r>
      <w:r>
        <w:rPr>
          <w:spacing w:val="1"/>
        </w:rPr>
        <w:t xml:space="preserve"> </w:t>
      </w:r>
      <w:proofErr w:type="gramStart"/>
      <w:r>
        <w:t>details;</w:t>
      </w:r>
      <w:proofErr w:type="gramEnd"/>
    </w:p>
    <w:p w14:paraId="235244CE" w14:textId="77777777" w:rsidR="005C1645" w:rsidRDefault="005C1645">
      <w:pPr>
        <w:pStyle w:val="BodyText"/>
        <w:spacing w:before="9"/>
        <w:rPr>
          <w:sz w:val="20"/>
        </w:rPr>
      </w:pPr>
    </w:p>
    <w:p w14:paraId="26265DEA" w14:textId="77777777" w:rsidR="005C1645" w:rsidRDefault="003922C4">
      <w:pPr>
        <w:pStyle w:val="ListParagraph"/>
        <w:numPr>
          <w:ilvl w:val="0"/>
          <w:numId w:val="8"/>
        </w:numPr>
        <w:tabs>
          <w:tab w:val="left" w:pos="1349"/>
          <w:tab w:val="left" w:pos="1350"/>
        </w:tabs>
        <w:spacing w:line="276" w:lineRule="auto"/>
        <w:ind w:left="1350" w:right="1164" w:hanging="568"/>
      </w:pPr>
      <w:r>
        <w:t>the qualifications that you consider are relevant to your ability to provide an</w:t>
      </w:r>
      <w:r>
        <w:rPr>
          <w:spacing w:val="-59"/>
        </w:rPr>
        <w:t xml:space="preserve"> </w:t>
      </w:r>
      <w:r>
        <w:t>appraisal</w:t>
      </w:r>
      <w:r>
        <w:rPr>
          <w:spacing w:val="-2"/>
        </w:rPr>
        <w:t xml:space="preserve"> </w:t>
      </w:r>
      <w:proofErr w:type="gramStart"/>
      <w:r>
        <w:t>report;</w:t>
      </w:r>
      <w:proofErr w:type="gramEnd"/>
    </w:p>
    <w:p w14:paraId="28EDB400" w14:textId="77777777" w:rsidR="005C1645" w:rsidRDefault="003922C4">
      <w:pPr>
        <w:pStyle w:val="ListParagraph"/>
        <w:numPr>
          <w:ilvl w:val="0"/>
          <w:numId w:val="8"/>
        </w:numPr>
        <w:tabs>
          <w:tab w:val="left" w:pos="1349"/>
          <w:tab w:val="left" w:pos="1350"/>
        </w:tabs>
        <w:spacing w:before="94" w:line="276" w:lineRule="auto"/>
        <w:ind w:left="1350" w:right="248" w:hanging="568"/>
      </w:pPr>
      <w:r>
        <w:t>your experience in preparing appraisal reports (including references to any appraisal</w:t>
      </w:r>
      <w:r>
        <w:rPr>
          <w:spacing w:val="-59"/>
        </w:rPr>
        <w:t xml:space="preserve"> </w:t>
      </w:r>
      <w:r>
        <w:t>reports</w:t>
      </w:r>
      <w:r>
        <w:rPr>
          <w:spacing w:val="-1"/>
        </w:rPr>
        <w:t xml:space="preserve"> </w:t>
      </w:r>
      <w:r>
        <w:t>that</w:t>
      </w:r>
      <w:r>
        <w:rPr>
          <w:spacing w:val="-1"/>
        </w:rPr>
        <w:t xml:space="preserve"> </w:t>
      </w:r>
      <w:r>
        <w:t>you have prepared);</w:t>
      </w:r>
      <w:r>
        <w:rPr>
          <w:spacing w:val="-3"/>
        </w:rPr>
        <w:t xml:space="preserve"> </w:t>
      </w:r>
      <w:r>
        <w:t>and</w:t>
      </w:r>
    </w:p>
    <w:p w14:paraId="421F1D3F" w14:textId="77777777" w:rsidR="005C1645" w:rsidRDefault="003922C4">
      <w:pPr>
        <w:pStyle w:val="ListParagraph"/>
        <w:numPr>
          <w:ilvl w:val="0"/>
          <w:numId w:val="8"/>
        </w:numPr>
        <w:tabs>
          <w:tab w:val="left" w:pos="1349"/>
          <w:tab w:val="left" w:pos="1350"/>
        </w:tabs>
        <w:spacing w:before="201" w:line="276" w:lineRule="auto"/>
        <w:ind w:left="1350" w:right="493" w:hanging="568"/>
      </w:pPr>
      <w:r>
        <w:t>if you work for a firm, a description of the main business of the firm, and details on</w:t>
      </w:r>
      <w:r>
        <w:rPr>
          <w:spacing w:val="-59"/>
        </w:rPr>
        <w:t xml:space="preserve"> </w:t>
      </w:r>
      <w:r>
        <w:t>the</w:t>
      </w:r>
      <w:r>
        <w:rPr>
          <w:spacing w:val="-1"/>
        </w:rPr>
        <w:t xml:space="preserve"> </w:t>
      </w:r>
      <w:r>
        <w:t>size and</w:t>
      </w:r>
      <w:r>
        <w:rPr>
          <w:spacing w:val="-1"/>
        </w:rPr>
        <w:t xml:space="preserve"> </w:t>
      </w:r>
      <w:r>
        <w:t>structure of</w:t>
      </w:r>
      <w:r>
        <w:rPr>
          <w:spacing w:val="-1"/>
        </w:rPr>
        <w:t xml:space="preserve"> </w:t>
      </w:r>
      <w:r>
        <w:t>the</w:t>
      </w:r>
      <w:r>
        <w:rPr>
          <w:spacing w:val="-4"/>
        </w:rPr>
        <w:t xml:space="preserve"> </w:t>
      </w:r>
      <w:r>
        <w:t>firm.</w:t>
      </w:r>
    </w:p>
    <w:p w14:paraId="3EB1CB09" w14:textId="77777777" w:rsidR="005C1645" w:rsidRDefault="003922C4">
      <w:pPr>
        <w:pStyle w:val="ListParagraph"/>
        <w:numPr>
          <w:ilvl w:val="0"/>
          <w:numId w:val="13"/>
        </w:numPr>
        <w:tabs>
          <w:tab w:val="left" w:pos="783"/>
          <w:tab w:val="left" w:pos="784"/>
        </w:tabs>
        <w:spacing w:before="198"/>
        <w:ind w:right="315"/>
      </w:pPr>
      <w:r>
        <w:rPr>
          <w:b/>
        </w:rPr>
        <w:t xml:space="preserve">Your relationship with the issuer and the transaction: </w:t>
      </w:r>
      <w:r>
        <w:t>You will need to provide a</w:t>
      </w:r>
      <w:r>
        <w:rPr>
          <w:spacing w:val="1"/>
        </w:rPr>
        <w:t xml:space="preserve"> </w:t>
      </w:r>
      <w:r>
        <w:t>description of the work, including any ongoing advice, that you expect to provide to the</w:t>
      </w:r>
      <w:r>
        <w:rPr>
          <w:spacing w:val="1"/>
        </w:rPr>
        <w:t xml:space="preserve"> </w:t>
      </w:r>
      <w:r>
        <w:t>issuer or other parties in connection with the transaction or series of transactions after the</w:t>
      </w:r>
      <w:r>
        <w:rPr>
          <w:spacing w:val="-59"/>
        </w:rPr>
        <w:t xml:space="preserve"> </w:t>
      </w:r>
      <w:r>
        <w:t>date</w:t>
      </w:r>
      <w:r>
        <w:rPr>
          <w:spacing w:val="-1"/>
        </w:rPr>
        <w:t xml:space="preserve"> </w:t>
      </w:r>
      <w:r>
        <w:t>of the</w:t>
      </w:r>
      <w:r>
        <w:rPr>
          <w:spacing w:val="-2"/>
        </w:rPr>
        <w:t xml:space="preserve"> </w:t>
      </w:r>
      <w:r>
        <w:t>application.</w:t>
      </w:r>
    </w:p>
    <w:p w14:paraId="45C6E73E" w14:textId="77777777" w:rsidR="005C1645" w:rsidRDefault="005C1645">
      <w:pPr>
        <w:pStyle w:val="BodyText"/>
        <w:spacing w:before="8"/>
        <w:rPr>
          <w:sz w:val="19"/>
        </w:rPr>
      </w:pPr>
    </w:p>
    <w:p w14:paraId="7AA22098" w14:textId="77777777" w:rsidR="005C1645" w:rsidRDefault="003922C4">
      <w:pPr>
        <w:pStyle w:val="ListParagraph"/>
        <w:numPr>
          <w:ilvl w:val="0"/>
          <w:numId w:val="13"/>
        </w:numPr>
        <w:tabs>
          <w:tab w:val="left" w:pos="783"/>
          <w:tab w:val="left" w:pos="784"/>
        </w:tabs>
        <w:ind w:right="691"/>
      </w:pPr>
      <w:r>
        <w:rPr>
          <w:b/>
        </w:rPr>
        <w:t xml:space="preserve">Confirmation: </w:t>
      </w:r>
      <w:r>
        <w:t>You will need to include an acknowledgment in your application, in the</w:t>
      </w:r>
      <w:r>
        <w:rPr>
          <w:spacing w:val="-59"/>
        </w:rPr>
        <w:t xml:space="preserve"> </w:t>
      </w:r>
      <w:r>
        <w:t>form</w:t>
      </w:r>
      <w:r>
        <w:rPr>
          <w:spacing w:val="-1"/>
        </w:rPr>
        <w:t xml:space="preserve"> </w:t>
      </w:r>
      <w:r>
        <w:t>set out in Appendix 2,</w:t>
      </w:r>
      <w:r>
        <w:rPr>
          <w:spacing w:val="-3"/>
        </w:rPr>
        <w:t xml:space="preserve"> </w:t>
      </w:r>
      <w:r>
        <w:t>that:</w:t>
      </w:r>
    </w:p>
    <w:p w14:paraId="38C956B6" w14:textId="77777777" w:rsidR="005C1645" w:rsidRDefault="003922C4">
      <w:pPr>
        <w:pStyle w:val="ListParagraph"/>
        <w:numPr>
          <w:ilvl w:val="0"/>
          <w:numId w:val="7"/>
        </w:numPr>
        <w:tabs>
          <w:tab w:val="left" w:pos="1349"/>
          <w:tab w:val="left" w:pos="1350"/>
        </w:tabs>
        <w:spacing w:before="201" w:line="276" w:lineRule="auto"/>
        <w:ind w:right="615" w:hanging="568"/>
      </w:pPr>
      <w:r>
        <w:t>you consider that you (and, if applicable, your firm) are independent of the issuer</w:t>
      </w:r>
      <w:r>
        <w:rPr>
          <w:spacing w:val="-59"/>
        </w:rPr>
        <w:t xml:space="preserve"> </w:t>
      </w:r>
      <w:r>
        <w:t>and the proposed transaction and are appropriately qualified to provide the</w:t>
      </w:r>
      <w:r>
        <w:rPr>
          <w:spacing w:val="1"/>
        </w:rPr>
        <w:t xml:space="preserve"> </w:t>
      </w:r>
      <w:r>
        <w:t>appraisal</w:t>
      </w:r>
      <w:r>
        <w:rPr>
          <w:spacing w:val="-1"/>
        </w:rPr>
        <w:t xml:space="preserve"> </w:t>
      </w:r>
      <w:r>
        <w:t>report; and</w:t>
      </w:r>
    </w:p>
    <w:p w14:paraId="1F1068C0" w14:textId="77777777" w:rsidR="005C1645" w:rsidRDefault="003922C4">
      <w:pPr>
        <w:pStyle w:val="ListParagraph"/>
        <w:numPr>
          <w:ilvl w:val="0"/>
          <w:numId w:val="7"/>
        </w:numPr>
        <w:tabs>
          <w:tab w:val="left" w:pos="1349"/>
          <w:tab w:val="left" w:pos="1350"/>
        </w:tabs>
        <w:spacing w:before="200" w:line="276" w:lineRule="auto"/>
        <w:ind w:right="578" w:hanging="568"/>
      </w:pPr>
      <w:r>
        <w:t>you will reconfirm your acknowledgment of independence at the time you provide</w:t>
      </w:r>
      <w:r>
        <w:rPr>
          <w:spacing w:val="-59"/>
        </w:rPr>
        <w:t xml:space="preserve"> </w:t>
      </w:r>
      <w:r>
        <w:t>the</w:t>
      </w:r>
      <w:r>
        <w:rPr>
          <w:spacing w:val="-1"/>
        </w:rPr>
        <w:t xml:space="preserve"> </w:t>
      </w:r>
      <w:r>
        <w:t>appraisal report to NZX</w:t>
      </w:r>
      <w:r>
        <w:rPr>
          <w:spacing w:val="-2"/>
        </w:rPr>
        <w:t xml:space="preserve"> </w:t>
      </w:r>
      <w:r>
        <w:t>for</w:t>
      </w:r>
      <w:r>
        <w:rPr>
          <w:spacing w:val="-7"/>
        </w:rPr>
        <w:t xml:space="preserve"> </w:t>
      </w:r>
      <w:r>
        <w:t>review.</w:t>
      </w:r>
    </w:p>
    <w:p w14:paraId="538F3F0D" w14:textId="77777777" w:rsidR="005C1645" w:rsidRDefault="005C1645">
      <w:pPr>
        <w:pStyle w:val="BodyText"/>
        <w:spacing w:before="6"/>
        <w:rPr>
          <w:sz w:val="20"/>
        </w:rPr>
      </w:pPr>
    </w:p>
    <w:p w14:paraId="3972C37E" w14:textId="77777777" w:rsidR="005C1645" w:rsidRDefault="003922C4">
      <w:pPr>
        <w:pStyle w:val="ListParagraph"/>
        <w:numPr>
          <w:ilvl w:val="0"/>
          <w:numId w:val="13"/>
        </w:numPr>
        <w:tabs>
          <w:tab w:val="left" w:pos="783"/>
          <w:tab w:val="left" w:pos="784"/>
        </w:tabs>
        <w:ind w:right="359"/>
      </w:pPr>
      <w:r>
        <w:rPr>
          <w:b/>
        </w:rPr>
        <w:t xml:space="preserve">Issuer confirmation: </w:t>
      </w:r>
      <w:r>
        <w:t>Your application should include information provided by the Issuer,</w:t>
      </w:r>
      <w:r>
        <w:rPr>
          <w:spacing w:val="-59"/>
        </w:rPr>
        <w:t xml:space="preserve"> </w:t>
      </w:r>
      <w:r>
        <w:t>including:</w:t>
      </w:r>
    </w:p>
    <w:p w14:paraId="02C29696" w14:textId="77777777" w:rsidR="005C1645" w:rsidRDefault="003922C4">
      <w:pPr>
        <w:pStyle w:val="ListParagraph"/>
        <w:numPr>
          <w:ilvl w:val="0"/>
          <w:numId w:val="6"/>
        </w:numPr>
        <w:tabs>
          <w:tab w:val="left" w:pos="1350"/>
          <w:tab w:val="left" w:pos="1351"/>
        </w:tabs>
        <w:spacing w:before="201" w:line="276" w:lineRule="auto"/>
        <w:ind w:right="576"/>
      </w:pPr>
      <w:r>
        <w:t>a written confirmation from the issuer that the issuer has requested that you seek</w:t>
      </w:r>
      <w:r>
        <w:rPr>
          <w:spacing w:val="-59"/>
        </w:rPr>
        <w:t xml:space="preserve"> </w:t>
      </w:r>
      <w:r>
        <w:t>approval to provide an appraisal report, and will pay the fees associated with</w:t>
      </w:r>
      <w:r>
        <w:rPr>
          <w:spacing w:val="1"/>
        </w:rPr>
        <w:t xml:space="preserve"> </w:t>
      </w:r>
      <w:r>
        <w:t>NZX’s</w:t>
      </w:r>
      <w:r>
        <w:rPr>
          <w:spacing w:val="-1"/>
        </w:rPr>
        <w:t xml:space="preserve"> </w:t>
      </w:r>
      <w:r>
        <w:t>review of your application;</w:t>
      </w:r>
      <w:r>
        <w:rPr>
          <w:spacing w:val="-1"/>
        </w:rPr>
        <w:t xml:space="preserve"> </w:t>
      </w:r>
      <w:r>
        <w:t>and</w:t>
      </w:r>
    </w:p>
    <w:p w14:paraId="7E17BBD9" w14:textId="77777777" w:rsidR="005C1645" w:rsidRDefault="003922C4">
      <w:pPr>
        <w:pStyle w:val="ListParagraph"/>
        <w:numPr>
          <w:ilvl w:val="0"/>
          <w:numId w:val="6"/>
        </w:numPr>
        <w:tabs>
          <w:tab w:val="left" w:pos="1349"/>
          <w:tab w:val="left" w:pos="1350"/>
        </w:tabs>
        <w:spacing w:before="200" w:line="276" w:lineRule="auto"/>
        <w:ind w:right="677"/>
      </w:pPr>
      <w:r>
        <w:t>a description from the issuer of the transaction or series of transactions to which</w:t>
      </w:r>
      <w:r>
        <w:rPr>
          <w:spacing w:val="-59"/>
        </w:rPr>
        <w:t xml:space="preserve"> </w:t>
      </w:r>
      <w:r>
        <w:t>the</w:t>
      </w:r>
      <w:r>
        <w:rPr>
          <w:spacing w:val="-1"/>
        </w:rPr>
        <w:t xml:space="preserve"> </w:t>
      </w:r>
      <w:r>
        <w:t>appraisal report will relate.</w:t>
      </w:r>
    </w:p>
    <w:p w14:paraId="6F8E7F59" w14:textId="77777777" w:rsidR="005C1645" w:rsidRDefault="005C1645">
      <w:pPr>
        <w:pStyle w:val="BodyText"/>
        <w:spacing w:before="5"/>
        <w:rPr>
          <w:sz w:val="20"/>
        </w:rPr>
      </w:pPr>
    </w:p>
    <w:p w14:paraId="48B8727E" w14:textId="77777777" w:rsidR="005C1645" w:rsidRDefault="003922C4">
      <w:pPr>
        <w:pStyle w:val="Heading1"/>
        <w:numPr>
          <w:ilvl w:val="0"/>
          <w:numId w:val="11"/>
        </w:numPr>
        <w:tabs>
          <w:tab w:val="left" w:pos="783"/>
          <w:tab w:val="left" w:pos="784"/>
        </w:tabs>
        <w:ind w:left="783" w:hanging="568"/>
      </w:pPr>
      <w:bookmarkStart w:id="13" w:name="_TOC_250005"/>
      <w:r>
        <w:rPr>
          <w:color w:val="005FA1"/>
        </w:rPr>
        <w:t>Factors</w:t>
      </w:r>
      <w:r>
        <w:rPr>
          <w:color w:val="005FA1"/>
          <w:spacing w:val="-3"/>
        </w:rPr>
        <w:t xml:space="preserve"> </w:t>
      </w:r>
      <w:r>
        <w:rPr>
          <w:color w:val="005FA1"/>
        </w:rPr>
        <w:t>that</w:t>
      </w:r>
      <w:r>
        <w:rPr>
          <w:color w:val="005FA1"/>
          <w:spacing w:val="-2"/>
        </w:rPr>
        <w:t xml:space="preserve"> </w:t>
      </w:r>
      <w:r>
        <w:rPr>
          <w:color w:val="005FA1"/>
        </w:rPr>
        <w:t>NZX</w:t>
      </w:r>
      <w:r>
        <w:rPr>
          <w:color w:val="005FA1"/>
          <w:spacing w:val="-2"/>
        </w:rPr>
        <w:t xml:space="preserve"> </w:t>
      </w:r>
      <w:r>
        <w:rPr>
          <w:color w:val="005FA1"/>
        </w:rPr>
        <w:t>will</w:t>
      </w:r>
      <w:r>
        <w:rPr>
          <w:color w:val="005FA1"/>
          <w:spacing w:val="-3"/>
        </w:rPr>
        <w:t xml:space="preserve"> </w:t>
      </w:r>
      <w:proofErr w:type="gramStart"/>
      <w:r>
        <w:rPr>
          <w:color w:val="005FA1"/>
        </w:rPr>
        <w:t>take</w:t>
      </w:r>
      <w:r>
        <w:rPr>
          <w:color w:val="005FA1"/>
          <w:spacing w:val="-2"/>
        </w:rPr>
        <w:t xml:space="preserve"> </w:t>
      </w:r>
      <w:r>
        <w:rPr>
          <w:color w:val="005FA1"/>
        </w:rPr>
        <w:t>into</w:t>
      </w:r>
      <w:r>
        <w:rPr>
          <w:color w:val="005FA1"/>
          <w:spacing w:val="-7"/>
        </w:rPr>
        <w:t xml:space="preserve"> </w:t>
      </w:r>
      <w:bookmarkEnd w:id="13"/>
      <w:r>
        <w:rPr>
          <w:color w:val="005FA1"/>
        </w:rPr>
        <w:t>account</w:t>
      </w:r>
      <w:proofErr w:type="gramEnd"/>
    </w:p>
    <w:p w14:paraId="670D1AAC" w14:textId="77777777" w:rsidR="005C1645" w:rsidRDefault="003922C4">
      <w:pPr>
        <w:pStyle w:val="BodyText"/>
        <w:spacing w:before="89" w:line="237" w:lineRule="auto"/>
        <w:ind w:left="217" w:right="682"/>
      </w:pPr>
      <w:r>
        <w:t>NZX has complete discretion as to whether to approve an application to act as an appraiser</w:t>
      </w:r>
      <w:r>
        <w:rPr>
          <w:spacing w:val="-59"/>
        </w:rPr>
        <w:t xml:space="preserve"> </w:t>
      </w:r>
      <w:r>
        <w:t>under</w:t>
      </w:r>
      <w:r>
        <w:rPr>
          <w:spacing w:val="-1"/>
        </w:rPr>
        <w:t xml:space="preserve"> </w:t>
      </w:r>
      <w:r>
        <w:t>rule 7.10</w:t>
      </w:r>
      <w:r>
        <w:rPr>
          <w:spacing w:val="-1"/>
        </w:rPr>
        <w:t xml:space="preserve"> </w:t>
      </w:r>
      <w:r>
        <w:t>and will</w:t>
      </w:r>
      <w:r>
        <w:rPr>
          <w:spacing w:val="-1"/>
        </w:rPr>
        <w:t xml:space="preserve"> </w:t>
      </w:r>
      <w:r>
        <w:t>assess</w:t>
      </w:r>
      <w:r>
        <w:rPr>
          <w:spacing w:val="-2"/>
        </w:rPr>
        <w:t xml:space="preserve"> </w:t>
      </w:r>
      <w:r>
        <w:t>each</w:t>
      </w:r>
      <w:r>
        <w:rPr>
          <w:spacing w:val="-1"/>
        </w:rPr>
        <w:t xml:space="preserve"> </w:t>
      </w:r>
      <w:r>
        <w:t>application</w:t>
      </w:r>
      <w:r>
        <w:rPr>
          <w:spacing w:val="-1"/>
        </w:rPr>
        <w:t xml:space="preserve"> </w:t>
      </w:r>
      <w:r>
        <w:t>on</w:t>
      </w:r>
      <w:r>
        <w:rPr>
          <w:spacing w:val="-1"/>
        </w:rPr>
        <w:t xml:space="preserve"> </w:t>
      </w:r>
      <w:r>
        <w:t>a case-by-case</w:t>
      </w:r>
      <w:r>
        <w:rPr>
          <w:spacing w:val="-1"/>
        </w:rPr>
        <w:t xml:space="preserve"> </w:t>
      </w:r>
      <w:r>
        <w:t>basis.</w:t>
      </w:r>
    </w:p>
    <w:p w14:paraId="7CC51C96" w14:textId="77777777" w:rsidR="005C1645" w:rsidRDefault="005C1645">
      <w:pPr>
        <w:pStyle w:val="BodyText"/>
        <w:spacing w:before="10"/>
        <w:rPr>
          <w:sz w:val="19"/>
        </w:rPr>
      </w:pPr>
    </w:p>
    <w:p w14:paraId="30E69A1C" w14:textId="77777777" w:rsidR="005C1645" w:rsidRDefault="003922C4">
      <w:pPr>
        <w:pStyle w:val="BodyText"/>
        <w:ind w:left="217" w:right="280"/>
      </w:pPr>
      <w:r>
        <w:t>As to independence, NZX will determine whether, in the circumstances, there would be a</w:t>
      </w:r>
      <w:r>
        <w:rPr>
          <w:spacing w:val="1"/>
        </w:rPr>
        <w:t xml:space="preserve"> </w:t>
      </w:r>
      <w:r>
        <w:t>reasonable apprehension or suspicion of bias on the part of a fair minded and informed security</w:t>
      </w:r>
      <w:r>
        <w:rPr>
          <w:spacing w:val="-59"/>
        </w:rPr>
        <w:t xml:space="preserve"> </w:t>
      </w:r>
      <w:r>
        <w:t>holder of the issuer. The existence of a past or present relationship will not necessarily preclude</w:t>
      </w:r>
      <w:r>
        <w:rPr>
          <w:spacing w:val="-59"/>
        </w:rPr>
        <w:t xml:space="preserve"> </w:t>
      </w:r>
      <w:r>
        <w:t>NZX</w:t>
      </w:r>
      <w:r>
        <w:rPr>
          <w:spacing w:val="-2"/>
        </w:rPr>
        <w:t xml:space="preserve"> </w:t>
      </w:r>
      <w:r>
        <w:t>approving you</w:t>
      </w:r>
      <w:r>
        <w:rPr>
          <w:spacing w:val="1"/>
        </w:rPr>
        <w:t xml:space="preserve"> </w:t>
      </w:r>
      <w:r>
        <w:t>to act</w:t>
      </w:r>
      <w:r>
        <w:rPr>
          <w:spacing w:val="1"/>
        </w:rPr>
        <w:t xml:space="preserve"> </w:t>
      </w:r>
      <w:r>
        <w:t>as an</w:t>
      </w:r>
      <w:r>
        <w:rPr>
          <w:spacing w:val="1"/>
        </w:rPr>
        <w:t xml:space="preserve"> </w:t>
      </w:r>
      <w:r>
        <w:t>appraiser. By</w:t>
      </w:r>
      <w:r>
        <w:rPr>
          <w:spacing w:val="1"/>
        </w:rPr>
        <w:t xml:space="preserve"> </w:t>
      </w:r>
      <w:r>
        <w:t>way of</w:t>
      </w:r>
      <w:r>
        <w:rPr>
          <w:spacing w:val="1"/>
        </w:rPr>
        <w:t xml:space="preserve"> </w:t>
      </w:r>
      <w:r>
        <w:t>example, NZX may</w:t>
      </w:r>
      <w:r>
        <w:rPr>
          <w:spacing w:val="2"/>
        </w:rPr>
        <w:t xml:space="preserve"> </w:t>
      </w:r>
      <w:r>
        <w:t>approve you</w:t>
      </w:r>
      <w:r>
        <w:rPr>
          <w:spacing w:val="2"/>
        </w:rPr>
        <w:t xml:space="preserve"> </w:t>
      </w:r>
      <w:r>
        <w:t>to</w:t>
      </w:r>
      <w:r>
        <w:rPr>
          <w:spacing w:val="1"/>
        </w:rPr>
        <w:t xml:space="preserve"> </w:t>
      </w:r>
      <w:r>
        <w:t>provide an appraisal report, where you have been engaged in a single non-strategic consulting</w:t>
      </w:r>
      <w:r>
        <w:rPr>
          <w:spacing w:val="1"/>
        </w:rPr>
        <w:t xml:space="preserve"> </w:t>
      </w:r>
      <w:r>
        <w:t>assignment unrelated to the matter to be reported. By comparison, NZX is unlikely to approve</w:t>
      </w:r>
      <w:r>
        <w:rPr>
          <w:spacing w:val="1"/>
        </w:rPr>
        <w:t xml:space="preserve"> </w:t>
      </w:r>
      <w:r>
        <w:t>you</w:t>
      </w:r>
      <w:r>
        <w:rPr>
          <w:spacing w:val="-1"/>
        </w:rPr>
        <w:t xml:space="preserve"> </w:t>
      </w:r>
      <w:r>
        <w:t>to provide an appraisal report</w:t>
      </w:r>
      <w:r>
        <w:rPr>
          <w:spacing w:val="-1"/>
        </w:rPr>
        <w:t xml:space="preserve"> </w:t>
      </w:r>
      <w:r>
        <w:t>in</w:t>
      </w:r>
      <w:r>
        <w:rPr>
          <w:spacing w:val="-1"/>
        </w:rPr>
        <w:t xml:space="preserve"> </w:t>
      </w:r>
      <w:r>
        <w:t>the following</w:t>
      </w:r>
      <w:r>
        <w:rPr>
          <w:spacing w:val="-1"/>
        </w:rPr>
        <w:t xml:space="preserve"> </w:t>
      </w:r>
      <w:r>
        <w:t>circumstances:</w:t>
      </w:r>
    </w:p>
    <w:p w14:paraId="19B2E224" w14:textId="77777777" w:rsidR="005C1645" w:rsidRDefault="005C1645">
      <w:pPr>
        <w:pStyle w:val="BodyText"/>
        <w:spacing w:before="7"/>
        <w:rPr>
          <w:sz w:val="19"/>
        </w:rPr>
      </w:pPr>
    </w:p>
    <w:p w14:paraId="7E9A3ADE" w14:textId="77777777" w:rsidR="005C1645" w:rsidRDefault="003922C4">
      <w:pPr>
        <w:pStyle w:val="ListParagraph"/>
        <w:numPr>
          <w:ilvl w:val="0"/>
          <w:numId w:val="13"/>
        </w:numPr>
        <w:tabs>
          <w:tab w:val="left" w:pos="783"/>
          <w:tab w:val="left" w:pos="784"/>
        </w:tabs>
        <w:ind w:right="462"/>
      </w:pPr>
      <w:r>
        <w:t>if you have had an ongoing significant professional advisory role with the issuer over the</w:t>
      </w:r>
      <w:r>
        <w:rPr>
          <w:spacing w:val="-59"/>
        </w:rPr>
        <w:t xml:space="preserve"> </w:t>
      </w:r>
      <w:proofErr w:type="gramStart"/>
      <w:r>
        <w:t>5</w:t>
      </w:r>
      <w:r>
        <w:rPr>
          <w:spacing w:val="-1"/>
        </w:rPr>
        <w:t xml:space="preserve"> </w:t>
      </w:r>
      <w:r>
        <w:t>year</w:t>
      </w:r>
      <w:proofErr w:type="gramEnd"/>
      <w:r>
        <w:t xml:space="preserve"> period (including</w:t>
      </w:r>
      <w:r>
        <w:rPr>
          <w:spacing w:val="-1"/>
        </w:rPr>
        <w:t xml:space="preserve"> </w:t>
      </w:r>
      <w:r>
        <w:t>in</w:t>
      </w:r>
      <w:r>
        <w:rPr>
          <w:spacing w:val="-1"/>
        </w:rPr>
        <w:t xml:space="preserve"> </w:t>
      </w:r>
      <w:r>
        <w:t>respect of</w:t>
      </w:r>
      <w:r>
        <w:rPr>
          <w:spacing w:val="-1"/>
        </w:rPr>
        <w:t xml:space="preserve"> </w:t>
      </w:r>
      <w:r>
        <w:t>auditing engagements);</w:t>
      </w:r>
    </w:p>
    <w:p w14:paraId="7DD154E6" w14:textId="77777777" w:rsidR="005C1645" w:rsidRDefault="005C1645">
      <w:pPr>
        <w:sectPr w:rsidR="005C1645">
          <w:pgSz w:w="11910" w:h="16840"/>
          <w:pgMar w:top="1500" w:right="1040" w:bottom="1300" w:left="1060" w:header="0" w:footer="1110" w:gutter="0"/>
          <w:cols w:space="720"/>
        </w:sectPr>
      </w:pPr>
    </w:p>
    <w:p w14:paraId="62B2FE4E" w14:textId="77777777" w:rsidR="005C1645" w:rsidRDefault="005C1645">
      <w:pPr>
        <w:pStyle w:val="BodyText"/>
        <w:spacing w:before="2"/>
        <w:rPr>
          <w:sz w:val="12"/>
        </w:rPr>
      </w:pPr>
    </w:p>
    <w:p w14:paraId="07D2CED4" w14:textId="77777777" w:rsidR="005C1645" w:rsidRDefault="003922C4">
      <w:pPr>
        <w:pStyle w:val="ListParagraph"/>
        <w:numPr>
          <w:ilvl w:val="0"/>
          <w:numId w:val="13"/>
        </w:numPr>
        <w:tabs>
          <w:tab w:val="left" w:pos="783"/>
          <w:tab w:val="left" w:pos="784"/>
        </w:tabs>
        <w:spacing w:before="92"/>
        <w:ind w:left="786" w:right="1214" w:hanging="568"/>
      </w:pPr>
      <w:r>
        <w:t>if you will receive remuneration that is contingent on the success or failure of the</w:t>
      </w:r>
      <w:r>
        <w:rPr>
          <w:spacing w:val="-59"/>
        </w:rPr>
        <w:t xml:space="preserve"> </w:t>
      </w:r>
      <w:r>
        <w:t>proposed</w:t>
      </w:r>
      <w:r>
        <w:rPr>
          <w:spacing w:val="-1"/>
        </w:rPr>
        <w:t xml:space="preserve"> </w:t>
      </w:r>
      <w:proofErr w:type="gramStart"/>
      <w:r>
        <w:t>transaction;</w:t>
      </w:r>
      <w:proofErr w:type="gramEnd"/>
    </w:p>
    <w:p w14:paraId="3D556259" w14:textId="77777777" w:rsidR="005C1645" w:rsidRDefault="005C1645">
      <w:pPr>
        <w:pStyle w:val="BodyText"/>
        <w:spacing w:before="1"/>
      </w:pPr>
    </w:p>
    <w:p w14:paraId="0FAAC72D" w14:textId="77777777" w:rsidR="005C1645" w:rsidRDefault="003922C4">
      <w:pPr>
        <w:pStyle w:val="ListParagraph"/>
        <w:numPr>
          <w:ilvl w:val="0"/>
          <w:numId w:val="13"/>
        </w:numPr>
        <w:tabs>
          <w:tab w:val="left" w:pos="783"/>
          <w:tab w:val="left" w:pos="784"/>
        </w:tabs>
        <w:ind w:right="510"/>
      </w:pPr>
      <w:r>
        <w:t>if you recently provided strategic corporate advisory work to the issuer or its associates;</w:t>
      </w:r>
      <w:r>
        <w:rPr>
          <w:spacing w:val="-59"/>
        </w:rPr>
        <w:t xml:space="preserve"> </w:t>
      </w:r>
      <w:r>
        <w:t>or</w:t>
      </w:r>
    </w:p>
    <w:p w14:paraId="25A7D0D5" w14:textId="77777777" w:rsidR="005C1645" w:rsidRDefault="005C1645">
      <w:pPr>
        <w:pStyle w:val="BodyText"/>
        <w:spacing w:before="11"/>
        <w:rPr>
          <w:sz w:val="21"/>
        </w:rPr>
      </w:pPr>
    </w:p>
    <w:p w14:paraId="320339CC" w14:textId="72D21262" w:rsidR="005C1645" w:rsidRDefault="003922C4">
      <w:pPr>
        <w:pStyle w:val="ListParagraph"/>
        <w:numPr>
          <w:ilvl w:val="0"/>
          <w:numId w:val="13"/>
        </w:numPr>
        <w:tabs>
          <w:tab w:val="left" w:pos="783"/>
          <w:tab w:val="left" w:pos="784"/>
        </w:tabs>
        <w:ind w:right="1084"/>
      </w:pPr>
      <w:r>
        <w:t>where a significant portion of your revenue in recent years has been connected to</w:t>
      </w:r>
      <w:r>
        <w:rPr>
          <w:spacing w:val="-59"/>
        </w:rPr>
        <w:t xml:space="preserve"> </w:t>
      </w:r>
      <w:r>
        <w:t>engagements</w:t>
      </w:r>
      <w:r>
        <w:rPr>
          <w:spacing w:val="-1"/>
        </w:rPr>
        <w:t xml:space="preserve"> </w:t>
      </w:r>
      <w:r>
        <w:t>with the issuer.</w:t>
      </w:r>
    </w:p>
    <w:p w14:paraId="40CD0659" w14:textId="77777777" w:rsidR="005C1645" w:rsidRDefault="005C1645">
      <w:pPr>
        <w:pStyle w:val="BodyText"/>
        <w:spacing w:before="10"/>
        <w:rPr>
          <w:sz w:val="19"/>
        </w:rPr>
      </w:pPr>
    </w:p>
    <w:p w14:paraId="147969DD" w14:textId="524BAAA3" w:rsidR="005C1645" w:rsidRDefault="003922C4">
      <w:pPr>
        <w:pStyle w:val="BodyText"/>
        <w:ind w:left="217" w:right="339"/>
      </w:pPr>
      <w:r>
        <w:t>If approval of an independent adviser is required under the Takeovers Code, NZX will not</w:t>
      </w:r>
      <w:r>
        <w:rPr>
          <w:spacing w:val="1"/>
        </w:rPr>
        <w:t xml:space="preserve"> </w:t>
      </w:r>
      <w:r>
        <w:t>consider an application until the independent adviser has first been approved by the Takeovers</w:t>
      </w:r>
      <w:r>
        <w:rPr>
          <w:spacing w:val="-59"/>
        </w:rPr>
        <w:t xml:space="preserve"> </w:t>
      </w:r>
      <w:r>
        <w:t>Panel.</w:t>
      </w:r>
    </w:p>
    <w:p w14:paraId="10DEFB7C" w14:textId="77777777" w:rsidR="005C1645" w:rsidRDefault="005C1645">
      <w:pPr>
        <w:pStyle w:val="BodyText"/>
        <w:spacing w:before="7"/>
        <w:rPr>
          <w:sz w:val="20"/>
        </w:rPr>
      </w:pPr>
    </w:p>
    <w:p w14:paraId="5562805D" w14:textId="7C101E26" w:rsidR="005C1645" w:rsidRDefault="003922C4">
      <w:pPr>
        <w:pStyle w:val="Heading1"/>
        <w:numPr>
          <w:ilvl w:val="0"/>
          <w:numId w:val="11"/>
        </w:numPr>
        <w:tabs>
          <w:tab w:val="left" w:pos="783"/>
          <w:tab w:val="left" w:pos="784"/>
        </w:tabs>
        <w:spacing w:before="1"/>
        <w:ind w:left="783" w:hanging="568"/>
      </w:pPr>
      <w:bookmarkStart w:id="14" w:name="_TOC_250004"/>
      <w:r>
        <w:rPr>
          <w:color w:val="005FA1"/>
        </w:rPr>
        <w:t>Ongoing</w:t>
      </w:r>
      <w:r>
        <w:rPr>
          <w:color w:val="005FA1"/>
          <w:spacing w:val="-3"/>
        </w:rPr>
        <w:t xml:space="preserve"> </w:t>
      </w:r>
      <w:bookmarkEnd w:id="14"/>
      <w:r>
        <w:rPr>
          <w:color w:val="005FA1"/>
        </w:rPr>
        <w:t>Obligations</w:t>
      </w:r>
    </w:p>
    <w:p w14:paraId="3EE35217" w14:textId="2F27863C" w:rsidR="005C1645" w:rsidRDefault="003922C4">
      <w:pPr>
        <w:pStyle w:val="BodyText"/>
        <w:spacing w:before="86"/>
        <w:ind w:left="217" w:right="363"/>
      </w:pPr>
      <w:r>
        <w:t>If there is a change in circumstances that would change the nature of your engagement or</w:t>
      </w:r>
      <w:r>
        <w:rPr>
          <w:spacing w:val="1"/>
        </w:rPr>
        <w:t xml:space="preserve"> </w:t>
      </w:r>
      <w:r>
        <w:t xml:space="preserve">independence between the time of your application and the final release of the appraisal </w:t>
      </w:r>
      <w:proofErr w:type="gramStart"/>
      <w:r>
        <w:t>report</w:t>
      </w:r>
      <w:proofErr w:type="gramEnd"/>
      <w:r>
        <w:rPr>
          <w:spacing w:val="-59"/>
        </w:rPr>
        <w:t xml:space="preserve"> </w:t>
      </w:r>
      <w:r>
        <w:t>you</w:t>
      </w:r>
      <w:r>
        <w:rPr>
          <w:spacing w:val="-1"/>
        </w:rPr>
        <w:t xml:space="preserve"> </w:t>
      </w:r>
      <w:r>
        <w:t>must promptly notify NZX.</w:t>
      </w:r>
    </w:p>
    <w:p w14:paraId="31D1222F" w14:textId="406A53AE" w:rsidR="005C1645" w:rsidRDefault="00E006AE">
      <w:pPr>
        <w:pStyle w:val="BodyText"/>
        <w:spacing w:before="2"/>
        <w:rPr>
          <w:sz w:val="17"/>
        </w:rPr>
      </w:pPr>
      <w:r>
        <w:rPr>
          <w:noProof/>
          <w:sz w:val="17"/>
        </w:rPr>
        <mc:AlternateContent>
          <mc:Choice Requires="wps">
            <w:drawing>
              <wp:anchor distT="0" distB="0" distL="114300" distR="114300" simplePos="0" relativeHeight="487592448" behindDoc="0" locked="0" layoutInCell="1" allowOverlap="1" wp14:anchorId="4A1918D9" wp14:editId="3343E00D">
                <wp:simplePos x="0" y="0"/>
                <wp:positionH relativeFrom="column">
                  <wp:posOffset>67764</wp:posOffset>
                </wp:positionH>
                <wp:positionV relativeFrom="paragraph">
                  <wp:posOffset>138323</wp:posOffset>
                </wp:positionV>
                <wp:extent cx="6079490" cy="559574"/>
                <wp:effectExtent l="0" t="0" r="16510" b="12065"/>
                <wp:wrapTopAndBottom/>
                <wp:docPr id="1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55957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833BB6" w14:textId="0EBA659F" w:rsidR="00BD2CD9" w:rsidRPr="00AC3291" w:rsidRDefault="00E006AE" w:rsidP="00B85834">
                            <w:pPr>
                              <w:spacing w:before="19"/>
                              <w:ind w:left="1440" w:hanging="1440"/>
                              <w:rPr>
                                <w:sz w:val="20"/>
                                <w:szCs w:val="20"/>
                              </w:rPr>
                            </w:pPr>
                            <w:r>
                              <w:rPr>
                                <w:szCs w:val="20"/>
                              </w:rPr>
                              <w:t xml:space="preserve"> </w:t>
                            </w:r>
                            <w:r w:rsidR="00BD2CD9" w:rsidRPr="00AC3291">
                              <w:rPr>
                                <w:szCs w:val="20"/>
                              </w:rPr>
                              <w:t xml:space="preserve">Example: </w:t>
                            </w:r>
                            <w:r w:rsidR="00B85834" w:rsidRPr="00AC3291">
                              <w:rPr>
                                <w:szCs w:val="20"/>
                              </w:rPr>
                              <w:tab/>
                            </w:r>
                            <w:r w:rsidR="00BD2CD9" w:rsidRPr="00AC3291">
                              <w:rPr>
                                <w:szCs w:val="20"/>
                              </w:rPr>
                              <w:t>You are expected to advise NZX if you have provided any advice or assistance in connection with the transaction which is not solely connected with the provision of the appraisal report.</w:t>
                            </w:r>
                          </w:p>
                        </w:txbxContent>
                      </wps:txbx>
                      <wps:bodyPr rot="0" vert="horz" wrap="square" lIns="0" tIns="0" rIns="0" bIns="0" anchor="t" anchorCtr="0" upright="1">
                        <a:noAutofit/>
                      </wps:bodyPr>
                    </wps:wsp>
                  </a:graphicData>
                </a:graphic>
              </wp:anchor>
            </w:drawing>
          </mc:Choice>
          <mc:Fallback>
            <w:pict>
              <v:shapetype w14:anchorId="4A1918D9" id="_x0000_t202" coordsize="21600,21600" o:spt="202" path="m,l,21600r21600,l21600,xe">
                <v:stroke joinstyle="miter"/>
                <v:path gradientshapeok="t" o:connecttype="rect"/>
              </v:shapetype>
              <v:shape id="docshape14" o:spid="_x0000_s1026" type="#_x0000_t202" style="position:absolute;margin-left:5.35pt;margin-top:10.9pt;width:478.7pt;height:44.05pt;z-index:4875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" filled="f" strokeweight=".48pt">
                <v:textbox inset="0,0,0,0">
                  <w:txbxContent>
                    <w:p w14:paraId="02833BB6" w14:textId="0EBA659F" w:rsidR="00BD2CD9" w:rsidRPr="00AC3291" w:rsidRDefault="00E006AE" w:rsidP="00B85834">
                      <w:pPr>
                        <w:spacing w:before="19"/>
                        <w:ind w:left="1440" w:hanging="1440"/>
                        <w:rPr>
                          <w:sz w:val="20"/>
                          <w:szCs w:val="20"/>
                        </w:rPr>
                      </w:pPr>
                      <w:r>
                        <w:rPr>
                          <w:szCs w:val="20"/>
                        </w:rPr>
                        <w:t xml:space="preserve"> </w:t>
                      </w:r>
                      <w:r w:rsidR="00BD2CD9" w:rsidRPr="00AC3291">
                        <w:rPr>
                          <w:szCs w:val="20"/>
                        </w:rPr>
                        <w:t xml:space="preserve">Example: </w:t>
                      </w:r>
                      <w:r w:rsidR="00B85834" w:rsidRPr="00AC3291">
                        <w:rPr>
                          <w:szCs w:val="20"/>
                        </w:rPr>
                        <w:tab/>
                      </w:r>
                      <w:r w:rsidR="00BD2CD9" w:rsidRPr="00AC3291">
                        <w:rPr>
                          <w:szCs w:val="20"/>
                        </w:rPr>
                        <w:t>You are expected to advise NZX if you have provided any advice or assistance in connection with the transaction which is not solely connected with the provision of the appraisal report.</w:t>
                      </w:r>
                    </w:p>
                  </w:txbxContent>
                </v:textbox>
                <w10:wrap type="topAndBottom"/>
              </v:shape>
            </w:pict>
          </mc:Fallback>
        </mc:AlternateContent>
      </w:r>
    </w:p>
    <w:p w14:paraId="45B212A3" w14:textId="77777777" w:rsidR="005C1645" w:rsidRDefault="005C1645">
      <w:pPr>
        <w:pStyle w:val="BodyText"/>
        <w:spacing w:before="5"/>
        <w:rPr>
          <w:sz w:val="19"/>
        </w:rPr>
      </w:pPr>
    </w:p>
    <w:p w14:paraId="5B81DB05" w14:textId="77777777" w:rsidR="005C1645" w:rsidRDefault="003922C4">
      <w:pPr>
        <w:pStyle w:val="BodyText"/>
        <w:spacing w:line="237" w:lineRule="auto"/>
        <w:ind w:left="217" w:right="731"/>
      </w:pPr>
      <w:r>
        <w:t>If NZX becomes aware that you are no longer sufficiently independent, NZX may revoke its</w:t>
      </w:r>
      <w:r>
        <w:rPr>
          <w:spacing w:val="-59"/>
        </w:rPr>
        <w:t xml:space="preserve"> </w:t>
      </w:r>
      <w:r>
        <w:t>approval</w:t>
      </w:r>
      <w:r>
        <w:rPr>
          <w:spacing w:val="-1"/>
        </w:rPr>
        <w:t xml:space="preserve"> </w:t>
      </w:r>
      <w:r>
        <w:t>for you to</w:t>
      </w:r>
      <w:r>
        <w:rPr>
          <w:spacing w:val="-1"/>
        </w:rPr>
        <w:t xml:space="preserve"> </w:t>
      </w:r>
      <w:r>
        <w:t>act as an</w:t>
      </w:r>
      <w:r>
        <w:rPr>
          <w:spacing w:val="-1"/>
        </w:rPr>
        <w:t xml:space="preserve"> </w:t>
      </w:r>
      <w:r>
        <w:t>appraiser and provide</w:t>
      </w:r>
      <w:r>
        <w:rPr>
          <w:spacing w:val="-1"/>
        </w:rPr>
        <w:t xml:space="preserve"> </w:t>
      </w:r>
      <w:r>
        <w:t>the appraisal report.</w:t>
      </w:r>
    </w:p>
    <w:p w14:paraId="1FBC268F" w14:textId="77777777" w:rsidR="005C1645" w:rsidRDefault="005C1645">
      <w:pPr>
        <w:pStyle w:val="BodyText"/>
        <w:spacing w:before="11"/>
        <w:rPr>
          <w:sz w:val="19"/>
        </w:rPr>
      </w:pPr>
    </w:p>
    <w:p w14:paraId="10200A54" w14:textId="77777777" w:rsidR="005C1645" w:rsidRDefault="003922C4">
      <w:pPr>
        <w:pStyle w:val="BodyText"/>
        <w:ind w:left="217" w:right="682"/>
      </w:pPr>
      <w:r>
        <w:t>At the time that the appraisal report is finalised, or provided to NZX in draft with the relevant</w:t>
      </w:r>
      <w:r>
        <w:rPr>
          <w:spacing w:val="-59"/>
        </w:rPr>
        <w:t xml:space="preserve"> </w:t>
      </w:r>
      <w:r>
        <w:t>notice</w:t>
      </w:r>
      <w:r>
        <w:rPr>
          <w:spacing w:val="-1"/>
        </w:rPr>
        <w:t xml:space="preserve"> </w:t>
      </w:r>
      <w:r>
        <w:t>of meeting, you should:</w:t>
      </w:r>
    </w:p>
    <w:p w14:paraId="3838EBD8" w14:textId="77777777" w:rsidR="005C1645" w:rsidRDefault="005C1645">
      <w:pPr>
        <w:pStyle w:val="BodyText"/>
        <w:spacing w:before="3"/>
        <w:rPr>
          <w:sz w:val="20"/>
        </w:rPr>
      </w:pPr>
    </w:p>
    <w:p w14:paraId="7ABC8133" w14:textId="77777777" w:rsidR="005C1645" w:rsidRDefault="003922C4">
      <w:pPr>
        <w:pStyle w:val="ListParagraph"/>
        <w:numPr>
          <w:ilvl w:val="0"/>
          <w:numId w:val="13"/>
        </w:numPr>
        <w:tabs>
          <w:tab w:val="left" w:pos="783"/>
          <w:tab w:val="left" w:pos="784"/>
        </w:tabs>
        <w:spacing w:line="232" w:lineRule="auto"/>
        <w:ind w:right="634"/>
      </w:pPr>
      <w:r>
        <w:rPr>
          <w:position w:val="1"/>
        </w:rPr>
        <w:t>provide NZX with detail as to the nature and scope of your involvement in the</w:t>
      </w:r>
      <w:r>
        <w:rPr>
          <w:spacing w:val="1"/>
          <w:position w:val="1"/>
        </w:rPr>
        <w:t xml:space="preserve"> </w:t>
      </w:r>
      <w:r>
        <w:t>transaction (and in particular details of any change in the nature of the engagement</w:t>
      </w:r>
      <w:r>
        <w:rPr>
          <w:spacing w:val="1"/>
        </w:rPr>
        <w:t xml:space="preserve"> </w:t>
      </w:r>
      <w:r>
        <w:t>described in your application under rule 7.10), to enable NZX to ascertain whether you</w:t>
      </w:r>
      <w:r>
        <w:rPr>
          <w:spacing w:val="-59"/>
        </w:rPr>
        <w:t xml:space="preserve"> </w:t>
      </w:r>
      <w:r>
        <w:t>remain</w:t>
      </w:r>
      <w:r>
        <w:rPr>
          <w:spacing w:val="-1"/>
        </w:rPr>
        <w:t xml:space="preserve"> </w:t>
      </w:r>
      <w:r>
        <w:t>independent;</w:t>
      </w:r>
      <w:r>
        <w:rPr>
          <w:spacing w:val="-3"/>
        </w:rPr>
        <w:t xml:space="preserve"> </w:t>
      </w:r>
      <w:r>
        <w:t>and</w:t>
      </w:r>
    </w:p>
    <w:p w14:paraId="2CB58986" w14:textId="77777777" w:rsidR="005C1645" w:rsidRDefault="005C1645">
      <w:pPr>
        <w:pStyle w:val="BodyText"/>
        <w:spacing w:before="9"/>
        <w:rPr>
          <w:sz w:val="19"/>
        </w:rPr>
      </w:pPr>
    </w:p>
    <w:p w14:paraId="4B69A73B" w14:textId="77777777" w:rsidR="005C1645" w:rsidRDefault="003922C4">
      <w:pPr>
        <w:pStyle w:val="ListParagraph"/>
        <w:numPr>
          <w:ilvl w:val="0"/>
          <w:numId w:val="13"/>
        </w:numPr>
        <w:tabs>
          <w:tab w:val="left" w:pos="845"/>
          <w:tab w:val="left" w:pos="846"/>
        </w:tabs>
        <w:ind w:left="845" w:hanging="629"/>
      </w:pPr>
      <w:r>
        <w:rPr>
          <w:position w:val="1"/>
        </w:rPr>
        <w:t>re-confirm</w:t>
      </w:r>
      <w:r>
        <w:rPr>
          <w:spacing w:val="-2"/>
          <w:position w:val="1"/>
        </w:rPr>
        <w:t xml:space="preserve"> </w:t>
      </w:r>
      <w:r>
        <w:rPr>
          <w:position w:val="1"/>
        </w:rPr>
        <w:t>to</w:t>
      </w:r>
      <w:r>
        <w:rPr>
          <w:spacing w:val="-2"/>
          <w:position w:val="1"/>
        </w:rPr>
        <w:t xml:space="preserve"> </w:t>
      </w:r>
      <w:r>
        <w:rPr>
          <w:position w:val="1"/>
        </w:rPr>
        <w:t>NZX</w:t>
      </w:r>
      <w:r>
        <w:rPr>
          <w:spacing w:val="-3"/>
          <w:position w:val="1"/>
        </w:rPr>
        <w:t xml:space="preserve"> </w:t>
      </w:r>
      <w:r>
        <w:rPr>
          <w:position w:val="1"/>
        </w:rPr>
        <w:t>that</w:t>
      </w:r>
      <w:r>
        <w:rPr>
          <w:spacing w:val="-1"/>
          <w:position w:val="1"/>
        </w:rPr>
        <w:t xml:space="preserve"> </w:t>
      </w:r>
      <w:r>
        <w:rPr>
          <w:position w:val="1"/>
        </w:rPr>
        <w:t>your</w:t>
      </w:r>
      <w:r>
        <w:rPr>
          <w:spacing w:val="-2"/>
          <w:position w:val="1"/>
        </w:rPr>
        <w:t xml:space="preserve"> </w:t>
      </w:r>
      <w:r>
        <w:rPr>
          <w:position w:val="1"/>
        </w:rPr>
        <w:t>independence</w:t>
      </w:r>
      <w:r>
        <w:rPr>
          <w:spacing w:val="-1"/>
          <w:position w:val="1"/>
        </w:rPr>
        <w:t xml:space="preserve"> </w:t>
      </w:r>
      <w:r>
        <w:rPr>
          <w:position w:val="1"/>
        </w:rPr>
        <w:t>has</w:t>
      </w:r>
      <w:r>
        <w:rPr>
          <w:spacing w:val="-2"/>
          <w:position w:val="1"/>
        </w:rPr>
        <w:t xml:space="preserve"> </w:t>
      </w:r>
      <w:r>
        <w:rPr>
          <w:position w:val="1"/>
        </w:rPr>
        <w:t>not</w:t>
      </w:r>
      <w:r>
        <w:rPr>
          <w:spacing w:val="-1"/>
          <w:position w:val="1"/>
        </w:rPr>
        <w:t xml:space="preserve"> </w:t>
      </w:r>
      <w:r>
        <w:rPr>
          <w:position w:val="1"/>
        </w:rPr>
        <w:t>been</w:t>
      </w:r>
      <w:r>
        <w:rPr>
          <w:spacing w:val="-13"/>
          <w:position w:val="1"/>
        </w:rPr>
        <w:t xml:space="preserve"> </w:t>
      </w:r>
      <w:r>
        <w:rPr>
          <w:position w:val="1"/>
        </w:rPr>
        <w:t>compromised.</w:t>
      </w:r>
    </w:p>
    <w:p w14:paraId="2F415C33" w14:textId="77777777" w:rsidR="005C1645" w:rsidRDefault="005C1645">
      <w:pPr>
        <w:pStyle w:val="BodyText"/>
        <w:spacing w:before="11"/>
        <w:rPr>
          <w:sz w:val="18"/>
        </w:rPr>
      </w:pPr>
    </w:p>
    <w:p w14:paraId="797ADB3A" w14:textId="77777777" w:rsidR="005C1645" w:rsidRDefault="003922C4">
      <w:pPr>
        <w:pStyle w:val="Heading1"/>
        <w:numPr>
          <w:ilvl w:val="0"/>
          <w:numId w:val="11"/>
        </w:numPr>
        <w:tabs>
          <w:tab w:val="left" w:pos="783"/>
          <w:tab w:val="left" w:pos="784"/>
        </w:tabs>
        <w:ind w:left="783" w:hanging="568"/>
      </w:pPr>
      <w:bookmarkStart w:id="15" w:name="_TOC_250003"/>
      <w:r>
        <w:rPr>
          <w:color w:val="005FA1"/>
        </w:rPr>
        <w:t>Form</w:t>
      </w:r>
      <w:r>
        <w:rPr>
          <w:color w:val="005FA1"/>
          <w:spacing w:val="-2"/>
        </w:rPr>
        <w:t xml:space="preserve"> </w:t>
      </w:r>
      <w:r>
        <w:rPr>
          <w:color w:val="005FA1"/>
        </w:rPr>
        <w:t>of</w:t>
      </w:r>
      <w:r>
        <w:rPr>
          <w:color w:val="005FA1"/>
          <w:spacing w:val="-2"/>
        </w:rPr>
        <w:t xml:space="preserve"> </w:t>
      </w:r>
      <w:bookmarkEnd w:id="15"/>
      <w:r>
        <w:rPr>
          <w:color w:val="005FA1"/>
        </w:rPr>
        <w:t>Approval</w:t>
      </w:r>
    </w:p>
    <w:p w14:paraId="793943F1" w14:textId="77777777" w:rsidR="005C1645" w:rsidRDefault="003922C4">
      <w:pPr>
        <w:pStyle w:val="BodyText"/>
        <w:spacing w:before="85"/>
        <w:ind w:left="217" w:right="1356"/>
      </w:pPr>
      <w:r>
        <w:t>If NZX approves you to act as an appraiser, NZ RegCo will provide you with a formal</w:t>
      </w:r>
      <w:r>
        <w:rPr>
          <w:spacing w:val="-59"/>
        </w:rPr>
        <w:t xml:space="preserve"> </w:t>
      </w:r>
      <w:r>
        <w:t>letter</w:t>
      </w:r>
      <w:r>
        <w:rPr>
          <w:spacing w:val="-1"/>
        </w:rPr>
        <w:t xml:space="preserve"> </w:t>
      </w:r>
      <w:r>
        <w:t>of approval.</w:t>
      </w:r>
    </w:p>
    <w:p w14:paraId="24F068C4" w14:textId="77777777" w:rsidR="005C1645" w:rsidRDefault="005C1645">
      <w:pPr>
        <w:pStyle w:val="BodyText"/>
        <w:spacing w:before="9"/>
        <w:rPr>
          <w:sz w:val="20"/>
        </w:rPr>
      </w:pPr>
    </w:p>
    <w:p w14:paraId="35EFF68E" w14:textId="77777777" w:rsidR="005C1645" w:rsidRDefault="003922C4">
      <w:pPr>
        <w:pStyle w:val="Heading1"/>
        <w:numPr>
          <w:ilvl w:val="0"/>
          <w:numId w:val="11"/>
        </w:numPr>
        <w:tabs>
          <w:tab w:val="left" w:pos="783"/>
          <w:tab w:val="left" w:pos="784"/>
        </w:tabs>
        <w:spacing w:before="1"/>
        <w:ind w:left="783" w:hanging="568"/>
      </w:pPr>
      <w:bookmarkStart w:id="16" w:name="_TOC_250002"/>
      <w:r>
        <w:rPr>
          <w:color w:val="005FA1"/>
        </w:rPr>
        <w:t>Contact</w:t>
      </w:r>
      <w:r>
        <w:rPr>
          <w:color w:val="005FA1"/>
          <w:spacing w:val="-6"/>
        </w:rPr>
        <w:t xml:space="preserve"> </w:t>
      </w:r>
      <w:bookmarkEnd w:id="16"/>
      <w:r>
        <w:rPr>
          <w:color w:val="005FA1"/>
        </w:rPr>
        <w:t>us</w:t>
      </w:r>
    </w:p>
    <w:p w14:paraId="51D266C6" w14:textId="77777777" w:rsidR="005C1645" w:rsidRDefault="003922C4">
      <w:pPr>
        <w:pStyle w:val="BodyText"/>
        <w:spacing w:before="61"/>
        <w:ind w:left="217" w:right="914"/>
      </w:pPr>
      <w:r>
        <w:t xml:space="preserve">If you have any questions on the matters in this guidance </w:t>
      </w:r>
      <w:proofErr w:type="gramStart"/>
      <w:r>
        <w:t>note</w:t>
      </w:r>
      <w:proofErr w:type="gramEnd"/>
      <w:r>
        <w:t xml:space="preserve"> please direct all queries to</w:t>
      </w:r>
      <w:r>
        <w:rPr>
          <w:spacing w:val="-59"/>
        </w:rPr>
        <w:t xml:space="preserve"> </w:t>
      </w:r>
      <w:hyperlink r:id="rId12">
        <w:r>
          <w:rPr>
            <w:color w:val="0000FF"/>
            <w:u w:val="single" w:color="0000FF"/>
          </w:rPr>
          <w:t>issuer@nzregco.com</w:t>
        </w:r>
        <w:r>
          <w:t>.</w:t>
        </w:r>
      </w:hyperlink>
    </w:p>
    <w:p w14:paraId="0FBD94D2" w14:textId="77777777" w:rsidR="005C1645" w:rsidRDefault="005C1645">
      <w:pPr>
        <w:sectPr w:rsidR="005C1645">
          <w:pgSz w:w="11910" w:h="16840"/>
          <w:pgMar w:top="1600" w:right="1040" w:bottom="1340" w:left="1060" w:header="0" w:footer="1110" w:gutter="0"/>
          <w:cols w:space="720"/>
        </w:sectPr>
      </w:pPr>
    </w:p>
    <w:p w14:paraId="7702FC6D" w14:textId="77777777" w:rsidR="005C1645" w:rsidRDefault="003922C4">
      <w:pPr>
        <w:pStyle w:val="Heading1"/>
        <w:spacing w:before="68"/>
        <w:ind w:left="217" w:firstLine="0"/>
      </w:pPr>
      <w:bookmarkStart w:id="17" w:name="_TOC_250001"/>
      <w:r>
        <w:rPr>
          <w:color w:val="005FA1"/>
        </w:rPr>
        <w:lastRenderedPageBreak/>
        <w:t>Appendix</w:t>
      </w:r>
      <w:r>
        <w:rPr>
          <w:color w:val="005FA1"/>
          <w:spacing w:val="-5"/>
        </w:rPr>
        <w:t xml:space="preserve"> </w:t>
      </w:r>
      <w:r>
        <w:rPr>
          <w:color w:val="005FA1"/>
        </w:rPr>
        <w:t>1</w:t>
      </w:r>
      <w:r>
        <w:rPr>
          <w:color w:val="005FA1"/>
          <w:spacing w:val="-4"/>
        </w:rPr>
        <w:t xml:space="preserve"> </w:t>
      </w:r>
      <w:r>
        <w:rPr>
          <w:color w:val="005FA1"/>
        </w:rPr>
        <w:t>–</w:t>
      </w:r>
      <w:r>
        <w:rPr>
          <w:color w:val="005FA1"/>
          <w:spacing w:val="-4"/>
        </w:rPr>
        <w:t xml:space="preserve"> </w:t>
      </w:r>
      <w:r>
        <w:rPr>
          <w:color w:val="005FA1"/>
        </w:rPr>
        <w:t>Relevant</w:t>
      </w:r>
      <w:r>
        <w:rPr>
          <w:color w:val="005FA1"/>
          <w:spacing w:val="-4"/>
        </w:rPr>
        <w:t xml:space="preserve"> </w:t>
      </w:r>
      <w:r>
        <w:rPr>
          <w:color w:val="005FA1"/>
        </w:rPr>
        <w:t>Listing</w:t>
      </w:r>
      <w:r>
        <w:rPr>
          <w:color w:val="005FA1"/>
          <w:spacing w:val="-3"/>
        </w:rPr>
        <w:t xml:space="preserve"> </w:t>
      </w:r>
      <w:bookmarkEnd w:id="17"/>
      <w:r>
        <w:rPr>
          <w:color w:val="005FA1"/>
        </w:rPr>
        <w:t>Rules</w:t>
      </w:r>
    </w:p>
    <w:p w14:paraId="489ACE05" w14:textId="77777777" w:rsidR="005C1645" w:rsidRDefault="003922C4">
      <w:pPr>
        <w:pStyle w:val="Heading4"/>
        <w:spacing w:before="287"/>
        <w:ind w:left="100"/>
      </w:pPr>
      <w:r>
        <w:t>NZX</w:t>
      </w:r>
      <w:r>
        <w:rPr>
          <w:spacing w:val="-3"/>
        </w:rPr>
        <w:t xml:space="preserve"> </w:t>
      </w:r>
      <w:r>
        <w:t>Listing</w:t>
      </w:r>
      <w:r>
        <w:rPr>
          <w:spacing w:val="-2"/>
        </w:rPr>
        <w:t xml:space="preserve"> </w:t>
      </w:r>
      <w:r>
        <w:t>Rule</w:t>
      </w:r>
      <w:r>
        <w:rPr>
          <w:spacing w:val="-2"/>
        </w:rPr>
        <w:t xml:space="preserve"> </w:t>
      </w:r>
      <w:r>
        <w:t>7.10</w:t>
      </w:r>
    </w:p>
    <w:p w14:paraId="75DE695C" w14:textId="77777777" w:rsidR="005C1645" w:rsidRDefault="005C1645">
      <w:pPr>
        <w:pStyle w:val="BodyText"/>
        <w:rPr>
          <w:b/>
        </w:rPr>
      </w:pPr>
    </w:p>
    <w:p w14:paraId="707CDC90" w14:textId="77777777" w:rsidR="005C1645" w:rsidRDefault="003922C4">
      <w:pPr>
        <w:pStyle w:val="Heading5"/>
        <w:numPr>
          <w:ilvl w:val="1"/>
          <w:numId w:val="5"/>
        </w:numPr>
        <w:tabs>
          <w:tab w:val="left" w:pos="1540"/>
          <w:tab w:val="left" w:pos="1541"/>
        </w:tabs>
      </w:pPr>
      <w:r>
        <w:t>Appraisal</w:t>
      </w:r>
      <w:r>
        <w:rPr>
          <w:spacing w:val="-2"/>
        </w:rPr>
        <w:t xml:space="preserve"> </w:t>
      </w:r>
      <w:r>
        <w:t>reports</w:t>
      </w:r>
    </w:p>
    <w:p w14:paraId="0126811E" w14:textId="77777777" w:rsidR="005C1645" w:rsidRDefault="005C1645">
      <w:pPr>
        <w:pStyle w:val="BodyText"/>
        <w:rPr>
          <w:b/>
        </w:rPr>
      </w:pPr>
    </w:p>
    <w:p w14:paraId="3D3418AA" w14:textId="77777777" w:rsidR="005C1645" w:rsidRDefault="003922C4">
      <w:pPr>
        <w:pStyle w:val="ListParagraph"/>
        <w:numPr>
          <w:ilvl w:val="2"/>
          <w:numId w:val="5"/>
        </w:numPr>
        <w:tabs>
          <w:tab w:val="left" w:pos="1518"/>
          <w:tab w:val="left" w:pos="1519"/>
        </w:tabs>
        <w:spacing w:line="276" w:lineRule="auto"/>
        <w:ind w:right="115" w:hanging="1419"/>
      </w:pPr>
      <w:r>
        <w:t>An</w:t>
      </w:r>
      <w:r>
        <w:rPr>
          <w:spacing w:val="4"/>
        </w:rPr>
        <w:t xml:space="preserve"> </w:t>
      </w:r>
      <w:r>
        <w:t>Appraisal</w:t>
      </w:r>
      <w:r>
        <w:rPr>
          <w:spacing w:val="4"/>
        </w:rPr>
        <w:t xml:space="preserve"> </w:t>
      </w:r>
      <w:r>
        <w:t>Report</w:t>
      </w:r>
      <w:r>
        <w:rPr>
          <w:spacing w:val="5"/>
        </w:rPr>
        <w:t xml:space="preserve"> </w:t>
      </w:r>
      <w:r>
        <w:t>for</w:t>
      </w:r>
      <w:r>
        <w:rPr>
          <w:spacing w:val="4"/>
        </w:rPr>
        <w:t xml:space="preserve"> </w:t>
      </w:r>
      <w:r>
        <w:t>the</w:t>
      </w:r>
      <w:r>
        <w:rPr>
          <w:spacing w:val="4"/>
        </w:rPr>
        <w:t xml:space="preserve"> </w:t>
      </w:r>
      <w:r>
        <w:t>purposes</w:t>
      </w:r>
      <w:r>
        <w:rPr>
          <w:spacing w:val="5"/>
        </w:rPr>
        <w:t xml:space="preserve"> </w:t>
      </w:r>
      <w:r>
        <w:t>of</w:t>
      </w:r>
      <w:r>
        <w:rPr>
          <w:spacing w:val="4"/>
        </w:rPr>
        <w:t xml:space="preserve"> </w:t>
      </w:r>
      <w:r>
        <w:t>the</w:t>
      </w:r>
      <w:r>
        <w:rPr>
          <w:spacing w:val="4"/>
        </w:rPr>
        <w:t xml:space="preserve"> </w:t>
      </w:r>
      <w:r>
        <w:t>Rules</w:t>
      </w:r>
      <w:r>
        <w:rPr>
          <w:spacing w:val="5"/>
        </w:rPr>
        <w:t xml:space="preserve"> </w:t>
      </w:r>
      <w:r>
        <w:t>must</w:t>
      </w:r>
      <w:r>
        <w:rPr>
          <w:spacing w:val="4"/>
        </w:rPr>
        <w:t xml:space="preserve"> </w:t>
      </w:r>
      <w:r>
        <w:t>be</w:t>
      </w:r>
      <w:r>
        <w:rPr>
          <w:spacing w:val="4"/>
        </w:rPr>
        <w:t xml:space="preserve"> </w:t>
      </w:r>
      <w:r>
        <w:t>made</w:t>
      </w:r>
      <w:r>
        <w:rPr>
          <w:spacing w:val="5"/>
        </w:rPr>
        <w:t xml:space="preserve"> </w:t>
      </w:r>
      <w:r>
        <w:t>by</w:t>
      </w:r>
      <w:r>
        <w:rPr>
          <w:spacing w:val="4"/>
        </w:rPr>
        <w:t xml:space="preserve"> </w:t>
      </w:r>
      <w:r>
        <w:t>an</w:t>
      </w:r>
      <w:r>
        <w:rPr>
          <w:spacing w:val="1"/>
        </w:rPr>
        <w:t xml:space="preserve"> </w:t>
      </w:r>
      <w:r>
        <w:t>independent</w:t>
      </w:r>
      <w:r>
        <w:rPr>
          <w:spacing w:val="-1"/>
        </w:rPr>
        <w:t xml:space="preserve"> </w:t>
      </w:r>
      <w:r>
        <w:t>appropriately</w:t>
      </w:r>
      <w:r>
        <w:rPr>
          <w:spacing w:val="1"/>
        </w:rPr>
        <w:t xml:space="preserve"> </w:t>
      </w:r>
      <w:r>
        <w:t>qualified</w:t>
      </w:r>
      <w:r>
        <w:rPr>
          <w:spacing w:val="1"/>
        </w:rPr>
        <w:t xml:space="preserve"> </w:t>
      </w:r>
      <w:r>
        <w:t>person</w:t>
      </w:r>
      <w:r>
        <w:rPr>
          <w:spacing w:val="1"/>
        </w:rPr>
        <w:t xml:space="preserve"> </w:t>
      </w:r>
      <w:r>
        <w:t>previously</w:t>
      </w:r>
      <w:r>
        <w:rPr>
          <w:spacing w:val="1"/>
        </w:rPr>
        <w:t xml:space="preserve"> </w:t>
      </w:r>
      <w:r>
        <w:t>approved</w:t>
      </w:r>
      <w:r>
        <w:rPr>
          <w:spacing w:val="1"/>
        </w:rPr>
        <w:t xml:space="preserve"> </w:t>
      </w:r>
      <w:r>
        <w:t>by</w:t>
      </w:r>
      <w:r>
        <w:rPr>
          <w:spacing w:val="1"/>
        </w:rPr>
        <w:t xml:space="preserve"> </w:t>
      </w:r>
      <w:r>
        <w:t>NZX.</w:t>
      </w:r>
      <w:r>
        <w:rPr>
          <w:spacing w:val="1"/>
        </w:rPr>
        <w:t xml:space="preserve"> </w:t>
      </w:r>
      <w:r>
        <w:t>If</w:t>
      </w:r>
      <w:r>
        <w:rPr>
          <w:spacing w:val="1"/>
        </w:rPr>
        <w:t xml:space="preserve"> </w:t>
      </w:r>
      <w:r>
        <w:t>the</w:t>
      </w:r>
      <w:r>
        <w:rPr>
          <w:spacing w:val="1"/>
        </w:rPr>
        <w:t xml:space="preserve"> </w:t>
      </w:r>
      <w:r>
        <w:t>report relies on information provided, or an opinion expressed, by a party external to</w:t>
      </w:r>
      <w:r>
        <w:rPr>
          <w:spacing w:val="-59"/>
        </w:rPr>
        <w:t xml:space="preserve"> </w:t>
      </w:r>
      <w:r>
        <w:t>the Issuer, that other party must also be approved by NZX. NZX may refuse to</w:t>
      </w:r>
      <w:r>
        <w:rPr>
          <w:spacing w:val="1"/>
        </w:rPr>
        <w:t xml:space="preserve"> </w:t>
      </w:r>
      <w:r>
        <w:t>approve, or revoke any prior approval, if not satisfied that the person is independent</w:t>
      </w:r>
      <w:r>
        <w:rPr>
          <w:spacing w:val="-59"/>
        </w:rPr>
        <w:t xml:space="preserve"> </w:t>
      </w:r>
      <w:r>
        <w:t>and</w:t>
      </w:r>
      <w:r>
        <w:rPr>
          <w:spacing w:val="-1"/>
        </w:rPr>
        <w:t xml:space="preserve"> </w:t>
      </w:r>
      <w:r>
        <w:t>appropriately qualified.</w:t>
      </w:r>
    </w:p>
    <w:p w14:paraId="12A31784" w14:textId="77777777" w:rsidR="005C1645" w:rsidRDefault="005C1645">
      <w:pPr>
        <w:pStyle w:val="BodyText"/>
        <w:spacing w:before="9"/>
        <w:rPr>
          <w:sz w:val="20"/>
        </w:rPr>
      </w:pPr>
    </w:p>
    <w:p w14:paraId="15C9D528" w14:textId="77777777" w:rsidR="005C1645" w:rsidRDefault="003922C4">
      <w:pPr>
        <w:pStyle w:val="ListParagraph"/>
        <w:numPr>
          <w:ilvl w:val="2"/>
          <w:numId w:val="5"/>
        </w:numPr>
        <w:tabs>
          <w:tab w:val="left" w:pos="1539"/>
          <w:tab w:val="left" w:pos="1540"/>
        </w:tabs>
        <w:spacing w:before="1"/>
        <w:ind w:left="1539" w:hanging="1440"/>
      </w:pPr>
      <w:r>
        <w:t>An</w:t>
      </w:r>
      <w:r>
        <w:rPr>
          <w:spacing w:val="-1"/>
        </w:rPr>
        <w:t xml:space="preserve"> </w:t>
      </w:r>
      <w:r>
        <w:t>Appraisal</w:t>
      </w:r>
      <w:r>
        <w:rPr>
          <w:spacing w:val="-1"/>
        </w:rPr>
        <w:t xml:space="preserve"> </w:t>
      </w:r>
      <w:r>
        <w:t>Report</w:t>
      </w:r>
      <w:r>
        <w:rPr>
          <w:spacing w:val="-1"/>
        </w:rPr>
        <w:t xml:space="preserve"> </w:t>
      </w:r>
      <w:r>
        <w:t>must:</w:t>
      </w:r>
    </w:p>
    <w:p w14:paraId="7B032DD4" w14:textId="77777777" w:rsidR="005C1645" w:rsidRDefault="005C1645">
      <w:pPr>
        <w:pStyle w:val="BodyText"/>
        <w:spacing w:before="2"/>
        <w:rPr>
          <w:sz w:val="24"/>
        </w:rPr>
      </w:pPr>
    </w:p>
    <w:p w14:paraId="4402171A" w14:textId="77777777" w:rsidR="005C1645" w:rsidRDefault="003922C4">
      <w:pPr>
        <w:pStyle w:val="ListParagraph"/>
        <w:numPr>
          <w:ilvl w:val="3"/>
          <w:numId w:val="5"/>
        </w:numPr>
        <w:tabs>
          <w:tab w:val="left" w:pos="2227"/>
          <w:tab w:val="left" w:pos="2228"/>
        </w:tabs>
        <w:spacing w:before="1" w:line="273" w:lineRule="auto"/>
        <w:ind w:right="164"/>
      </w:pPr>
      <w:r>
        <w:t>be addressed to those Directors of the Issuer who are not, and are not</w:t>
      </w:r>
      <w:r>
        <w:rPr>
          <w:spacing w:val="1"/>
        </w:rPr>
        <w:t xml:space="preserve"> </w:t>
      </w:r>
      <w:r>
        <w:t>associated with, a relevant Associated Person and, where there are no such</w:t>
      </w:r>
      <w:r>
        <w:rPr>
          <w:spacing w:val="-59"/>
        </w:rPr>
        <w:t xml:space="preserve"> </w:t>
      </w:r>
      <w:r>
        <w:t>Directors, to NZX, which at the expense of the Issuer will oversee the</w:t>
      </w:r>
      <w:r>
        <w:rPr>
          <w:spacing w:val="1"/>
        </w:rPr>
        <w:t xml:space="preserve"> </w:t>
      </w:r>
      <w:r>
        <w:t>distribution of the report. “Relevant” in this context means persons whose</w:t>
      </w:r>
      <w:r>
        <w:rPr>
          <w:spacing w:val="1"/>
        </w:rPr>
        <w:t xml:space="preserve"> </w:t>
      </w:r>
      <w:r>
        <w:t>association or connection with the Issuer or its Directors, or with parties to</w:t>
      </w:r>
      <w:r>
        <w:rPr>
          <w:spacing w:val="1"/>
        </w:rPr>
        <w:t xml:space="preserve"> </w:t>
      </w:r>
      <w:r>
        <w:t>the transaction, or whose likelihood of acquiring Financial Products as a</w:t>
      </w:r>
      <w:r>
        <w:rPr>
          <w:spacing w:val="1"/>
        </w:rPr>
        <w:t xml:space="preserve"> </w:t>
      </w:r>
      <w:r>
        <w:t>result</w:t>
      </w:r>
      <w:r>
        <w:rPr>
          <w:spacing w:val="-1"/>
        </w:rPr>
        <w:t xml:space="preserve"> </w:t>
      </w:r>
      <w:r>
        <w:t>of</w:t>
      </w:r>
      <w:r>
        <w:rPr>
          <w:spacing w:val="-1"/>
        </w:rPr>
        <w:t xml:space="preserve"> </w:t>
      </w:r>
      <w:r>
        <w:t>the</w:t>
      </w:r>
      <w:r>
        <w:rPr>
          <w:spacing w:val="-2"/>
        </w:rPr>
        <w:t xml:space="preserve"> </w:t>
      </w:r>
      <w:r>
        <w:t>transaction,</w:t>
      </w:r>
      <w:r>
        <w:rPr>
          <w:spacing w:val="-2"/>
        </w:rPr>
        <w:t xml:space="preserve"> </w:t>
      </w:r>
      <w:r>
        <w:t>is</w:t>
      </w:r>
      <w:r>
        <w:rPr>
          <w:spacing w:val="-1"/>
        </w:rPr>
        <w:t xml:space="preserve"> </w:t>
      </w:r>
      <w:r>
        <w:t>such</w:t>
      </w:r>
      <w:r>
        <w:rPr>
          <w:spacing w:val="-2"/>
        </w:rPr>
        <w:t xml:space="preserve"> </w:t>
      </w:r>
      <w:r>
        <w:t>that</w:t>
      </w:r>
      <w:r>
        <w:rPr>
          <w:spacing w:val="-2"/>
        </w:rPr>
        <w:t xml:space="preserve"> </w:t>
      </w:r>
      <w:r>
        <w:t>an</w:t>
      </w:r>
      <w:r>
        <w:rPr>
          <w:spacing w:val="-1"/>
        </w:rPr>
        <w:t xml:space="preserve"> </w:t>
      </w:r>
      <w:r>
        <w:t>Appraisal</w:t>
      </w:r>
      <w:r>
        <w:rPr>
          <w:spacing w:val="-1"/>
        </w:rPr>
        <w:t xml:space="preserve"> </w:t>
      </w:r>
      <w:r>
        <w:t>Report</w:t>
      </w:r>
      <w:r>
        <w:rPr>
          <w:spacing w:val="-1"/>
        </w:rPr>
        <w:t xml:space="preserve"> </w:t>
      </w:r>
      <w:r>
        <w:t>must</w:t>
      </w:r>
      <w:r>
        <w:rPr>
          <w:spacing w:val="-1"/>
        </w:rPr>
        <w:t xml:space="preserve"> </w:t>
      </w:r>
      <w:r>
        <w:t>be</w:t>
      </w:r>
      <w:r>
        <w:rPr>
          <w:spacing w:val="-1"/>
        </w:rPr>
        <w:t xml:space="preserve"> </w:t>
      </w:r>
      <w:r>
        <w:t>obtained,</w:t>
      </w:r>
    </w:p>
    <w:p w14:paraId="1F3D084E" w14:textId="77777777" w:rsidR="005C1645" w:rsidRDefault="005C1645">
      <w:pPr>
        <w:pStyle w:val="BodyText"/>
        <w:spacing w:before="7"/>
        <w:rPr>
          <w:sz w:val="21"/>
        </w:rPr>
      </w:pPr>
    </w:p>
    <w:p w14:paraId="0374533C" w14:textId="77777777" w:rsidR="005C1645" w:rsidRDefault="003922C4">
      <w:pPr>
        <w:pStyle w:val="ListParagraph"/>
        <w:numPr>
          <w:ilvl w:val="3"/>
          <w:numId w:val="5"/>
        </w:numPr>
        <w:tabs>
          <w:tab w:val="left" w:pos="2227"/>
          <w:tab w:val="left" w:pos="2228"/>
        </w:tabs>
        <w:spacing w:before="1" w:line="268" w:lineRule="auto"/>
        <w:ind w:right="299"/>
      </w:pPr>
      <w:r>
        <w:t>be expressed to be for the benefit of those Equity Security holders who are</w:t>
      </w:r>
      <w:r>
        <w:rPr>
          <w:spacing w:val="-59"/>
        </w:rPr>
        <w:t xml:space="preserve"> </w:t>
      </w:r>
      <w:r>
        <w:t>not</w:t>
      </w:r>
      <w:r>
        <w:rPr>
          <w:spacing w:val="-1"/>
        </w:rPr>
        <w:t xml:space="preserve"> </w:t>
      </w:r>
      <w:r>
        <w:t>associated</w:t>
      </w:r>
      <w:r>
        <w:rPr>
          <w:spacing w:val="-1"/>
        </w:rPr>
        <w:t xml:space="preserve"> </w:t>
      </w:r>
      <w:r>
        <w:t>with</w:t>
      </w:r>
      <w:r>
        <w:rPr>
          <w:spacing w:val="-1"/>
        </w:rPr>
        <w:t xml:space="preserve"> </w:t>
      </w:r>
      <w:r>
        <w:t>any</w:t>
      </w:r>
      <w:r>
        <w:rPr>
          <w:spacing w:val="-1"/>
        </w:rPr>
        <w:t xml:space="preserve"> </w:t>
      </w:r>
      <w:r>
        <w:t>relevant</w:t>
      </w:r>
      <w:r>
        <w:rPr>
          <w:spacing w:val="-1"/>
        </w:rPr>
        <w:t xml:space="preserve"> </w:t>
      </w:r>
      <w:r>
        <w:t>Associated</w:t>
      </w:r>
      <w:r>
        <w:rPr>
          <w:spacing w:val="-1"/>
        </w:rPr>
        <w:t xml:space="preserve"> </w:t>
      </w:r>
      <w:r>
        <w:t>Persons</w:t>
      </w:r>
      <w:r>
        <w:rPr>
          <w:spacing w:val="-1"/>
        </w:rPr>
        <w:t xml:space="preserve"> </w:t>
      </w:r>
      <w:r>
        <w:t>(as</w:t>
      </w:r>
      <w:r>
        <w:rPr>
          <w:spacing w:val="-1"/>
        </w:rPr>
        <w:t xml:space="preserve"> </w:t>
      </w:r>
      <w:r>
        <w:t>defined</w:t>
      </w:r>
      <w:r>
        <w:rPr>
          <w:spacing w:val="-1"/>
        </w:rPr>
        <w:t xml:space="preserve"> </w:t>
      </w:r>
      <w:r>
        <w:t>in (a)),</w:t>
      </w:r>
    </w:p>
    <w:p w14:paraId="20A9CF6F" w14:textId="77777777" w:rsidR="005C1645" w:rsidRDefault="005C1645">
      <w:pPr>
        <w:pStyle w:val="BodyText"/>
        <w:spacing w:before="7"/>
        <w:rPr>
          <w:sz w:val="21"/>
        </w:rPr>
      </w:pPr>
    </w:p>
    <w:p w14:paraId="2D87965D" w14:textId="77777777" w:rsidR="005C1645" w:rsidRDefault="003922C4">
      <w:pPr>
        <w:pStyle w:val="ListParagraph"/>
        <w:numPr>
          <w:ilvl w:val="3"/>
          <w:numId w:val="5"/>
        </w:numPr>
        <w:tabs>
          <w:tab w:val="left" w:pos="2227"/>
          <w:tab w:val="left" w:pos="2228"/>
        </w:tabs>
        <w:spacing w:line="273" w:lineRule="auto"/>
        <w:ind w:right="309"/>
      </w:pPr>
      <w:r>
        <w:t>state the appraiser’s opinion, with supporting reasons, as to whether or not</w:t>
      </w:r>
      <w:r>
        <w:rPr>
          <w:spacing w:val="-59"/>
        </w:rPr>
        <w:t xml:space="preserve"> </w:t>
      </w:r>
      <w:r>
        <w:t>the terms and conditions of the proposed transaction are fair to the holders</w:t>
      </w:r>
      <w:r>
        <w:rPr>
          <w:spacing w:val="-59"/>
        </w:rPr>
        <w:t xml:space="preserve"> </w:t>
      </w:r>
      <w:r>
        <w:t>of Equity Securities, other than those associated with the relevant</w:t>
      </w:r>
      <w:r>
        <w:rPr>
          <w:spacing w:val="1"/>
        </w:rPr>
        <w:t xml:space="preserve"> </w:t>
      </w:r>
      <w:r>
        <w:t>Associated</w:t>
      </w:r>
      <w:r>
        <w:rPr>
          <w:spacing w:val="-2"/>
        </w:rPr>
        <w:t xml:space="preserve"> </w:t>
      </w:r>
      <w:r>
        <w:t>Persons (as defined in (a)),</w:t>
      </w:r>
    </w:p>
    <w:p w14:paraId="45A03ABD" w14:textId="77777777" w:rsidR="005C1645" w:rsidRDefault="005C1645">
      <w:pPr>
        <w:pStyle w:val="BodyText"/>
        <w:rPr>
          <w:sz w:val="21"/>
        </w:rPr>
      </w:pPr>
    </w:p>
    <w:p w14:paraId="2EFA2D0B" w14:textId="77777777" w:rsidR="005C1645" w:rsidRDefault="003922C4">
      <w:pPr>
        <w:pStyle w:val="ListParagraph"/>
        <w:numPr>
          <w:ilvl w:val="3"/>
          <w:numId w:val="5"/>
        </w:numPr>
        <w:tabs>
          <w:tab w:val="left" w:pos="2227"/>
          <w:tab w:val="left" w:pos="2228"/>
        </w:tabs>
        <w:spacing w:before="1" w:line="273" w:lineRule="auto"/>
        <w:ind w:right="481"/>
      </w:pPr>
      <w:r>
        <w:t>state the appraiser’s opinion, with supporting reasons, as to whether the</w:t>
      </w:r>
      <w:r>
        <w:rPr>
          <w:spacing w:val="1"/>
        </w:rPr>
        <w:t xml:space="preserve"> </w:t>
      </w:r>
      <w:r>
        <w:t>information to be provided by the Issuer is sufficient to enable Equity</w:t>
      </w:r>
      <w:r>
        <w:rPr>
          <w:spacing w:val="1"/>
        </w:rPr>
        <w:t xml:space="preserve"> </w:t>
      </w:r>
      <w:r>
        <w:t>Security holders to make an informed decision, in respect of the question</w:t>
      </w:r>
      <w:r>
        <w:rPr>
          <w:spacing w:val="-59"/>
        </w:rPr>
        <w:t xml:space="preserve"> </w:t>
      </w:r>
      <w:r>
        <w:t>referred</w:t>
      </w:r>
      <w:r>
        <w:rPr>
          <w:spacing w:val="-1"/>
        </w:rPr>
        <w:t xml:space="preserve"> </w:t>
      </w:r>
      <w:r>
        <w:t>to in (c) and</w:t>
      </w:r>
      <w:r>
        <w:rPr>
          <w:spacing w:val="-1"/>
        </w:rPr>
        <w:t xml:space="preserve"> </w:t>
      </w:r>
      <w:r>
        <w:t>the grounds for that</w:t>
      </w:r>
      <w:r>
        <w:rPr>
          <w:spacing w:val="-1"/>
        </w:rPr>
        <w:t xml:space="preserve"> </w:t>
      </w:r>
      <w:r>
        <w:t>opinion,</w:t>
      </w:r>
    </w:p>
    <w:p w14:paraId="4E9EC44E" w14:textId="77777777" w:rsidR="005C1645" w:rsidRDefault="005C1645">
      <w:pPr>
        <w:pStyle w:val="BodyText"/>
        <w:spacing w:before="1"/>
        <w:rPr>
          <w:sz w:val="21"/>
        </w:rPr>
      </w:pPr>
    </w:p>
    <w:p w14:paraId="3BDDBEDA" w14:textId="77777777" w:rsidR="005C1645" w:rsidRDefault="003922C4">
      <w:pPr>
        <w:pStyle w:val="ListParagraph"/>
        <w:numPr>
          <w:ilvl w:val="3"/>
          <w:numId w:val="5"/>
        </w:numPr>
        <w:tabs>
          <w:tab w:val="left" w:pos="2227"/>
          <w:tab w:val="left" w:pos="2228"/>
        </w:tabs>
        <w:spacing w:line="268" w:lineRule="auto"/>
        <w:ind w:right="750"/>
      </w:pPr>
      <w:r>
        <w:t>state whether the appraiser has obtained all the information needed to</w:t>
      </w:r>
      <w:r>
        <w:rPr>
          <w:spacing w:val="-59"/>
        </w:rPr>
        <w:t xml:space="preserve"> </w:t>
      </w:r>
      <w:r>
        <w:t>prepare</w:t>
      </w:r>
      <w:r>
        <w:rPr>
          <w:spacing w:val="-1"/>
        </w:rPr>
        <w:t xml:space="preserve"> </w:t>
      </w:r>
      <w:r>
        <w:t>the report,</w:t>
      </w:r>
    </w:p>
    <w:p w14:paraId="44EF74DB" w14:textId="77777777" w:rsidR="005C1645" w:rsidRDefault="005C1645">
      <w:pPr>
        <w:pStyle w:val="BodyText"/>
        <w:spacing w:before="6"/>
        <w:rPr>
          <w:sz w:val="21"/>
        </w:rPr>
      </w:pPr>
    </w:p>
    <w:p w14:paraId="3162D039" w14:textId="77777777" w:rsidR="005C1645" w:rsidRDefault="003922C4">
      <w:pPr>
        <w:pStyle w:val="ListParagraph"/>
        <w:numPr>
          <w:ilvl w:val="3"/>
          <w:numId w:val="5"/>
        </w:numPr>
        <w:tabs>
          <w:tab w:val="left" w:pos="2227"/>
          <w:tab w:val="left" w:pos="2228"/>
        </w:tabs>
        <w:spacing w:before="1"/>
      </w:pPr>
      <w:r>
        <w:t>state</w:t>
      </w:r>
      <w:r>
        <w:rPr>
          <w:spacing w:val="-2"/>
        </w:rPr>
        <w:t xml:space="preserve"> </w:t>
      </w:r>
      <w:r>
        <w:t>any</w:t>
      </w:r>
      <w:r>
        <w:rPr>
          <w:spacing w:val="-1"/>
        </w:rPr>
        <w:t xml:space="preserve"> </w:t>
      </w:r>
      <w:r>
        <w:t>material</w:t>
      </w:r>
      <w:r>
        <w:rPr>
          <w:spacing w:val="-2"/>
        </w:rPr>
        <w:t xml:space="preserve"> </w:t>
      </w:r>
      <w:r>
        <w:t>assumptions</w:t>
      </w:r>
      <w:r>
        <w:rPr>
          <w:spacing w:val="-1"/>
        </w:rPr>
        <w:t xml:space="preserve"> </w:t>
      </w:r>
      <w:r>
        <w:t>on</w:t>
      </w:r>
      <w:r>
        <w:rPr>
          <w:spacing w:val="-2"/>
        </w:rPr>
        <w:t xml:space="preserve"> </w:t>
      </w:r>
      <w:r>
        <w:t>which</w:t>
      </w:r>
      <w:r>
        <w:rPr>
          <w:spacing w:val="-1"/>
        </w:rPr>
        <w:t xml:space="preserve"> </w:t>
      </w:r>
      <w:r>
        <w:t>the</w:t>
      </w:r>
      <w:r>
        <w:rPr>
          <w:spacing w:val="-1"/>
        </w:rPr>
        <w:t xml:space="preserve"> </w:t>
      </w:r>
      <w:r>
        <w:t>appraiser’s</w:t>
      </w:r>
      <w:r>
        <w:rPr>
          <w:spacing w:val="-2"/>
        </w:rPr>
        <w:t xml:space="preserve"> </w:t>
      </w:r>
      <w:r>
        <w:t>opinion</w:t>
      </w:r>
      <w:r>
        <w:rPr>
          <w:spacing w:val="-1"/>
        </w:rPr>
        <w:t xml:space="preserve"> </w:t>
      </w:r>
      <w:r>
        <w:t>is</w:t>
      </w:r>
      <w:r>
        <w:rPr>
          <w:spacing w:val="-2"/>
        </w:rPr>
        <w:t xml:space="preserve"> </w:t>
      </w:r>
      <w:r>
        <w:t>based,</w:t>
      </w:r>
    </w:p>
    <w:p w14:paraId="36DAEC4E" w14:textId="77777777" w:rsidR="005C1645" w:rsidRDefault="005C1645">
      <w:pPr>
        <w:pStyle w:val="BodyText"/>
        <w:spacing w:before="9"/>
        <w:rPr>
          <w:sz w:val="23"/>
        </w:rPr>
      </w:pPr>
    </w:p>
    <w:p w14:paraId="07A83EC3" w14:textId="77777777" w:rsidR="005C1645" w:rsidRDefault="003922C4">
      <w:pPr>
        <w:pStyle w:val="ListParagraph"/>
        <w:numPr>
          <w:ilvl w:val="3"/>
          <w:numId w:val="5"/>
        </w:numPr>
        <w:tabs>
          <w:tab w:val="left" w:pos="2227"/>
          <w:tab w:val="left" w:pos="2228"/>
        </w:tabs>
        <w:spacing w:line="268" w:lineRule="auto"/>
        <w:ind w:right="323"/>
      </w:pPr>
      <w:r>
        <w:t>state any term of reference which may have materially restricted the scope</w:t>
      </w:r>
      <w:r>
        <w:rPr>
          <w:spacing w:val="-59"/>
        </w:rPr>
        <w:t xml:space="preserve"> </w:t>
      </w:r>
      <w:r>
        <w:t>of</w:t>
      </w:r>
      <w:r>
        <w:rPr>
          <w:spacing w:val="-1"/>
        </w:rPr>
        <w:t xml:space="preserve"> </w:t>
      </w:r>
      <w:r>
        <w:t>the report, and</w:t>
      </w:r>
    </w:p>
    <w:p w14:paraId="5C7C6AD2" w14:textId="77777777" w:rsidR="005C1645" w:rsidRDefault="005C1645">
      <w:pPr>
        <w:pStyle w:val="BodyText"/>
        <w:spacing w:before="7"/>
        <w:rPr>
          <w:sz w:val="21"/>
        </w:rPr>
      </w:pPr>
    </w:p>
    <w:p w14:paraId="2C1AEC08" w14:textId="77777777" w:rsidR="005C1645" w:rsidRDefault="003922C4">
      <w:pPr>
        <w:pStyle w:val="ListParagraph"/>
        <w:numPr>
          <w:ilvl w:val="3"/>
          <w:numId w:val="5"/>
        </w:numPr>
        <w:tabs>
          <w:tab w:val="left" w:pos="2227"/>
          <w:tab w:val="left" w:pos="2228"/>
        </w:tabs>
        <w:spacing w:line="268" w:lineRule="auto"/>
        <w:ind w:right="593"/>
      </w:pPr>
      <w:r>
        <w:t>not contain a disclaimer of liability that purports to absolve the appraiser</w:t>
      </w:r>
      <w:r>
        <w:rPr>
          <w:spacing w:val="-59"/>
        </w:rPr>
        <w:t xml:space="preserve"> </w:t>
      </w:r>
      <w:r>
        <w:t>from</w:t>
      </w:r>
      <w:r>
        <w:rPr>
          <w:spacing w:val="-1"/>
        </w:rPr>
        <w:t xml:space="preserve"> </w:t>
      </w:r>
      <w:r>
        <w:t>liability for</w:t>
      </w:r>
      <w:r>
        <w:rPr>
          <w:spacing w:val="-1"/>
        </w:rPr>
        <w:t xml:space="preserve"> </w:t>
      </w:r>
      <w:r>
        <w:t>an opinion</w:t>
      </w:r>
      <w:r>
        <w:rPr>
          <w:spacing w:val="-1"/>
        </w:rPr>
        <w:t xml:space="preserve"> </w:t>
      </w:r>
      <w:r>
        <w:t>expressed recklessly</w:t>
      </w:r>
      <w:r>
        <w:rPr>
          <w:spacing w:val="-1"/>
        </w:rPr>
        <w:t xml:space="preserve"> </w:t>
      </w:r>
      <w:r>
        <w:t>or in</w:t>
      </w:r>
      <w:r>
        <w:rPr>
          <w:spacing w:val="-1"/>
        </w:rPr>
        <w:t xml:space="preserve"> </w:t>
      </w:r>
      <w:r>
        <w:t>bad faith.</w:t>
      </w:r>
    </w:p>
    <w:p w14:paraId="1FDDBE68" w14:textId="77777777" w:rsidR="005C1645" w:rsidRDefault="005C1645">
      <w:pPr>
        <w:spacing w:line="268" w:lineRule="auto"/>
        <w:sectPr w:rsidR="005C1645">
          <w:pgSz w:w="11910" w:h="16840"/>
          <w:pgMar w:top="1600" w:right="1040" w:bottom="1340" w:left="1060" w:header="0" w:footer="1110" w:gutter="0"/>
          <w:cols w:space="720"/>
        </w:sectPr>
      </w:pPr>
    </w:p>
    <w:p w14:paraId="18DE6AE9" w14:textId="77777777" w:rsidR="005C1645" w:rsidRDefault="003922C4">
      <w:pPr>
        <w:pStyle w:val="BodyText"/>
        <w:spacing w:before="79"/>
        <w:ind w:left="1518" w:right="149"/>
      </w:pPr>
      <w:r>
        <w:lastRenderedPageBreak/>
        <w:t>If</w:t>
      </w:r>
      <w:r>
        <w:rPr>
          <w:spacing w:val="1"/>
        </w:rPr>
        <w:t xml:space="preserve"> </w:t>
      </w:r>
      <w:r>
        <w:t>the</w:t>
      </w:r>
      <w:r>
        <w:rPr>
          <w:spacing w:val="2"/>
        </w:rPr>
        <w:t xml:space="preserve"> </w:t>
      </w:r>
      <w:r>
        <w:t>appraiser</w:t>
      </w:r>
      <w:r>
        <w:rPr>
          <w:spacing w:val="2"/>
        </w:rPr>
        <w:t xml:space="preserve"> </w:t>
      </w:r>
      <w:r>
        <w:t>considers</w:t>
      </w:r>
      <w:r>
        <w:rPr>
          <w:spacing w:val="2"/>
        </w:rPr>
        <w:t xml:space="preserve"> </w:t>
      </w:r>
      <w:r>
        <w:t>that</w:t>
      </w:r>
      <w:r>
        <w:rPr>
          <w:spacing w:val="2"/>
        </w:rPr>
        <w:t xml:space="preserve"> </w:t>
      </w:r>
      <w:r>
        <w:t>the</w:t>
      </w:r>
      <w:r>
        <w:rPr>
          <w:spacing w:val="2"/>
        </w:rPr>
        <w:t xml:space="preserve"> </w:t>
      </w:r>
      <w:r>
        <w:t>transaction</w:t>
      </w:r>
      <w:r>
        <w:rPr>
          <w:spacing w:val="2"/>
        </w:rPr>
        <w:t xml:space="preserve"> </w:t>
      </w:r>
      <w:r>
        <w:t>has</w:t>
      </w:r>
      <w:r>
        <w:rPr>
          <w:spacing w:val="2"/>
        </w:rPr>
        <w:t xml:space="preserve"> </w:t>
      </w:r>
      <w:r>
        <w:t>been</w:t>
      </w:r>
      <w:r>
        <w:rPr>
          <w:spacing w:val="2"/>
        </w:rPr>
        <w:t xml:space="preserve"> </w:t>
      </w:r>
      <w:r>
        <w:t>structured</w:t>
      </w:r>
      <w:r>
        <w:rPr>
          <w:spacing w:val="2"/>
        </w:rPr>
        <w:t xml:space="preserve"> </w:t>
      </w:r>
      <w:r>
        <w:t>wholly</w:t>
      </w:r>
      <w:r>
        <w:rPr>
          <w:spacing w:val="2"/>
        </w:rPr>
        <w:t xml:space="preserve"> </w:t>
      </w:r>
      <w:r>
        <w:t>or</w:t>
      </w:r>
      <w:r>
        <w:rPr>
          <w:spacing w:val="2"/>
        </w:rPr>
        <w:t xml:space="preserve"> </w:t>
      </w:r>
      <w:r>
        <w:t>partly</w:t>
      </w:r>
      <w:r>
        <w:rPr>
          <w:spacing w:val="1"/>
        </w:rPr>
        <w:t xml:space="preserve"> </w:t>
      </w:r>
      <w:r>
        <w:t>to confer a benefit on the relevant Associated Persons (as defined in (a)), the</w:t>
      </w:r>
      <w:r>
        <w:rPr>
          <w:spacing w:val="1"/>
        </w:rPr>
        <w:t xml:space="preserve"> </w:t>
      </w:r>
      <w:r>
        <w:t>appraiser may mention alternative courses of action available to the Issuer. Any</w:t>
      </w:r>
      <w:r>
        <w:rPr>
          <w:spacing w:val="1"/>
        </w:rPr>
        <w:t xml:space="preserve"> </w:t>
      </w:r>
      <w:r>
        <w:t>indications by the Directors that these alternative courses are not acceptable to</w:t>
      </w:r>
      <w:r>
        <w:rPr>
          <w:spacing w:val="1"/>
        </w:rPr>
        <w:t xml:space="preserve"> </w:t>
      </w:r>
      <w:r>
        <w:t>them or that they would not propose to pursue them must be disregarded by the</w:t>
      </w:r>
      <w:r>
        <w:rPr>
          <w:spacing w:val="1"/>
        </w:rPr>
        <w:t xml:space="preserve"> </w:t>
      </w:r>
      <w:r>
        <w:t>Appraiser if there is any reason to suspect that these are motivated, in whole or in</w:t>
      </w:r>
      <w:r>
        <w:rPr>
          <w:spacing w:val="1"/>
        </w:rPr>
        <w:t xml:space="preserve"> </w:t>
      </w:r>
      <w:r>
        <w:t>part, by concern for the interests of the relevant Associated Persons in distinction to</w:t>
      </w:r>
      <w:r>
        <w:rPr>
          <w:spacing w:val="-59"/>
        </w:rPr>
        <w:t xml:space="preserve"> </w:t>
      </w:r>
      <w:r>
        <w:t>the</w:t>
      </w:r>
      <w:r>
        <w:rPr>
          <w:spacing w:val="-1"/>
        </w:rPr>
        <w:t xml:space="preserve"> </w:t>
      </w:r>
      <w:r>
        <w:t>interests of the other</w:t>
      </w:r>
      <w:r>
        <w:rPr>
          <w:spacing w:val="-2"/>
        </w:rPr>
        <w:t xml:space="preserve"> </w:t>
      </w:r>
      <w:r>
        <w:t>Equity Security holders.</w:t>
      </w:r>
    </w:p>
    <w:p w14:paraId="27B818EE" w14:textId="77777777" w:rsidR="005C1645" w:rsidRDefault="005C1645">
      <w:pPr>
        <w:pStyle w:val="BodyText"/>
        <w:spacing w:before="1"/>
      </w:pPr>
    </w:p>
    <w:p w14:paraId="5CA12359" w14:textId="77777777" w:rsidR="005C1645" w:rsidRDefault="003922C4">
      <w:pPr>
        <w:pStyle w:val="ListParagraph"/>
        <w:numPr>
          <w:ilvl w:val="2"/>
          <w:numId w:val="5"/>
        </w:numPr>
        <w:tabs>
          <w:tab w:val="left" w:pos="1518"/>
          <w:tab w:val="left" w:pos="1519"/>
        </w:tabs>
        <w:spacing w:line="276" w:lineRule="auto"/>
        <w:ind w:right="530" w:hanging="1419"/>
      </w:pPr>
      <w:r>
        <w:t>An Issuer may circulate to Financial Product holders a summary of an Appraisal</w:t>
      </w:r>
      <w:r>
        <w:rPr>
          <w:spacing w:val="-59"/>
        </w:rPr>
        <w:t xml:space="preserve"> </w:t>
      </w:r>
      <w:r>
        <w:t>Report rather than the report in full. The summary must be accompanied by a</w:t>
      </w:r>
      <w:r>
        <w:rPr>
          <w:spacing w:val="1"/>
        </w:rPr>
        <w:t xml:space="preserve"> </w:t>
      </w:r>
      <w:r>
        <w:t>certificate from the appraiser attesting that the summary is accurate and not</w:t>
      </w:r>
      <w:r>
        <w:rPr>
          <w:spacing w:val="1"/>
        </w:rPr>
        <w:t xml:space="preserve"> </w:t>
      </w:r>
      <w:r>
        <w:t>misleading.</w:t>
      </w:r>
    </w:p>
    <w:p w14:paraId="2CD5F2B6" w14:textId="77777777" w:rsidR="005C1645" w:rsidRDefault="005C1645">
      <w:pPr>
        <w:pStyle w:val="BodyText"/>
        <w:spacing w:before="10"/>
        <w:rPr>
          <w:sz w:val="20"/>
        </w:rPr>
      </w:pPr>
    </w:p>
    <w:p w14:paraId="26CD00BE" w14:textId="77777777" w:rsidR="005C1645" w:rsidRDefault="003922C4">
      <w:pPr>
        <w:pStyle w:val="Heading4"/>
      </w:pPr>
      <w:r>
        <w:t>NZX</w:t>
      </w:r>
      <w:r>
        <w:rPr>
          <w:spacing w:val="-3"/>
        </w:rPr>
        <w:t xml:space="preserve"> </w:t>
      </w:r>
      <w:r>
        <w:t>Listing</w:t>
      </w:r>
      <w:r>
        <w:rPr>
          <w:spacing w:val="-2"/>
        </w:rPr>
        <w:t xml:space="preserve"> </w:t>
      </w:r>
      <w:r>
        <w:t>Rules</w:t>
      </w:r>
      <w:r>
        <w:rPr>
          <w:spacing w:val="-2"/>
        </w:rPr>
        <w:t xml:space="preserve"> </w:t>
      </w:r>
      <w:r>
        <w:t>-</w:t>
      </w:r>
      <w:r>
        <w:rPr>
          <w:spacing w:val="-3"/>
        </w:rPr>
        <w:t xml:space="preserve"> </w:t>
      </w:r>
      <w:r>
        <w:t>Appendix</w:t>
      </w:r>
      <w:r>
        <w:rPr>
          <w:spacing w:val="-2"/>
        </w:rPr>
        <w:t xml:space="preserve"> </w:t>
      </w:r>
      <w:r>
        <w:t>3</w:t>
      </w:r>
      <w:r>
        <w:rPr>
          <w:spacing w:val="-3"/>
        </w:rPr>
        <w:t xml:space="preserve"> </w:t>
      </w:r>
      <w:r>
        <w:t>-</w:t>
      </w:r>
      <w:r>
        <w:rPr>
          <w:spacing w:val="-2"/>
        </w:rPr>
        <w:t xml:space="preserve"> </w:t>
      </w:r>
      <w:r>
        <w:t>1.4.5</w:t>
      </w:r>
    </w:p>
    <w:p w14:paraId="21A23D96" w14:textId="77777777" w:rsidR="005C1645" w:rsidRDefault="005C1645">
      <w:pPr>
        <w:pStyle w:val="BodyText"/>
        <w:spacing w:before="11"/>
        <w:rPr>
          <w:b/>
          <w:sz w:val="31"/>
        </w:rPr>
      </w:pPr>
    </w:p>
    <w:p w14:paraId="68215EAF" w14:textId="77777777" w:rsidR="005C1645" w:rsidRDefault="003922C4">
      <w:pPr>
        <w:pStyle w:val="ListParagraph"/>
        <w:numPr>
          <w:ilvl w:val="2"/>
          <w:numId w:val="4"/>
        </w:numPr>
        <w:tabs>
          <w:tab w:val="left" w:pos="1518"/>
          <w:tab w:val="left" w:pos="1519"/>
        </w:tabs>
        <w:spacing w:line="276" w:lineRule="auto"/>
        <w:ind w:right="153" w:hanging="1419"/>
      </w:pPr>
      <w:r>
        <w:t>The Directors must, promptly and without delay upon a notice being given under</w:t>
      </w:r>
      <w:r>
        <w:rPr>
          <w:spacing w:val="1"/>
        </w:rPr>
        <w:t xml:space="preserve"> </w:t>
      </w:r>
      <w:r>
        <w:t>paragraph 1.4.1 in respect of that Restricted Transfer or notice being given</w:t>
      </w:r>
      <w:r>
        <w:rPr>
          <w:spacing w:val="1"/>
        </w:rPr>
        <w:t xml:space="preserve"> </w:t>
      </w:r>
      <w:r>
        <w:t>paragraph 1.4.2 in respect of that Restricted Transfer where the change relates to a</w:t>
      </w:r>
      <w:r>
        <w:rPr>
          <w:spacing w:val="-59"/>
        </w:rPr>
        <w:t xml:space="preserve"> </w:t>
      </w:r>
      <w:r>
        <w:t>change in the nature of the consideration offered, commission an Appraisal Report</w:t>
      </w:r>
      <w:r>
        <w:rPr>
          <w:spacing w:val="1"/>
        </w:rPr>
        <w:t xml:space="preserve"> </w:t>
      </w:r>
      <w:r>
        <w:t>in respect of that Restricted Transfer. That report may contain such reasonable</w:t>
      </w:r>
      <w:r>
        <w:rPr>
          <w:spacing w:val="1"/>
        </w:rPr>
        <w:t xml:space="preserve"> </w:t>
      </w:r>
      <w:r>
        <w:t xml:space="preserve">qualifications and limitations as are needed to </w:t>
      </w:r>
      <w:proofErr w:type="spellStart"/>
      <w:r>
        <w:t>recognise</w:t>
      </w:r>
      <w:proofErr w:type="spellEnd"/>
      <w:r>
        <w:t xml:space="preserve"> the deadlines within which</w:t>
      </w:r>
      <w:r>
        <w:rPr>
          <w:spacing w:val="-59"/>
        </w:rPr>
        <w:t xml:space="preserve"> </w:t>
      </w:r>
      <w:r>
        <w:t>it</w:t>
      </w:r>
      <w:r>
        <w:rPr>
          <w:spacing w:val="-1"/>
        </w:rPr>
        <w:t xml:space="preserve"> </w:t>
      </w:r>
      <w:r>
        <w:t>is required</w:t>
      </w:r>
      <w:r>
        <w:rPr>
          <w:spacing w:val="-1"/>
        </w:rPr>
        <w:t xml:space="preserve"> </w:t>
      </w:r>
      <w:r>
        <w:t>to be produced. That</w:t>
      </w:r>
      <w:r>
        <w:rPr>
          <w:spacing w:val="-1"/>
        </w:rPr>
        <w:t xml:space="preserve"> </w:t>
      </w:r>
      <w:r>
        <w:t>report must be:</w:t>
      </w:r>
    </w:p>
    <w:p w14:paraId="633A4C71" w14:textId="77777777" w:rsidR="005C1645" w:rsidRDefault="005C1645">
      <w:pPr>
        <w:pStyle w:val="BodyText"/>
        <w:spacing w:before="10"/>
        <w:rPr>
          <w:sz w:val="20"/>
        </w:rPr>
      </w:pPr>
    </w:p>
    <w:p w14:paraId="4E938855" w14:textId="77777777" w:rsidR="005C1645" w:rsidRDefault="003922C4">
      <w:pPr>
        <w:pStyle w:val="ListParagraph"/>
        <w:numPr>
          <w:ilvl w:val="3"/>
          <w:numId w:val="4"/>
        </w:numPr>
        <w:tabs>
          <w:tab w:val="left" w:pos="1941"/>
        </w:tabs>
        <w:spacing w:line="276" w:lineRule="auto"/>
        <w:ind w:right="280" w:hanging="360"/>
      </w:pPr>
      <w:r>
        <w:tab/>
        <w:t>delivered to NZX for release to the market at least two Business Days before</w:t>
      </w:r>
      <w:r>
        <w:rPr>
          <w:spacing w:val="1"/>
        </w:rPr>
        <w:t xml:space="preserve"> </w:t>
      </w:r>
      <w:r>
        <w:t>expiration of the relevant notice, accompanied by a summary (approved by the</w:t>
      </w:r>
      <w:r>
        <w:rPr>
          <w:spacing w:val="-59"/>
        </w:rPr>
        <w:t xml:space="preserve"> </w:t>
      </w:r>
      <w:r>
        <w:t>appraiser)</w:t>
      </w:r>
      <w:r>
        <w:rPr>
          <w:spacing w:val="-1"/>
        </w:rPr>
        <w:t xml:space="preserve"> </w:t>
      </w:r>
      <w:r>
        <w:t>suitable for release to the</w:t>
      </w:r>
      <w:r>
        <w:rPr>
          <w:spacing w:val="-1"/>
        </w:rPr>
        <w:t xml:space="preserve"> </w:t>
      </w:r>
      <w:r>
        <w:t>market;</w:t>
      </w:r>
      <w:r>
        <w:rPr>
          <w:spacing w:val="-1"/>
        </w:rPr>
        <w:t xml:space="preserve"> </w:t>
      </w:r>
      <w:r>
        <w:t>and</w:t>
      </w:r>
    </w:p>
    <w:p w14:paraId="0CE1F355" w14:textId="77777777" w:rsidR="005C1645" w:rsidRDefault="005C1645">
      <w:pPr>
        <w:pStyle w:val="BodyText"/>
        <w:spacing w:before="10"/>
        <w:rPr>
          <w:sz w:val="20"/>
        </w:rPr>
      </w:pPr>
    </w:p>
    <w:p w14:paraId="5340BE2C" w14:textId="77777777" w:rsidR="005C1645" w:rsidRDefault="003922C4">
      <w:pPr>
        <w:pStyle w:val="ListParagraph"/>
        <w:numPr>
          <w:ilvl w:val="3"/>
          <w:numId w:val="4"/>
        </w:numPr>
        <w:tabs>
          <w:tab w:val="left" w:pos="1880"/>
        </w:tabs>
        <w:spacing w:before="1" w:line="276" w:lineRule="auto"/>
        <w:ind w:right="241" w:hanging="360"/>
      </w:pPr>
      <w:r>
        <w:t>copied to the Issuer and to any holder of Quoted Equity Securities of the Issuer</w:t>
      </w:r>
      <w:r>
        <w:rPr>
          <w:spacing w:val="-59"/>
        </w:rPr>
        <w:t xml:space="preserve"> </w:t>
      </w:r>
      <w:r>
        <w:t>upon</w:t>
      </w:r>
      <w:r>
        <w:rPr>
          <w:spacing w:val="-1"/>
        </w:rPr>
        <w:t xml:space="preserve"> </w:t>
      </w:r>
      <w:r>
        <w:t>request; and</w:t>
      </w:r>
    </w:p>
    <w:p w14:paraId="75CC83F5" w14:textId="77777777" w:rsidR="005C1645" w:rsidRDefault="005C1645">
      <w:pPr>
        <w:pStyle w:val="BodyText"/>
        <w:spacing w:before="10"/>
        <w:rPr>
          <w:sz w:val="20"/>
        </w:rPr>
      </w:pPr>
    </w:p>
    <w:p w14:paraId="41EF5660" w14:textId="77777777" w:rsidR="005C1645" w:rsidRDefault="003922C4">
      <w:pPr>
        <w:pStyle w:val="ListParagraph"/>
        <w:numPr>
          <w:ilvl w:val="3"/>
          <w:numId w:val="4"/>
        </w:numPr>
        <w:tabs>
          <w:tab w:val="left" w:pos="1879"/>
        </w:tabs>
        <w:spacing w:line="276" w:lineRule="auto"/>
        <w:ind w:right="209" w:hanging="360"/>
      </w:pPr>
      <w:r>
        <w:t>dispatched to all holders of Equity Securities to whom the offer may be made at</w:t>
      </w:r>
      <w:r>
        <w:rPr>
          <w:spacing w:val="-59"/>
        </w:rPr>
        <w:t xml:space="preserve"> </w:t>
      </w:r>
      <w:r>
        <w:t>least</w:t>
      </w:r>
      <w:r>
        <w:rPr>
          <w:spacing w:val="-1"/>
        </w:rPr>
        <w:t xml:space="preserve"> </w:t>
      </w:r>
      <w:r>
        <w:t>three</w:t>
      </w:r>
      <w:r>
        <w:rPr>
          <w:spacing w:val="-2"/>
        </w:rPr>
        <w:t xml:space="preserve"> </w:t>
      </w:r>
      <w:r>
        <w:t>Business Days</w:t>
      </w:r>
      <w:r>
        <w:rPr>
          <w:spacing w:val="-1"/>
        </w:rPr>
        <w:t xml:space="preserve"> </w:t>
      </w:r>
      <w:r>
        <w:t>before the</w:t>
      </w:r>
      <w:r>
        <w:rPr>
          <w:spacing w:val="-1"/>
        </w:rPr>
        <w:t xml:space="preserve"> </w:t>
      </w:r>
      <w:r>
        <w:t>expiration of</w:t>
      </w:r>
      <w:r>
        <w:rPr>
          <w:spacing w:val="-1"/>
        </w:rPr>
        <w:t xml:space="preserve"> </w:t>
      </w:r>
      <w:r>
        <w:t>the relevant</w:t>
      </w:r>
      <w:r>
        <w:rPr>
          <w:spacing w:val="-1"/>
        </w:rPr>
        <w:t xml:space="preserve"> </w:t>
      </w:r>
      <w:r>
        <w:t>notice.</w:t>
      </w:r>
    </w:p>
    <w:p w14:paraId="15D16AD5" w14:textId="77777777" w:rsidR="005C1645" w:rsidRDefault="005C1645">
      <w:pPr>
        <w:pStyle w:val="BodyText"/>
        <w:spacing w:before="10"/>
        <w:rPr>
          <w:sz w:val="20"/>
        </w:rPr>
      </w:pPr>
    </w:p>
    <w:p w14:paraId="1DFC2B92" w14:textId="77777777" w:rsidR="005C1645" w:rsidRDefault="003922C4">
      <w:pPr>
        <w:pStyle w:val="Heading4"/>
      </w:pPr>
      <w:r>
        <w:t>NZX</w:t>
      </w:r>
      <w:r>
        <w:rPr>
          <w:spacing w:val="-4"/>
        </w:rPr>
        <w:t xml:space="preserve"> </w:t>
      </w:r>
      <w:r>
        <w:t>Listing</w:t>
      </w:r>
      <w:r>
        <w:rPr>
          <w:spacing w:val="-4"/>
        </w:rPr>
        <w:t xml:space="preserve"> </w:t>
      </w:r>
      <w:r>
        <w:t>Rule</w:t>
      </w:r>
      <w:r>
        <w:rPr>
          <w:spacing w:val="-4"/>
        </w:rPr>
        <w:t xml:space="preserve"> </w:t>
      </w:r>
      <w:r>
        <w:t>7.8.5</w:t>
      </w:r>
    </w:p>
    <w:p w14:paraId="6E2050BC" w14:textId="77777777" w:rsidR="005C1645" w:rsidRDefault="005C1645">
      <w:pPr>
        <w:pStyle w:val="BodyText"/>
        <w:spacing w:before="10"/>
        <w:rPr>
          <w:b/>
          <w:sz w:val="31"/>
        </w:rPr>
      </w:pPr>
    </w:p>
    <w:p w14:paraId="68C62E30" w14:textId="77777777" w:rsidR="005C1645" w:rsidRDefault="003922C4">
      <w:pPr>
        <w:pStyle w:val="ListParagraph"/>
        <w:numPr>
          <w:ilvl w:val="2"/>
          <w:numId w:val="3"/>
        </w:numPr>
        <w:tabs>
          <w:tab w:val="left" w:pos="1540"/>
          <w:tab w:val="left" w:pos="1541"/>
        </w:tabs>
        <w:spacing w:before="1" w:line="276" w:lineRule="auto"/>
        <w:ind w:right="227"/>
      </w:pPr>
      <w:r>
        <w:t>A notice of meeting to consider a resolution of the nature referred to in Rule 7.8.4</w:t>
      </w:r>
      <w:r>
        <w:rPr>
          <w:spacing w:val="1"/>
        </w:rPr>
        <w:t xml:space="preserve"> </w:t>
      </w:r>
      <w:r>
        <w:t>(other than a resolution to permit an issue under Rule 4.7.1) must be accompanied</w:t>
      </w:r>
      <w:r>
        <w:rPr>
          <w:spacing w:val="-59"/>
        </w:rPr>
        <w:t xml:space="preserve"> </w:t>
      </w:r>
      <w:r>
        <w:t>by</w:t>
      </w:r>
      <w:r>
        <w:rPr>
          <w:spacing w:val="-1"/>
        </w:rPr>
        <w:t xml:space="preserve"> </w:t>
      </w:r>
      <w:r>
        <w:t>an Appraisal Report if:</w:t>
      </w:r>
    </w:p>
    <w:p w14:paraId="15E6C4E0" w14:textId="77777777" w:rsidR="005C1645" w:rsidRDefault="005C1645">
      <w:pPr>
        <w:pStyle w:val="BodyText"/>
        <w:spacing w:before="9"/>
        <w:rPr>
          <w:sz w:val="20"/>
        </w:rPr>
      </w:pPr>
    </w:p>
    <w:p w14:paraId="511B8C42" w14:textId="77777777" w:rsidR="005C1645" w:rsidRDefault="003922C4">
      <w:pPr>
        <w:pStyle w:val="ListParagraph"/>
        <w:numPr>
          <w:ilvl w:val="3"/>
          <w:numId w:val="3"/>
        </w:numPr>
        <w:tabs>
          <w:tab w:val="left" w:pos="1880"/>
        </w:tabs>
        <w:ind w:hanging="362"/>
      </w:pPr>
      <w:r>
        <w:t>the</w:t>
      </w:r>
      <w:r>
        <w:rPr>
          <w:spacing w:val="-1"/>
        </w:rPr>
        <w:t xml:space="preserve"> </w:t>
      </w:r>
      <w:r>
        <w:t>resolution</w:t>
      </w:r>
      <w:r>
        <w:rPr>
          <w:spacing w:val="-1"/>
        </w:rPr>
        <w:t xml:space="preserve"> </w:t>
      </w:r>
      <w:r>
        <w:t>is</w:t>
      </w:r>
      <w:r>
        <w:rPr>
          <w:spacing w:val="-1"/>
        </w:rPr>
        <w:t xml:space="preserve"> </w:t>
      </w:r>
      <w:r>
        <w:t>required</w:t>
      </w:r>
      <w:r>
        <w:rPr>
          <w:spacing w:val="-2"/>
        </w:rPr>
        <w:t xml:space="preserve"> </w:t>
      </w:r>
      <w:r>
        <w:t>by</w:t>
      </w:r>
      <w:r>
        <w:rPr>
          <w:spacing w:val="-1"/>
        </w:rPr>
        <w:t xml:space="preserve"> </w:t>
      </w:r>
      <w:r>
        <w:t>Rule</w:t>
      </w:r>
      <w:r>
        <w:rPr>
          <w:spacing w:val="-1"/>
        </w:rPr>
        <w:t xml:space="preserve"> </w:t>
      </w:r>
      <w:r>
        <w:t>4.13,</w:t>
      </w:r>
    </w:p>
    <w:p w14:paraId="28E09360" w14:textId="77777777" w:rsidR="005C1645" w:rsidRDefault="005C1645">
      <w:pPr>
        <w:pStyle w:val="BodyText"/>
        <w:spacing w:before="3"/>
        <w:rPr>
          <w:sz w:val="24"/>
        </w:rPr>
      </w:pPr>
    </w:p>
    <w:p w14:paraId="4A8283B8" w14:textId="77777777" w:rsidR="005C1645" w:rsidRDefault="003922C4">
      <w:pPr>
        <w:pStyle w:val="ListParagraph"/>
        <w:numPr>
          <w:ilvl w:val="3"/>
          <w:numId w:val="3"/>
        </w:numPr>
        <w:tabs>
          <w:tab w:val="left" w:pos="1879"/>
        </w:tabs>
        <w:spacing w:line="276" w:lineRule="auto"/>
        <w:ind w:left="1878" w:right="368" w:hanging="360"/>
      </w:pPr>
      <w:r>
        <w:t>more than 50% of the Financial Products to be issued are intended or likely to</w:t>
      </w:r>
      <w:r>
        <w:rPr>
          <w:spacing w:val="-59"/>
        </w:rPr>
        <w:t xml:space="preserve"> </w:t>
      </w:r>
      <w:r>
        <w:t>be</w:t>
      </w:r>
      <w:r>
        <w:rPr>
          <w:spacing w:val="-1"/>
        </w:rPr>
        <w:t xml:space="preserve"> </w:t>
      </w:r>
      <w:r>
        <w:t>acquired</w:t>
      </w:r>
      <w:r>
        <w:rPr>
          <w:spacing w:val="-1"/>
        </w:rPr>
        <w:t xml:space="preserve"> </w:t>
      </w:r>
      <w:r>
        <w:t>by</w:t>
      </w:r>
      <w:r>
        <w:rPr>
          <w:spacing w:val="-1"/>
        </w:rPr>
        <w:t xml:space="preserve"> </w:t>
      </w:r>
      <w:r>
        <w:t>Directors or Associated</w:t>
      </w:r>
      <w:r>
        <w:rPr>
          <w:spacing w:val="-1"/>
        </w:rPr>
        <w:t xml:space="preserve"> </w:t>
      </w:r>
      <w:r>
        <w:t>Persons</w:t>
      </w:r>
      <w:r>
        <w:rPr>
          <w:spacing w:val="-1"/>
        </w:rPr>
        <w:t xml:space="preserve"> </w:t>
      </w:r>
      <w:r>
        <w:t>of Directors,</w:t>
      </w:r>
      <w:r>
        <w:rPr>
          <w:spacing w:val="-2"/>
        </w:rPr>
        <w:t xml:space="preserve"> </w:t>
      </w:r>
      <w:r>
        <w:t>or</w:t>
      </w:r>
    </w:p>
    <w:p w14:paraId="0C040C61" w14:textId="77777777" w:rsidR="005C1645" w:rsidRDefault="005C1645">
      <w:pPr>
        <w:pStyle w:val="BodyText"/>
        <w:spacing w:before="10"/>
        <w:rPr>
          <w:sz w:val="20"/>
        </w:rPr>
      </w:pPr>
    </w:p>
    <w:p w14:paraId="125B933F" w14:textId="77777777" w:rsidR="005C1645" w:rsidRDefault="003922C4">
      <w:pPr>
        <w:pStyle w:val="ListParagraph"/>
        <w:numPr>
          <w:ilvl w:val="3"/>
          <w:numId w:val="3"/>
        </w:numPr>
        <w:tabs>
          <w:tab w:val="left" w:pos="1879"/>
        </w:tabs>
        <w:spacing w:line="276" w:lineRule="auto"/>
        <w:ind w:left="1878" w:right="562" w:hanging="360"/>
      </w:pPr>
      <w:r>
        <w:t>more than 50% of the Financial Products to be acquired or redeemed or the</w:t>
      </w:r>
      <w:r>
        <w:rPr>
          <w:spacing w:val="-59"/>
        </w:rPr>
        <w:t xml:space="preserve"> </w:t>
      </w:r>
      <w:r>
        <w:t>financial assistance to be given is intended or likely to go to Directors or</w:t>
      </w:r>
      <w:r>
        <w:rPr>
          <w:spacing w:val="1"/>
        </w:rPr>
        <w:t xml:space="preserve"> </w:t>
      </w:r>
      <w:r>
        <w:t>Associated</w:t>
      </w:r>
      <w:r>
        <w:rPr>
          <w:spacing w:val="-2"/>
        </w:rPr>
        <w:t xml:space="preserve"> </w:t>
      </w:r>
      <w:r>
        <w:t>Persons of</w:t>
      </w:r>
      <w:r>
        <w:rPr>
          <w:spacing w:val="-1"/>
        </w:rPr>
        <w:t xml:space="preserve"> </w:t>
      </w:r>
      <w:r>
        <w:t>Directors.</w:t>
      </w:r>
    </w:p>
    <w:p w14:paraId="5E2C9F97" w14:textId="77777777" w:rsidR="005C1645" w:rsidRDefault="005C1645">
      <w:pPr>
        <w:spacing w:line="276" w:lineRule="auto"/>
        <w:sectPr w:rsidR="005C1645">
          <w:pgSz w:w="11910" w:h="16840"/>
          <w:pgMar w:top="1500" w:right="1040" w:bottom="1340" w:left="1060" w:header="0" w:footer="1110" w:gutter="0"/>
          <w:cols w:space="720"/>
        </w:sectPr>
      </w:pPr>
    </w:p>
    <w:p w14:paraId="70F35D89" w14:textId="77777777" w:rsidR="005C1645" w:rsidRDefault="003922C4">
      <w:pPr>
        <w:pStyle w:val="Heading4"/>
        <w:spacing w:before="81"/>
      </w:pPr>
      <w:r>
        <w:lastRenderedPageBreak/>
        <w:t>NZX</w:t>
      </w:r>
      <w:r>
        <w:rPr>
          <w:spacing w:val="-4"/>
        </w:rPr>
        <w:t xml:space="preserve"> </w:t>
      </w:r>
      <w:r>
        <w:t>Listing</w:t>
      </w:r>
      <w:r>
        <w:rPr>
          <w:spacing w:val="-4"/>
        </w:rPr>
        <w:t xml:space="preserve"> </w:t>
      </w:r>
      <w:r>
        <w:t>Rule</w:t>
      </w:r>
      <w:r>
        <w:rPr>
          <w:spacing w:val="-4"/>
        </w:rPr>
        <w:t xml:space="preserve"> </w:t>
      </w:r>
      <w:r>
        <w:t>7.8.8</w:t>
      </w:r>
    </w:p>
    <w:p w14:paraId="4358505F" w14:textId="77777777" w:rsidR="005C1645" w:rsidRDefault="005C1645">
      <w:pPr>
        <w:pStyle w:val="BodyText"/>
        <w:spacing w:before="10"/>
        <w:rPr>
          <w:b/>
          <w:sz w:val="31"/>
        </w:rPr>
      </w:pPr>
    </w:p>
    <w:p w14:paraId="2E10333D" w14:textId="77777777" w:rsidR="005C1645" w:rsidRDefault="003922C4">
      <w:pPr>
        <w:pStyle w:val="ListParagraph"/>
        <w:numPr>
          <w:ilvl w:val="2"/>
          <w:numId w:val="2"/>
        </w:numPr>
        <w:tabs>
          <w:tab w:val="left" w:pos="1518"/>
          <w:tab w:val="left" w:pos="1519"/>
        </w:tabs>
        <w:ind w:hanging="1419"/>
      </w:pPr>
      <w:r>
        <w:t>A</w:t>
      </w:r>
      <w:r>
        <w:rPr>
          <w:spacing w:val="-1"/>
        </w:rPr>
        <w:t xml:space="preserve"> </w:t>
      </w:r>
      <w:r>
        <w:t>notice</w:t>
      </w:r>
      <w:r>
        <w:rPr>
          <w:spacing w:val="-1"/>
        </w:rPr>
        <w:t xml:space="preserve"> </w:t>
      </w:r>
      <w:r>
        <w:t>of</w:t>
      </w:r>
      <w:r>
        <w:rPr>
          <w:spacing w:val="-2"/>
        </w:rPr>
        <w:t xml:space="preserve"> </w:t>
      </w:r>
      <w:r>
        <w:t>meeting</w:t>
      </w:r>
      <w:r>
        <w:rPr>
          <w:spacing w:val="-1"/>
        </w:rPr>
        <w:t xml:space="preserve"> </w:t>
      </w:r>
      <w:r>
        <w:t>for the</w:t>
      </w:r>
      <w:r>
        <w:rPr>
          <w:spacing w:val="-1"/>
        </w:rPr>
        <w:t xml:space="preserve"> </w:t>
      </w:r>
      <w:r>
        <w:t>purposes</w:t>
      </w:r>
      <w:r>
        <w:rPr>
          <w:spacing w:val="-1"/>
        </w:rPr>
        <w:t xml:space="preserve"> </w:t>
      </w:r>
      <w:r>
        <w:t>of</w:t>
      </w:r>
      <w:r>
        <w:rPr>
          <w:spacing w:val="-1"/>
        </w:rPr>
        <w:t xml:space="preserve"> </w:t>
      </w:r>
      <w:r>
        <w:t>Rule</w:t>
      </w:r>
      <w:r>
        <w:rPr>
          <w:spacing w:val="-1"/>
        </w:rPr>
        <w:t xml:space="preserve"> </w:t>
      </w:r>
      <w:r>
        <w:t>5.2.1 must:</w:t>
      </w:r>
    </w:p>
    <w:p w14:paraId="3E8A8620" w14:textId="77777777" w:rsidR="005C1645" w:rsidRDefault="005C1645">
      <w:pPr>
        <w:pStyle w:val="BodyText"/>
        <w:spacing w:before="2"/>
        <w:rPr>
          <w:sz w:val="24"/>
        </w:rPr>
      </w:pPr>
    </w:p>
    <w:p w14:paraId="634840BB" w14:textId="77777777" w:rsidR="005C1645" w:rsidRDefault="003922C4">
      <w:pPr>
        <w:pStyle w:val="ListParagraph"/>
        <w:numPr>
          <w:ilvl w:val="3"/>
          <w:numId w:val="2"/>
        </w:numPr>
        <w:tabs>
          <w:tab w:val="left" w:pos="1879"/>
        </w:tabs>
        <w:spacing w:before="1"/>
      </w:pPr>
      <w:r>
        <w:t>be</w:t>
      </w:r>
      <w:r>
        <w:rPr>
          <w:spacing w:val="-1"/>
        </w:rPr>
        <w:t xml:space="preserve"> </w:t>
      </w:r>
      <w:r>
        <w:t>reviewed by NZX</w:t>
      </w:r>
      <w:r>
        <w:rPr>
          <w:spacing w:val="-3"/>
        </w:rPr>
        <w:t xml:space="preserve"> </w:t>
      </w:r>
      <w:r>
        <w:t>in</w:t>
      </w:r>
      <w:r>
        <w:rPr>
          <w:spacing w:val="-1"/>
        </w:rPr>
        <w:t xml:space="preserve"> </w:t>
      </w:r>
      <w:r>
        <w:t>accordance</w:t>
      </w:r>
      <w:r>
        <w:rPr>
          <w:spacing w:val="-1"/>
        </w:rPr>
        <w:t xml:space="preserve"> </w:t>
      </w:r>
      <w:r>
        <w:t>with</w:t>
      </w:r>
      <w:r>
        <w:rPr>
          <w:spacing w:val="-1"/>
        </w:rPr>
        <w:t xml:space="preserve"> </w:t>
      </w:r>
      <w:r>
        <w:t>Rule</w:t>
      </w:r>
      <w:r>
        <w:rPr>
          <w:spacing w:val="-1"/>
        </w:rPr>
        <w:t xml:space="preserve"> </w:t>
      </w:r>
      <w:r>
        <w:t>7.1,</w:t>
      </w:r>
    </w:p>
    <w:p w14:paraId="65E82E3B" w14:textId="77777777" w:rsidR="005C1645" w:rsidRDefault="005C1645">
      <w:pPr>
        <w:pStyle w:val="BodyText"/>
        <w:spacing w:before="1"/>
        <w:rPr>
          <w:sz w:val="24"/>
        </w:rPr>
      </w:pPr>
    </w:p>
    <w:p w14:paraId="174287A5" w14:textId="77777777" w:rsidR="005C1645" w:rsidRDefault="003922C4">
      <w:pPr>
        <w:pStyle w:val="ListParagraph"/>
        <w:numPr>
          <w:ilvl w:val="3"/>
          <w:numId w:val="2"/>
        </w:numPr>
        <w:tabs>
          <w:tab w:val="left" w:pos="1941"/>
        </w:tabs>
        <w:ind w:left="1940" w:hanging="423"/>
      </w:pPr>
      <w:r>
        <w:t>be</w:t>
      </w:r>
      <w:r>
        <w:rPr>
          <w:spacing w:val="-2"/>
        </w:rPr>
        <w:t xml:space="preserve"> </w:t>
      </w:r>
      <w:r>
        <w:t>accompanied</w:t>
      </w:r>
      <w:r>
        <w:rPr>
          <w:spacing w:val="-1"/>
        </w:rPr>
        <w:t xml:space="preserve"> </w:t>
      </w:r>
      <w:r>
        <w:t>by</w:t>
      </w:r>
      <w:r>
        <w:rPr>
          <w:spacing w:val="-1"/>
        </w:rPr>
        <w:t xml:space="preserve"> </w:t>
      </w:r>
      <w:r>
        <w:t>an</w:t>
      </w:r>
      <w:r>
        <w:rPr>
          <w:spacing w:val="-1"/>
        </w:rPr>
        <w:t xml:space="preserve"> </w:t>
      </w:r>
      <w:r>
        <w:t>Appraisal</w:t>
      </w:r>
      <w:r>
        <w:rPr>
          <w:spacing w:val="-1"/>
        </w:rPr>
        <w:t xml:space="preserve"> </w:t>
      </w:r>
      <w:r>
        <w:t>Report,</w:t>
      </w:r>
      <w:r>
        <w:rPr>
          <w:spacing w:val="-1"/>
        </w:rPr>
        <w:t xml:space="preserve"> </w:t>
      </w:r>
      <w:r>
        <w:t>and</w:t>
      </w:r>
    </w:p>
    <w:p w14:paraId="6E5A823B" w14:textId="77777777" w:rsidR="005C1645" w:rsidRDefault="005C1645">
      <w:pPr>
        <w:pStyle w:val="BodyText"/>
        <w:spacing w:before="2"/>
        <w:rPr>
          <w:sz w:val="24"/>
        </w:rPr>
      </w:pPr>
    </w:p>
    <w:p w14:paraId="2143019A" w14:textId="77777777" w:rsidR="005C1645" w:rsidRDefault="003922C4">
      <w:pPr>
        <w:pStyle w:val="ListParagraph"/>
        <w:numPr>
          <w:ilvl w:val="3"/>
          <w:numId w:val="2"/>
        </w:numPr>
        <w:tabs>
          <w:tab w:val="left" w:pos="1879"/>
        </w:tabs>
        <w:spacing w:before="1" w:line="276" w:lineRule="auto"/>
        <w:ind w:right="266" w:hanging="360"/>
      </w:pPr>
      <w:r>
        <w:t>contain such other material as is necessary to enable the holders of Financial</w:t>
      </w:r>
      <w:r>
        <w:rPr>
          <w:spacing w:val="1"/>
        </w:rPr>
        <w:t xml:space="preserve"> </w:t>
      </w:r>
      <w:r>
        <w:t>Products entitled to Vote to decide whether the transaction price and terms are</w:t>
      </w:r>
      <w:r>
        <w:rPr>
          <w:spacing w:val="-59"/>
        </w:rPr>
        <w:t xml:space="preserve"> </w:t>
      </w:r>
      <w:r>
        <w:t>fair.</w:t>
      </w:r>
    </w:p>
    <w:p w14:paraId="22A147A4" w14:textId="77777777" w:rsidR="005C1645" w:rsidRDefault="005C1645">
      <w:pPr>
        <w:spacing w:line="276" w:lineRule="auto"/>
        <w:sectPr w:rsidR="005C1645">
          <w:pgSz w:w="11910" w:h="16840"/>
          <w:pgMar w:top="1500" w:right="1040" w:bottom="1340" w:left="1060" w:header="0" w:footer="1110" w:gutter="0"/>
          <w:cols w:space="720"/>
        </w:sectPr>
      </w:pPr>
    </w:p>
    <w:p w14:paraId="20461820" w14:textId="77777777" w:rsidR="005C1645" w:rsidRDefault="003922C4">
      <w:pPr>
        <w:pStyle w:val="Heading1"/>
        <w:spacing w:before="60" w:line="288" w:lineRule="auto"/>
        <w:ind w:left="217" w:right="1372" w:firstLine="0"/>
      </w:pPr>
      <w:bookmarkStart w:id="18" w:name="_TOC_250000"/>
      <w:r>
        <w:rPr>
          <w:color w:val="005FA1"/>
        </w:rPr>
        <w:lastRenderedPageBreak/>
        <w:t>Appendix 2 - Confirmation of Independence and</w:t>
      </w:r>
      <w:r>
        <w:rPr>
          <w:color w:val="005FA1"/>
          <w:spacing w:val="-98"/>
        </w:rPr>
        <w:t xml:space="preserve"> </w:t>
      </w:r>
      <w:bookmarkEnd w:id="18"/>
      <w:r>
        <w:rPr>
          <w:color w:val="005FA1"/>
        </w:rPr>
        <w:t>Qualifications</w:t>
      </w:r>
    </w:p>
    <w:p w14:paraId="3C184A48" w14:textId="77777777" w:rsidR="005C1645" w:rsidRDefault="003922C4">
      <w:pPr>
        <w:pStyle w:val="ListParagraph"/>
        <w:numPr>
          <w:ilvl w:val="0"/>
          <w:numId w:val="1"/>
        </w:numPr>
        <w:tabs>
          <w:tab w:val="left" w:pos="937"/>
          <w:tab w:val="left" w:pos="939"/>
        </w:tabs>
        <w:spacing w:before="244"/>
        <w:ind w:hanging="473"/>
        <w:jc w:val="left"/>
      </w:pPr>
      <w:r>
        <w:t>I</w:t>
      </w:r>
      <w:r>
        <w:rPr>
          <w:spacing w:val="-2"/>
        </w:rPr>
        <w:t xml:space="preserve"> </w:t>
      </w:r>
      <w:r>
        <w:t>consider</w:t>
      </w:r>
      <w:r>
        <w:rPr>
          <w:spacing w:val="-1"/>
        </w:rPr>
        <w:t xml:space="preserve"> </w:t>
      </w:r>
      <w:r>
        <w:t>that</w:t>
      </w:r>
      <w:r>
        <w:rPr>
          <w:spacing w:val="-1"/>
        </w:rPr>
        <w:t xml:space="preserve"> </w:t>
      </w:r>
      <w:r>
        <w:t>I</w:t>
      </w:r>
      <w:r>
        <w:rPr>
          <w:spacing w:val="-1"/>
        </w:rPr>
        <w:t xml:space="preserve"> </w:t>
      </w:r>
      <w:r>
        <w:t>am</w:t>
      </w:r>
      <w:r>
        <w:rPr>
          <w:spacing w:val="-1"/>
        </w:rPr>
        <w:t xml:space="preserve"> </w:t>
      </w:r>
      <w:r>
        <w:t>independent</w:t>
      </w:r>
      <w:r>
        <w:rPr>
          <w:spacing w:val="-1"/>
        </w:rPr>
        <w:t xml:space="preserve"> </w:t>
      </w:r>
      <w:r>
        <w:t>of</w:t>
      </w:r>
      <w:r>
        <w:rPr>
          <w:spacing w:val="-1"/>
        </w:rPr>
        <w:t xml:space="preserve"> </w:t>
      </w:r>
      <w:r>
        <w:t>[</w:t>
      </w:r>
      <w:r>
        <w:rPr>
          <w:i/>
        </w:rPr>
        <w:t>Issuer</w:t>
      </w:r>
      <w:r>
        <w:t>]</w:t>
      </w:r>
      <w:r>
        <w:rPr>
          <w:spacing w:val="-2"/>
        </w:rPr>
        <w:t xml:space="preserve"> </w:t>
      </w:r>
      <w:r>
        <w:t>and</w:t>
      </w:r>
      <w:r>
        <w:rPr>
          <w:spacing w:val="-1"/>
        </w:rPr>
        <w:t xml:space="preserve"> </w:t>
      </w:r>
      <w:r>
        <w:t>the</w:t>
      </w:r>
      <w:r>
        <w:rPr>
          <w:spacing w:val="-1"/>
        </w:rPr>
        <w:t xml:space="preserve"> </w:t>
      </w:r>
      <w:r>
        <w:t>proposed</w:t>
      </w:r>
      <w:r>
        <w:rPr>
          <w:spacing w:val="-10"/>
        </w:rPr>
        <w:t xml:space="preserve"> </w:t>
      </w:r>
      <w:r>
        <w:t>transaction.</w:t>
      </w:r>
    </w:p>
    <w:p w14:paraId="0AE69103" w14:textId="77777777" w:rsidR="005C1645" w:rsidRDefault="005C1645">
      <w:pPr>
        <w:pStyle w:val="BodyText"/>
        <w:spacing w:before="4"/>
        <w:rPr>
          <w:sz w:val="25"/>
        </w:rPr>
      </w:pPr>
    </w:p>
    <w:p w14:paraId="4A55E64C" w14:textId="77777777" w:rsidR="005C1645" w:rsidRDefault="003922C4">
      <w:pPr>
        <w:pStyle w:val="ListParagraph"/>
        <w:numPr>
          <w:ilvl w:val="0"/>
          <w:numId w:val="1"/>
        </w:numPr>
        <w:tabs>
          <w:tab w:val="left" w:pos="937"/>
          <w:tab w:val="left" w:pos="938"/>
        </w:tabs>
        <w:spacing w:line="288" w:lineRule="auto"/>
        <w:ind w:left="937" w:right="696" w:hanging="520"/>
        <w:jc w:val="left"/>
      </w:pPr>
      <w:r>
        <w:t>I am appropriately qualified to provide an appraisal report in respect of the proposed</w:t>
      </w:r>
      <w:r>
        <w:rPr>
          <w:spacing w:val="-59"/>
        </w:rPr>
        <w:t xml:space="preserve"> </w:t>
      </w:r>
      <w:r>
        <w:t>transaction.</w:t>
      </w:r>
    </w:p>
    <w:p w14:paraId="5C70D304" w14:textId="77777777" w:rsidR="005C1645" w:rsidRDefault="005C1645">
      <w:pPr>
        <w:pStyle w:val="BodyText"/>
        <w:spacing w:before="8"/>
        <w:rPr>
          <w:sz w:val="20"/>
        </w:rPr>
      </w:pPr>
    </w:p>
    <w:p w14:paraId="6F5C1F62" w14:textId="77777777" w:rsidR="005C1645" w:rsidRDefault="003922C4">
      <w:pPr>
        <w:pStyle w:val="ListParagraph"/>
        <w:numPr>
          <w:ilvl w:val="0"/>
          <w:numId w:val="1"/>
        </w:numPr>
        <w:tabs>
          <w:tab w:val="left" w:pos="937"/>
          <w:tab w:val="left" w:pos="938"/>
        </w:tabs>
        <w:ind w:left="937" w:right="464" w:hanging="570"/>
        <w:jc w:val="left"/>
      </w:pPr>
      <w:r>
        <w:rPr>
          <w:sz w:val="24"/>
        </w:rPr>
        <w:t xml:space="preserve">I </w:t>
      </w:r>
      <w:r>
        <w:t>acknowledge that I will reconfirm my representation as to independence from [</w:t>
      </w:r>
      <w:r>
        <w:rPr>
          <w:i/>
        </w:rPr>
        <w:t>Issuer</w:t>
      </w:r>
      <w:r>
        <w:t>]</w:t>
      </w:r>
      <w:r>
        <w:rPr>
          <w:spacing w:val="-59"/>
        </w:rPr>
        <w:t xml:space="preserve"> </w:t>
      </w:r>
      <w:r>
        <w:t>at</w:t>
      </w:r>
      <w:r>
        <w:rPr>
          <w:spacing w:val="-1"/>
        </w:rPr>
        <w:t xml:space="preserve"> </w:t>
      </w:r>
      <w:r>
        <w:t>the time of providing the</w:t>
      </w:r>
      <w:r>
        <w:rPr>
          <w:spacing w:val="-1"/>
        </w:rPr>
        <w:t xml:space="preserve"> </w:t>
      </w:r>
      <w:r>
        <w:t>appraisal report to NZX</w:t>
      </w:r>
      <w:r>
        <w:rPr>
          <w:spacing w:val="-2"/>
        </w:rPr>
        <w:t xml:space="preserve"> </w:t>
      </w:r>
      <w:r>
        <w:t>for</w:t>
      </w:r>
      <w:r>
        <w:rPr>
          <w:spacing w:val="-11"/>
        </w:rPr>
        <w:t xml:space="preserve"> </w:t>
      </w:r>
      <w:r>
        <w:t>review.</w:t>
      </w:r>
    </w:p>
    <w:sectPr w:rsidR="005C1645">
      <w:pgSz w:w="11910" w:h="16840"/>
      <w:pgMar w:top="1520" w:right="1040" w:bottom="1340" w:left="1060" w:header="0" w:footer="11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B40A" w14:textId="77777777" w:rsidR="002C3E83" w:rsidRDefault="002C3E83">
      <w:r>
        <w:separator/>
      </w:r>
    </w:p>
  </w:endnote>
  <w:endnote w:type="continuationSeparator" w:id="0">
    <w:p w14:paraId="07D7DAD2" w14:textId="77777777" w:rsidR="002C3E83" w:rsidRDefault="002C3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5726" w14:textId="5029839C" w:rsidR="005C1645" w:rsidRDefault="00C66372">
    <w:pPr>
      <w:pStyle w:val="BodyText"/>
      <w:spacing w:line="14" w:lineRule="auto"/>
      <w:rPr>
        <w:sz w:val="20"/>
      </w:rPr>
    </w:pPr>
    <w:r>
      <w:rPr>
        <w:noProof/>
      </w:rPr>
      <mc:AlternateContent>
        <mc:Choice Requires="wps">
          <w:drawing>
            <wp:anchor distT="0" distB="0" distL="114300" distR="114300" simplePos="0" relativeHeight="487406080" behindDoc="1" locked="0" layoutInCell="1" allowOverlap="1" wp14:anchorId="68642C45" wp14:editId="7E939518">
              <wp:simplePos x="0" y="0"/>
              <wp:positionH relativeFrom="page">
                <wp:posOffset>803883</wp:posOffset>
              </wp:positionH>
              <wp:positionV relativeFrom="page">
                <wp:posOffset>9949629</wp:posOffset>
              </wp:positionV>
              <wp:extent cx="4394835" cy="153670"/>
              <wp:effectExtent l="0" t="0" r="0" b="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E999" w14:textId="0E114724" w:rsidR="005C1645" w:rsidRDefault="003922C4">
                          <w:pPr>
                            <w:spacing w:before="14"/>
                            <w:ind w:left="20"/>
                            <w:rPr>
                              <w:b/>
                              <w:sz w:val="18"/>
                            </w:rPr>
                          </w:pPr>
                          <w:r>
                            <w:rPr>
                              <w:b/>
                              <w:color w:val="7F7F7F"/>
                              <w:sz w:val="18"/>
                            </w:rPr>
                            <w:t>GUIDANCE</w:t>
                          </w:r>
                          <w:r>
                            <w:rPr>
                              <w:b/>
                              <w:color w:val="7F7F7F"/>
                              <w:spacing w:val="-3"/>
                              <w:sz w:val="18"/>
                            </w:rPr>
                            <w:t xml:space="preserve"> </w:t>
                          </w:r>
                          <w:r>
                            <w:rPr>
                              <w:b/>
                              <w:color w:val="7F7F7F"/>
                              <w:sz w:val="18"/>
                            </w:rPr>
                            <w:t>NOTE</w:t>
                          </w:r>
                          <w:r>
                            <w:rPr>
                              <w:b/>
                              <w:color w:val="7F7F7F"/>
                              <w:spacing w:val="-3"/>
                              <w:sz w:val="18"/>
                            </w:rPr>
                            <w:t xml:space="preserve"> </w:t>
                          </w:r>
                          <w:r>
                            <w:rPr>
                              <w:b/>
                              <w:color w:val="7F7F7F"/>
                              <w:sz w:val="18"/>
                            </w:rPr>
                            <w:t>-</w:t>
                          </w:r>
                          <w:r>
                            <w:rPr>
                              <w:b/>
                              <w:color w:val="7F7F7F"/>
                              <w:spacing w:val="-2"/>
                              <w:sz w:val="18"/>
                            </w:rPr>
                            <w:t xml:space="preserve"> </w:t>
                          </w:r>
                          <w:r>
                            <w:rPr>
                              <w:b/>
                              <w:color w:val="7F7F7F"/>
                              <w:sz w:val="18"/>
                            </w:rPr>
                            <w:t>APPROVAL</w:t>
                          </w:r>
                          <w:r>
                            <w:rPr>
                              <w:b/>
                              <w:color w:val="7F7F7F"/>
                              <w:spacing w:val="-2"/>
                              <w:sz w:val="18"/>
                            </w:rPr>
                            <w:t xml:space="preserve"> </w:t>
                          </w:r>
                          <w:r>
                            <w:rPr>
                              <w:b/>
                              <w:color w:val="7F7F7F"/>
                              <w:sz w:val="18"/>
                            </w:rPr>
                            <w:t>OF</w:t>
                          </w:r>
                          <w:r>
                            <w:rPr>
                              <w:b/>
                              <w:color w:val="7F7F7F"/>
                              <w:spacing w:val="-1"/>
                              <w:sz w:val="18"/>
                            </w:rPr>
                            <w:t xml:space="preserve"> </w:t>
                          </w:r>
                          <w:r>
                            <w:rPr>
                              <w:b/>
                              <w:color w:val="7F7F7F"/>
                              <w:sz w:val="18"/>
                            </w:rPr>
                            <w:t>APPRAISERS</w:t>
                          </w:r>
                          <w:r>
                            <w:rPr>
                              <w:b/>
                              <w:color w:val="7F7F7F"/>
                              <w:spacing w:val="-3"/>
                              <w:sz w:val="18"/>
                            </w:rPr>
                            <w:t xml:space="preserve"> </w:t>
                          </w:r>
                          <w:r>
                            <w:rPr>
                              <w:b/>
                              <w:color w:val="7F7F7F"/>
                              <w:sz w:val="18"/>
                            </w:rPr>
                            <w:t xml:space="preserve">FMA </w:t>
                          </w:r>
                          <w:ins w:id="3" w:author="Jasveet Sandhu" w:date="2022-05-12T14:54:00Z">
                            <w:r w:rsidR="001E476A">
                              <w:rPr>
                                <w:b/>
                                <w:color w:val="7F7F7F"/>
                                <w:sz w:val="18"/>
                              </w:rPr>
                              <w:t>– 1.2.06.22</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42C45" id="_x0000_t202" coordsize="21600,21600" o:spt="202" path="m,l,21600r21600,l21600,xe">
              <v:stroke joinstyle="miter"/>
              <v:path gradientshapeok="t" o:connecttype="rect"/>
            </v:shapetype>
            <v:shape id="docshape4" o:spid="_x0000_s1027" type="#_x0000_t202" style="position:absolute;margin-left:63.3pt;margin-top:783.45pt;width:346.05pt;height:12.1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" filled="f" stroked="f">
              <v:textbox inset="0,0,0,0">
                <w:txbxContent>
                  <w:p w14:paraId="7AFBE999" w14:textId="0E114724" w:rsidR="005C1645" w:rsidRDefault="003922C4">
                    <w:pPr>
                      <w:spacing w:before="14"/>
                      <w:ind w:left="20"/>
                      <w:rPr>
                        <w:b/>
                        <w:sz w:val="18"/>
                      </w:rPr>
                    </w:pPr>
                    <w:r>
                      <w:rPr>
                        <w:b/>
                        <w:color w:val="7F7F7F"/>
                        <w:sz w:val="18"/>
                      </w:rPr>
                      <w:t>GUIDANCE</w:t>
                    </w:r>
                    <w:r>
                      <w:rPr>
                        <w:b/>
                        <w:color w:val="7F7F7F"/>
                        <w:spacing w:val="-3"/>
                        <w:sz w:val="18"/>
                      </w:rPr>
                      <w:t xml:space="preserve"> </w:t>
                    </w:r>
                    <w:r>
                      <w:rPr>
                        <w:b/>
                        <w:color w:val="7F7F7F"/>
                        <w:sz w:val="18"/>
                      </w:rPr>
                      <w:t>NOTE</w:t>
                    </w:r>
                    <w:r>
                      <w:rPr>
                        <w:b/>
                        <w:color w:val="7F7F7F"/>
                        <w:spacing w:val="-3"/>
                        <w:sz w:val="18"/>
                      </w:rPr>
                      <w:t xml:space="preserve"> </w:t>
                    </w:r>
                    <w:r>
                      <w:rPr>
                        <w:b/>
                        <w:color w:val="7F7F7F"/>
                        <w:sz w:val="18"/>
                      </w:rPr>
                      <w:t>-</w:t>
                    </w:r>
                    <w:r>
                      <w:rPr>
                        <w:b/>
                        <w:color w:val="7F7F7F"/>
                        <w:spacing w:val="-2"/>
                        <w:sz w:val="18"/>
                      </w:rPr>
                      <w:t xml:space="preserve"> </w:t>
                    </w:r>
                    <w:r>
                      <w:rPr>
                        <w:b/>
                        <w:color w:val="7F7F7F"/>
                        <w:sz w:val="18"/>
                      </w:rPr>
                      <w:t>APPROVAL</w:t>
                    </w:r>
                    <w:r>
                      <w:rPr>
                        <w:b/>
                        <w:color w:val="7F7F7F"/>
                        <w:spacing w:val="-2"/>
                        <w:sz w:val="18"/>
                      </w:rPr>
                      <w:t xml:space="preserve"> </w:t>
                    </w:r>
                    <w:r>
                      <w:rPr>
                        <w:b/>
                        <w:color w:val="7F7F7F"/>
                        <w:sz w:val="18"/>
                      </w:rPr>
                      <w:t>OF</w:t>
                    </w:r>
                    <w:r>
                      <w:rPr>
                        <w:b/>
                        <w:color w:val="7F7F7F"/>
                        <w:spacing w:val="-1"/>
                        <w:sz w:val="18"/>
                      </w:rPr>
                      <w:t xml:space="preserve"> </w:t>
                    </w:r>
                    <w:r>
                      <w:rPr>
                        <w:b/>
                        <w:color w:val="7F7F7F"/>
                        <w:sz w:val="18"/>
                      </w:rPr>
                      <w:t>APPRAISERS</w:t>
                    </w:r>
                    <w:r>
                      <w:rPr>
                        <w:b/>
                        <w:color w:val="7F7F7F"/>
                        <w:spacing w:val="-3"/>
                        <w:sz w:val="18"/>
                      </w:rPr>
                      <w:t xml:space="preserve"> </w:t>
                    </w:r>
                    <w:r>
                      <w:rPr>
                        <w:b/>
                        <w:color w:val="7F7F7F"/>
                        <w:sz w:val="18"/>
                      </w:rPr>
                      <w:t xml:space="preserve">FMA </w:t>
                    </w:r>
                    <w:ins w:id="4" w:author="Jasveet Sandhu" w:date="2022-05-12T14:54:00Z">
                      <w:r w:rsidR="001E476A">
                        <w:rPr>
                          <w:b/>
                          <w:color w:val="7F7F7F"/>
                          <w:sz w:val="18"/>
                        </w:rPr>
                        <w:t>– 1.2.06.22</w:t>
                      </w:r>
                    </w:ins>
                  </w:p>
                </w:txbxContent>
              </v:textbox>
              <w10:wrap anchorx="page" anchory="page"/>
            </v:shape>
          </w:pict>
        </mc:Fallback>
      </mc:AlternateContent>
    </w:r>
    <w:r w:rsidR="00463347">
      <w:rPr>
        <w:noProof/>
      </w:rPr>
      <mc:AlternateContent>
        <mc:Choice Requires="wps">
          <w:drawing>
            <wp:anchor distT="0" distB="0" distL="114300" distR="114300" simplePos="0" relativeHeight="487405568" behindDoc="1" locked="0" layoutInCell="1" allowOverlap="1" wp14:anchorId="495F4EF0" wp14:editId="43373FA9">
              <wp:simplePos x="0" y="0"/>
              <wp:positionH relativeFrom="page">
                <wp:posOffset>7282180</wp:posOffset>
              </wp:positionH>
              <wp:positionV relativeFrom="page">
                <wp:posOffset>9860915</wp:posOffset>
              </wp:positionV>
              <wp:extent cx="196215" cy="196215"/>
              <wp:effectExtent l="0" t="0" r="0" b="0"/>
              <wp:wrapNone/>
              <wp:docPr id="5"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196215"/>
                      </a:xfrm>
                      <a:custGeom>
                        <a:avLst/>
                        <a:gdLst>
                          <a:gd name="T0" fmla="+- 0 11777 11468"/>
                          <a:gd name="T1" fmla="*/ T0 w 309"/>
                          <a:gd name="T2" fmla="+- 0 15529 15529"/>
                          <a:gd name="T3" fmla="*/ 15529 h 309"/>
                          <a:gd name="T4" fmla="+- 0 11468 11468"/>
                          <a:gd name="T5" fmla="*/ T4 w 309"/>
                          <a:gd name="T6" fmla="+- 0 15529 15529"/>
                          <a:gd name="T7" fmla="*/ 15529 h 309"/>
                          <a:gd name="T8" fmla="+- 0 11777 11468"/>
                          <a:gd name="T9" fmla="*/ T8 w 309"/>
                          <a:gd name="T10" fmla="+- 0 15838 15529"/>
                          <a:gd name="T11" fmla="*/ 15838 h 309"/>
                          <a:gd name="T12" fmla="+- 0 11777 11468"/>
                          <a:gd name="T13" fmla="*/ T12 w 309"/>
                          <a:gd name="T14" fmla="+- 0 15529 15529"/>
                          <a:gd name="T15" fmla="*/ 15529 h 309"/>
                        </a:gdLst>
                        <a:ahLst/>
                        <a:cxnLst>
                          <a:cxn ang="0">
                            <a:pos x="T1" y="T3"/>
                          </a:cxn>
                          <a:cxn ang="0">
                            <a:pos x="T5" y="T7"/>
                          </a:cxn>
                          <a:cxn ang="0">
                            <a:pos x="T9" y="T11"/>
                          </a:cxn>
                          <a:cxn ang="0">
                            <a:pos x="T13" y="T15"/>
                          </a:cxn>
                        </a:cxnLst>
                        <a:rect l="0" t="0" r="r" b="b"/>
                        <a:pathLst>
                          <a:path w="309" h="309">
                            <a:moveTo>
                              <a:pt x="309" y="0"/>
                            </a:moveTo>
                            <a:lnTo>
                              <a:pt x="0" y="0"/>
                            </a:lnTo>
                            <a:lnTo>
                              <a:pt x="309" y="309"/>
                            </a:lnTo>
                            <a:lnTo>
                              <a:pt x="309" y="0"/>
                            </a:lnTo>
                            <a:close/>
                          </a:path>
                        </a:pathLst>
                      </a:custGeom>
                      <a:solidFill>
                        <a:srgbClr val="3295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E1C7C" id="docshape3" o:spid="_x0000_s1026" style="position:absolute;margin-left:573.4pt;margin-top:776.45pt;width:15.45pt;height:15.4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" path="m309,l,,309,309,309,xe" fillcolor="#3295d1" stroked="f">
              <v:path arrowok="t" o:connecttype="custom" o:connectlocs="196215,9860915;0,9860915;196215,10057130;196215,9860915" o:connectangles="0,0,0,0"/>
              <w10:wrap anchorx="page" anchory="page"/>
            </v:shape>
          </w:pict>
        </mc:Fallback>
      </mc:AlternateContent>
    </w:r>
    <w:r w:rsidR="00463347">
      <w:rPr>
        <w:noProof/>
      </w:rPr>
      <mc:AlternateContent>
        <mc:Choice Requires="wps">
          <w:drawing>
            <wp:anchor distT="0" distB="0" distL="114300" distR="114300" simplePos="0" relativeHeight="487406592" behindDoc="1" locked="0" layoutInCell="1" allowOverlap="1" wp14:anchorId="66034029" wp14:editId="78571F30">
              <wp:simplePos x="0" y="0"/>
              <wp:positionH relativeFrom="page">
                <wp:posOffset>6536690</wp:posOffset>
              </wp:positionH>
              <wp:positionV relativeFrom="page">
                <wp:posOffset>9980930</wp:posOffset>
              </wp:positionV>
              <wp:extent cx="476885" cy="15367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70CF" w14:textId="74A3BC12" w:rsidR="005C1645" w:rsidRDefault="003922C4">
                          <w:pPr>
                            <w:spacing w:before="14"/>
                            <w:ind w:left="60"/>
                            <w:rPr>
                              <w:b/>
                              <w:sz w:val="18"/>
                            </w:rPr>
                          </w:pPr>
                          <w:r>
                            <w:fldChar w:fldCharType="begin"/>
                          </w:r>
                          <w:r>
                            <w:rPr>
                              <w:b/>
                              <w:color w:val="3296D2"/>
                              <w:sz w:val="18"/>
                            </w:rPr>
                            <w:instrText xml:space="preserve"> PAGE </w:instrText>
                          </w:r>
                          <w:r>
                            <w:fldChar w:fldCharType="separate"/>
                          </w:r>
                          <w:r>
                            <w:t>10</w:t>
                          </w:r>
                          <w:r>
                            <w:fldChar w:fldCharType="end"/>
                          </w:r>
                          <w:r>
                            <w:rPr>
                              <w:b/>
                              <w:color w:val="3296D2"/>
                              <w:spacing w:val="-2"/>
                              <w:sz w:val="18"/>
                            </w:rPr>
                            <w:t xml:space="preserve"> </w:t>
                          </w:r>
                          <w:r>
                            <w:rPr>
                              <w:b/>
                              <w:color w:val="7F7F7F"/>
                              <w:sz w:val="18"/>
                            </w:rPr>
                            <w:t xml:space="preserve">of </w:t>
                          </w:r>
                          <w:r w:rsidR="00C66372">
                            <w:rPr>
                              <w:b/>
                              <w:color w:val="7F7F7F"/>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4029" id="docshape5" o:spid="_x0000_s1028" type="#_x0000_t202" style="position:absolute;margin-left:514.7pt;margin-top:785.9pt;width:37.55pt;height:12.1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" filled="f" stroked="f">
              <v:textbox inset="0,0,0,0">
                <w:txbxContent>
                  <w:p w14:paraId="2C4970CF" w14:textId="74A3BC12" w:rsidR="005C1645" w:rsidRDefault="003922C4">
                    <w:pPr>
                      <w:spacing w:before="14"/>
                      <w:ind w:left="60"/>
                      <w:rPr>
                        <w:b/>
                        <w:sz w:val="18"/>
                      </w:rPr>
                    </w:pPr>
                    <w:r>
                      <w:fldChar w:fldCharType="begin"/>
                    </w:r>
                    <w:r>
                      <w:rPr>
                        <w:b/>
                        <w:color w:val="3296D2"/>
                        <w:sz w:val="18"/>
                      </w:rPr>
                      <w:instrText xml:space="preserve"> PAGE </w:instrText>
                    </w:r>
                    <w:r>
                      <w:fldChar w:fldCharType="separate"/>
                    </w:r>
                    <w:r>
                      <w:t>10</w:t>
                    </w:r>
                    <w:r>
                      <w:fldChar w:fldCharType="end"/>
                    </w:r>
                    <w:r>
                      <w:rPr>
                        <w:b/>
                        <w:color w:val="3296D2"/>
                        <w:spacing w:val="-2"/>
                        <w:sz w:val="18"/>
                      </w:rPr>
                      <w:t xml:space="preserve"> </w:t>
                    </w:r>
                    <w:r>
                      <w:rPr>
                        <w:b/>
                        <w:color w:val="7F7F7F"/>
                        <w:sz w:val="18"/>
                      </w:rPr>
                      <w:t xml:space="preserve">of </w:t>
                    </w:r>
                    <w:r w:rsidR="00C66372">
                      <w:rPr>
                        <w:b/>
                        <w:color w:val="7F7F7F"/>
                        <w:sz w:val="18"/>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0532E" w14:textId="77777777" w:rsidR="002C3E83" w:rsidRDefault="002C3E83">
      <w:r>
        <w:separator/>
      </w:r>
    </w:p>
  </w:footnote>
  <w:footnote w:type="continuationSeparator" w:id="0">
    <w:p w14:paraId="1ED51072" w14:textId="77777777" w:rsidR="002C3E83" w:rsidRDefault="002C3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6B3"/>
    <w:multiLevelType w:val="multilevel"/>
    <w:tmpl w:val="9A0EA388"/>
    <w:lvl w:ilvl="0">
      <w:start w:val="1"/>
      <w:numFmt w:val="decimal"/>
      <w:lvlText w:val="%1"/>
      <w:lvlJc w:val="left"/>
      <w:pPr>
        <w:ind w:left="1518" w:hanging="1418"/>
        <w:jc w:val="left"/>
      </w:pPr>
      <w:rPr>
        <w:rFonts w:hint="default"/>
      </w:rPr>
    </w:lvl>
    <w:lvl w:ilvl="1">
      <w:start w:val="4"/>
      <w:numFmt w:val="decimal"/>
      <w:lvlText w:val="%1.%2"/>
      <w:lvlJc w:val="left"/>
      <w:pPr>
        <w:ind w:left="1518" w:hanging="1418"/>
        <w:jc w:val="left"/>
      </w:pPr>
      <w:rPr>
        <w:rFonts w:hint="default"/>
      </w:rPr>
    </w:lvl>
    <w:lvl w:ilvl="2">
      <w:start w:val="5"/>
      <w:numFmt w:val="decimal"/>
      <w:lvlText w:val="%1.%2.%3"/>
      <w:lvlJc w:val="left"/>
      <w:pPr>
        <w:ind w:left="1518" w:hanging="1418"/>
        <w:jc w:val="left"/>
      </w:pPr>
      <w:rPr>
        <w:rFonts w:ascii="Arial" w:eastAsia="Arial" w:hAnsi="Arial" w:cs="Arial" w:hint="default"/>
        <w:b w:val="0"/>
        <w:bCs w:val="0"/>
        <w:i w:val="0"/>
        <w:iCs w:val="0"/>
        <w:w w:val="99"/>
        <w:sz w:val="22"/>
        <w:szCs w:val="22"/>
      </w:rPr>
    </w:lvl>
    <w:lvl w:ilvl="3">
      <w:start w:val="1"/>
      <w:numFmt w:val="lowerLetter"/>
      <w:lvlText w:val="(%4)"/>
      <w:lvlJc w:val="left"/>
      <w:pPr>
        <w:ind w:left="1878" w:hanging="422"/>
        <w:jc w:val="left"/>
      </w:pPr>
      <w:rPr>
        <w:rFonts w:ascii="Arial" w:eastAsia="Arial" w:hAnsi="Arial" w:cs="Arial" w:hint="default"/>
        <w:b w:val="0"/>
        <w:bCs w:val="0"/>
        <w:i w:val="0"/>
        <w:iCs w:val="0"/>
        <w:w w:val="99"/>
        <w:sz w:val="22"/>
        <w:szCs w:val="22"/>
      </w:rPr>
    </w:lvl>
    <w:lvl w:ilvl="4">
      <w:numFmt w:val="bullet"/>
      <w:lvlText w:val="•"/>
      <w:lvlJc w:val="left"/>
      <w:pPr>
        <w:ind w:left="4521" w:hanging="422"/>
      </w:pPr>
      <w:rPr>
        <w:rFonts w:hint="default"/>
      </w:rPr>
    </w:lvl>
    <w:lvl w:ilvl="5">
      <w:numFmt w:val="bullet"/>
      <w:lvlText w:val="•"/>
      <w:lvlJc w:val="left"/>
      <w:pPr>
        <w:ind w:left="5401" w:hanging="422"/>
      </w:pPr>
      <w:rPr>
        <w:rFonts w:hint="default"/>
      </w:rPr>
    </w:lvl>
    <w:lvl w:ilvl="6">
      <w:numFmt w:val="bullet"/>
      <w:lvlText w:val="•"/>
      <w:lvlJc w:val="left"/>
      <w:pPr>
        <w:ind w:left="6282" w:hanging="422"/>
      </w:pPr>
      <w:rPr>
        <w:rFonts w:hint="default"/>
      </w:rPr>
    </w:lvl>
    <w:lvl w:ilvl="7">
      <w:numFmt w:val="bullet"/>
      <w:lvlText w:val="•"/>
      <w:lvlJc w:val="left"/>
      <w:pPr>
        <w:ind w:left="7162" w:hanging="422"/>
      </w:pPr>
      <w:rPr>
        <w:rFonts w:hint="default"/>
      </w:rPr>
    </w:lvl>
    <w:lvl w:ilvl="8">
      <w:numFmt w:val="bullet"/>
      <w:lvlText w:val="•"/>
      <w:lvlJc w:val="left"/>
      <w:pPr>
        <w:ind w:left="8043" w:hanging="422"/>
      </w:pPr>
      <w:rPr>
        <w:rFonts w:hint="default"/>
      </w:rPr>
    </w:lvl>
  </w:abstractNum>
  <w:abstractNum w:abstractNumId="1" w15:restartNumberingAfterBreak="0">
    <w:nsid w:val="0E2433D5"/>
    <w:multiLevelType w:val="hybridMultilevel"/>
    <w:tmpl w:val="50344644"/>
    <w:lvl w:ilvl="0" w:tplc="0A00F342">
      <w:start w:val="1"/>
      <w:numFmt w:val="lowerLetter"/>
      <w:lvlText w:val="(%1)"/>
      <w:lvlJc w:val="left"/>
      <w:pPr>
        <w:ind w:left="1350" w:hanging="568"/>
        <w:jc w:val="left"/>
      </w:pPr>
      <w:rPr>
        <w:rFonts w:ascii="Arial" w:eastAsia="Arial" w:hAnsi="Arial" w:cs="Arial" w:hint="default"/>
        <w:b w:val="0"/>
        <w:bCs w:val="0"/>
        <w:i w:val="0"/>
        <w:iCs w:val="0"/>
        <w:spacing w:val="-2"/>
        <w:w w:val="99"/>
        <w:sz w:val="22"/>
        <w:szCs w:val="22"/>
      </w:rPr>
    </w:lvl>
    <w:lvl w:ilvl="1" w:tplc="ED100D74">
      <w:numFmt w:val="bullet"/>
      <w:lvlText w:val="•"/>
      <w:lvlJc w:val="left"/>
      <w:pPr>
        <w:ind w:left="2204" w:hanging="568"/>
      </w:pPr>
      <w:rPr>
        <w:rFonts w:hint="default"/>
      </w:rPr>
    </w:lvl>
    <w:lvl w:ilvl="2" w:tplc="59D6D3AE">
      <w:numFmt w:val="bullet"/>
      <w:lvlText w:val="•"/>
      <w:lvlJc w:val="left"/>
      <w:pPr>
        <w:ind w:left="3048" w:hanging="568"/>
      </w:pPr>
      <w:rPr>
        <w:rFonts w:hint="default"/>
      </w:rPr>
    </w:lvl>
    <w:lvl w:ilvl="3" w:tplc="52D898E2">
      <w:numFmt w:val="bullet"/>
      <w:lvlText w:val="•"/>
      <w:lvlJc w:val="left"/>
      <w:pPr>
        <w:ind w:left="3893" w:hanging="568"/>
      </w:pPr>
      <w:rPr>
        <w:rFonts w:hint="default"/>
      </w:rPr>
    </w:lvl>
    <w:lvl w:ilvl="4" w:tplc="AFC82E98">
      <w:numFmt w:val="bullet"/>
      <w:lvlText w:val="•"/>
      <w:lvlJc w:val="left"/>
      <w:pPr>
        <w:ind w:left="4737" w:hanging="568"/>
      </w:pPr>
      <w:rPr>
        <w:rFonts w:hint="default"/>
      </w:rPr>
    </w:lvl>
    <w:lvl w:ilvl="5" w:tplc="E3828D0E">
      <w:numFmt w:val="bullet"/>
      <w:lvlText w:val="•"/>
      <w:lvlJc w:val="left"/>
      <w:pPr>
        <w:ind w:left="5582" w:hanging="568"/>
      </w:pPr>
      <w:rPr>
        <w:rFonts w:hint="default"/>
      </w:rPr>
    </w:lvl>
    <w:lvl w:ilvl="6" w:tplc="E10077FE">
      <w:numFmt w:val="bullet"/>
      <w:lvlText w:val="•"/>
      <w:lvlJc w:val="left"/>
      <w:pPr>
        <w:ind w:left="6426" w:hanging="568"/>
      </w:pPr>
      <w:rPr>
        <w:rFonts w:hint="default"/>
      </w:rPr>
    </w:lvl>
    <w:lvl w:ilvl="7" w:tplc="CEC01090">
      <w:numFmt w:val="bullet"/>
      <w:lvlText w:val="•"/>
      <w:lvlJc w:val="left"/>
      <w:pPr>
        <w:ind w:left="7271" w:hanging="568"/>
      </w:pPr>
      <w:rPr>
        <w:rFonts w:hint="default"/>
      </w:rPr>
    </w:lvl>
    <w:lvl w:ilvl="8" w:tplc="E2DEE4CC">
      <w:numFmt w:val="bullet"/>
      <w:lvlText w:val="•"/>
      <w:lvlJc w:val="left"/>
      <w:pPr>
        <w:ind w:left="8115" w:hanging="568"/>
      </w:pPr>
      <w:rPr>
        <w:rFonts w:hint="default"/>
      </w:rPr>
    </w:lvl>
  </w:abstractNum>
  <w:abstractNum w:abstractNumId="2" w15:restartNumberingAfterBreak="0">
    <w:nsid w:val="0E9B7FFD"/>
    <w:multiLevelType w:val="hybridMultilevel"/>
    <w:tmpl w:val="C6DA18A6"/>
    <w:lvl w:ilvl="0" w:tplc="08D650B4">
      <w:start w:val="1"/>
      <w:numFmt w:val="lowerLetter"/>
      <w:lvlText w:val="(%1)"/>
      <w:lvlJc w:val="left"/>
      <w:pPr>
        <w:ind w:left="1350" w:hanging="567"/>
        <w:jc w:val="left"/>
      </w:pPr>
      <w:rPr>
        <w:rFonts w:ascii="Arial" w:eastAsia="Arial" w:hAnsi="Arial" w:cs="Arial" w:hint="default"/>
        <w:b w:val="0"/>
        <w:bCs w:val="0"/>
        <w:i w:val="0"/>
        <w:iCs w:val="0"/>
        <w:spacing w:val="-2"/>
        <w:w w:val="99"/>
        <w:sz w:val="22"/>
        <w:szCs w:val="22"/>
      </w:rPr>
    </w:lvl>
    <w:lvl w:ilvl="1" w:tplc="A1A835EC">
      <w:numFmt w:val="bullet"/>
      <w:lvlText w:val="•"/>
      <w:lvlJc w:val="left"/>
      <w:pPr>
        <w:ind w:left="2204" w:hanging="567"/>
      </w:pPr>
      <w:rPr>
        <w:rFonts w:hint="default"/>
      </w:rPr>
    </w:lvl>
    <w:lvl w:ilvl="2" w:tplc="F5929C3A">
      <w:numFmt w:val="bullet"/>
      <w:lvlText w:val="•"/>
      <w:lvlJc w:val="left"/>
      <w:pPr>
        <w:ind w:left="3048" w:hanging="567"/>
      </w:pPr>
      <w:rPr>
        <w:rFonts w:hint="default"/>
      </w:rPr>
    </w:lvl>
    <w:lvl w:ilvl="3" w:tplc="FA6E01AE">
      <w:numFmt w:val="bullet"/>
      <w:lvlText w:val="•"/>
      <w:lvlJc w:val="left"/>
      <w:pPr>
        <w:ind w:left="3893" w:hanging="567"/>
      </w:pPr>
      <w:rPr>
        <w:rFonts w:hint="default"/>
      </w:rPr>
    </w:lvl>
    <w:lvl w:ilvl="4" w:tplc="D108B5C2">
      <w:numFmt w:val="bullet"/>
      <w:lvlText w:val="•"/>
      <w:lvlJc w:val="left"/>
      <w:pPr>
        <w:ind w:left="4737" w:hanging="567"/>
      </w:pPr>
      <w:rPr>
        <w:rFonts w:hint="default"/>
      </w:rPr>
    </w:lvl>
    <w:lvl w:ilvl="5" w:tplc="408A83F2">
      <w:numFmt w:val="bullet"/>
      <w:lvlText w:val="•"/>
      <w:lvlJc w:val="left"/>
      <w:pPr>
        <w:ind w:left="5582" w:hanging="567"/>
      </w:pPr>
      <w:rPr>
        <w:rFonts w:hint="default"/>
      </w:rPr>
    </w:lvl>
    <w:lvl w:ilvl="6" w:tplc="474EFC12">
      <w:numFmt w:val="bullet"/>
      <w:lvlText w:val="•"/>
      <w:lvlJc w:val="left"/>
      <w:pPr>
        <w:ind w:left="6426" w:hanging="567"/>
      </w:pPr>
      <w:rPr>
        <w:rFonts w:hint="default"/>
      </w:rPr>
    </w:lvl>
    <w:lvl w:ilvl="7" w:tplc="DD8A927A">
      <w:numFmt w:val="bullet"/>
      <w:lvlText w:val="•"/>
      <w:lvlJc w:val="left"/>
      <w:pPr>
        <w:ind w:left="7271" w:hanging="567"/>
      </w:pPr>
      <w:rPr>
        <w:rFonts w:hint="default"/>
      </w:rPr>
    </w:lvl>
    <w:lvl w:ilvl="8" w:tplc="FD28A8C6">
      <w:numFmt w:val="bullet"/>
      <w:lvlText w:val="•"/>
      <w:lvlJc w:val="left"/>
      <w:pPr>
        <w:ind w:left="8115" w:hanging="567"/>
      </w:pPr>
      <w:rPr>
        <w:rFonts w:hint="default"/>
      </w:rPr>
    </w:lvl>
  </w:abstractNum>
  <w:abstractNum w:abstractNumId="3" w15:restartNumberingAfterBreak="0">
    <w:nsid w:val="0FF55DA6"/>
    <w:multiLevelType w:val="hybridMultilevel"/>
    <w:tmpl w:val="EBCCAEC8"/>
    <w:lvl w:ilvl="0" w:tplc="E286DE8A">
      <w:start w:val="1"/>
      <w:numFmt w:val="decimal"/>
      <w:lvlText w:val="%1."/>
      <w:lvlJc w:val="left"/>
      <w:pPr>
        <w:ind w:left="819" w:hanging="603"/>
        <w:jc w:val="left"/>
      </w:pPr>
      <w:rPr>
        <w:rFonts w:ascii="Arial" w:eastAsia="Arial" w:hAnsi="Arial" w:cs="Arial" w:hint="default"/>
        <w:b/>
        <w:bCs/>
        <w:i w:val="0"/>
        <w:iCs w:val="0"/>
        <w:color w:val="005FA1"/>
        <w:spacing w:val="-4"/>
        <w:w w:val="100"/>
        <w:sz w:val="36"/>
        <w:szCs w:val="36"/>
      </w:rPr>
    </w:lvl>
    <w:lvl w:ilvl="1" w:tplc="EE0C06DA">
      <w:start w:val="1"/>
      <w:numFmt w:val="lowerLetter"/>
      <w:lvlText w:val="(%2)"/>
      <w:lvlJc w:val="left"/>
      <w:pPr>
        <w:ind w:left="1350" w:hanging="567"/>
        <w:jc w:val="left"/>
      </w:pPr>
      <w:rPr>
        <w:rFonts w:hint="default"/>
        <w:spacing w:val="-2"/>
        <w:w w:val="99"/>
      </w:rPr>
    </w:lvl>
    <w:lvl w:ilvl="2" w:tplc="167E5F90">
      <w:numFmt w:val="bullet"/>
      <w:lvlText w:val="•"/>
      <w:lvlJc w:val="left"/>
      <w:pPr>
        <w:ind w:left="2298" w:hanging="567"/>
      </w:pPr>
      <w:rPr>
        <w:rFonts w:hint="default"/>
      </w:rPr>
    </w:lvl>
    <w:lvl w:ilvl="3" w:tplc="B22CE234">
      <w:numFmt w:val="bullet"/>
      <w:lvlText w:val="•"/>
      <w:lvlJc w:val="left"/>
      <w:pPr>
        <w:ind w:left="3236" w:hanging="567"/>
      </w:pPr>
      <w:rPr>
        <w:rFonts w:hint="default"/>
      </w:rPr>
    </w:lvl>
    <w:lvl w:ilvl="4" w:tplc="A628B57C">
      <w:numFmt w:val="bullet"/>
      <w:lvlText w:val="•"/>
      <w:lvlJc w:val="left"/>
      <w:pPr>
        <w:ind w:left="4174" w:hanging="567"/>
      </w:pPr>
      <w:rPr>
        <w:rFonts w:hint="default"/>
      </w:rPr>
    </w:lvl>
    <w:lvl w:ilvl="5" w:tplc="CAA261A6">
      <w:numFmt w:val="bullet"/>
      <w:lvlText w:val="•"/>
      <w:lvlJc w:val="left"/>
      <w:pPr>
        <w:ind w:left="5113" w:hanging="567"/>
      </w:pPr>
      <w:rPr>
        <w:rFonts w:hint="default"/>
      </w:rPr>
    </w:lvl>
    <w:lvl w:ilvl="6" w:tplc="8FCCFAC6">
      <w:numFmt w:val="bullet"/>
      <w:lvlText w:val="•"/>
      <w:lvlJc w:val="left"/>
      <w:pPr>
        <w:ind w:left="6051" w:hanging="567"/>
      </w:pPr>
      <w:rPr>
        <w:rFonts w:hint="default"/>
      </w:rPr>
    </w:lvl>
    <w:lvl w:ilvl="7" w:tplc="2FDC714E">
      <w:numFmt w:val="bullet"/>
      <w:lvlText w:val="•"/>
      <w:lvlJc w:val="left"/>
      <w:pPr>
        <w:ind w:left="6989" w:hanging="567"/>
      </w:pPr>
      <w:rPr>
        <w:rFonts w:hint="default"/>
      </w:rPr>
    </w:lvl>
    <w:lvl w:ilvl="8" w:tplc="23805F28">
      <w:numFmt w:val="bullet"/>
      <w:lvlText w:val="•"/>
      <w:lvlJc w:val="left"/>
      <w:pPr>
        <w:ind w:left="7927" w:hanging="567"/>
      </w:pPr>
      <w:rPr>
        <w:rFonts w:hint="default"/>
      </w:rPr>
    </w:lvl>
  </w:abstractNum>
  <w:abstractNum w:abstractNumId="4" w15:restartNumberingAfterBreak="0">
    <w:nsid w:val="218A6348"/>
    <w:multiLevelType w:val="hybridMultilevel"/>
    <w:tmpl w:val="248207D8"/>
    <w:lvl w:ilvl="0" w:tplc="6BECCAC2">
      <w:start w:val="1"/>
      <w:numFmt w:val="lowerLetter"/>
      <w:lvlText w:val="(%1)"/>
      <w:lvlJc w:val="left"/>
      <w:pPr>
        <w:ind w:left="1349" w:hanging="567"/>
        <w:jc w:val="left"/>
      </w:pPr>
      <w:rPr>
        <w:rFonts w:ascii="Arial" w:eastAsia="Arial" w:hAnsi="Arial" w:cs="Arial" w:hint="default"/>
        <w:b w:val="0"/>
        <w:bCs w:val="0"/>
        <w:i w:val="0"/>
        <w:iCs w:val="0"/>
        <w:spacing w:val="-2"/>
        <w:w w:val="99"/>
        <w:sz w:val="22"/>
        <w:szCs w:val="22"/>
      </w:rPr>
    </w:lvl>
    <w:lvl w:ilvl="1" w:tplc="F5F6962C">
      <w:numFmt w:val="bullet"/>
      <w:lvlText w:val="•"/>
      <w:lvlJc w:val="left"/>
      <w:pPr>
        <w:ind w:left="2186" w:hanging="567"/>
      </w:pPr>
      <w:rPr>
        <w:rFonts w:hint="default"/>
      </w:rPr>
    </w:lvl>
    <w:lvl w:ilvl="2" w:tplc="8AB4A642">
      <w:numFmt w:val="bullet"/>
      <w:lvlText w:val="•"/>
      <w:lvlJc w:val="left"/>
      <w:pPr>
        <w:ind w:left="3032" w:hanging="567"/>
      </w:pPr>
      <w:rPr>
        <w:rFonts w:hint="default"/>
      </w:rPr>
    </w:lvl>
    <w:lvl w:ilvl="3" w:tplc="A98E1998">
      <w:numFmt w:val="bullet"/>
      <w:lvlText w:val="•"/>
      <w:lvlJc w:val="left"/>
      <w:pPr>
        <w:ind w:left="3879" w:hanging="567"/>
      </w:pPr>
      <w:rPr>
        <w:rFonts w:hint="default"/>
      </w:rPr>
    </w:lvl>
    <w:lvl w:ilvl="4" w:tplc="3D5A1366">
      <w:numFmt w:val="bullet"/>
      <w:lvlText w:val="•"/>
      <w:lvlJc w:val="left"/>
      <w:pPr>
        <w:ind w:left="4725" w:hanging="567"/>
      </w:pPr>
      <w:rPr>
        <w:rFonts w:hint="default"/>
      </w:rPr>
    </w:lvl>
    <w:lvl w:ilvl="5" w:tplc="6C48714C">
      <w:numFmt w:val="bullet"/>
      <w:lvlText w:val="•"/>
      <w:lvlJc w:val="left"/>
      <w:pPr>
        <w:ind w:left="5572" w:hanging="567"/>
      </w:pPr>
      <w:rPr>
        <w:rFonts w:hint="default"/>
      </w:rPr>
    </w:lvl>
    <w:lvl w:ilvl="6" w:tplc="CC402B6A">
      <w:numFmt w:val="bullet"/>
      <w:lvlText w:val="•"/>
      <w:lvlJc w:val="left"/>
      <w:pPr>
        <w:ind w:left="6418" w:hanging="567"/>
      </w:pPr>
      <w:rPr>
        <w:rFonts w:hint="default"/>
      </w:rPr>
    </w:lvl>
    <w:lvl w:ilvl="7" w:tplc="EEC8EFF4">
      <w:numFmt w:val="bullet"/>
      <w:lvlText w:val="•"/>
      <w:lvlJc w:val="left"/>
      <w:pPr>
        <w:ind w:left="7265" w:hanging="567"/>
      </w:pPr>
      <w:rPr>
        <w:rFonts w:hint="default"/>
      </w:rPr>
    </w:lvl>
    <w:lvl w:ilvl="8" w:tplc="1B9201F0">
      <w:numFmt w:val="bullet"/>
      <w:lvlText w:val="•"/>
      <w:lvlJc w:val="left"/>
      <w:pPr>
        <w:ind w:left="8111" w:hanging="567"/>
      </w:pPr>
      <w:rPr>
        <w:rFonts w:hint="default"/>
      </w:rPr>
    </w:lvl>
  </w:abstractNum>
  <w:abstractNum w:abstractNumId="5" w15:restartNumberingAfterBreak="0">
    <w:nsid w:val="2285049E"/>
    <w:multiLevelType w:val="hybridMultilevel"/>
    <w:tmpl w:val="C2108C6C"/>
    <w:lvl w:ilvl="0" w:tplc="8484637C">
      <w:numFmt w:val="bullet"/>
      <w:lvlText w:val="-"/>
      <w:lvlJc w:val="left"/>
      <w:pPr>
        <w:ind w:left="1918" w:hanging="632"/>
      </w:pPr>
      <w:rPr>
        <w:rFonts w:ascii="Arial" w:eastAsia="Arial" w:hAnsi="Arial" w:cs="Arial" w:hint="default"/>
        <w:b w:val="0"/>
        <w:bCs w:val="0"/>
        <w:i w:val="0"/>
        <w:iCs w:val="0"/>
        <w:w w:val="99"/>
        <w:sz w:val="22"/>
        <w:szCs w:val="22"/>
      </w:rPr>
    </w:lvl>
    <w:lvl w:ilvl="1" w:tplc="038C54AC">
      <w:numFmt w:val="bullet"/>
      <w:lvlText w:val="•"/>
      <w:lvlJc w:val="left"/>
      <w:pPr>
        <w:ind w:left="2708" w:hanging="632"/>
      </w:pPr>
      <w:rPr>
        <w:rFonts w:hint="default"/>
      </w:rPr>
    </w:lvl>
    <w:lvl w:ilvl="2" w:tplc="9EE425CE">
      <w:numFmt w:val="bullet"/>
      <w:lvlText w:val="•"/>
      <w:lvlJc w:val="left"/>
      <w:pPr>
        <w:ind w:left="3496" w:hanging="632"/>
      </w:pPr>
      <w:rPr>
        <w:rFonts w:hint="default"/>
      </w:rPr>
    </w:lvl>
    <w:lvl w:ilvl="3" w:tplc="B0B6BBE2">
      <w:numFmt w:val="bullet"/>
      <w:lvlText w:val="•"/>
      <w:lvlJc w:val="left"/>
      <w:pPr>
        <w:ind w:left="4285" w:hanging="632"/>
      </w:pPr>
      <w:rPr>
        <w:rFonts w:hint="default"/>
      </w:rPr>
    </w:lvl>
    <w:lvl w:ilvl="4" w:tplc="4FA4A66A">
      <w:numFmt w:val="bullet"/>
      <w:lvlText w:val="•"/>
      <w:lvlJc w:val="left"/>
      <w:pPr>
        <w:ind w:left="5073" w:hanging="632"/>
      </w:pPr>
      <w:rPr>
        <w:rFonts w:hint="default"/>
      </w:rPr>
    </w:lvl>
    <w:lvl w:ilvl="5" w:tplc="C93EF8D8">
      <w:numFmt w:val="bullet"/>
      <w:lvlText w:val="•"/>
      <w:lvlJc w:val="left"/>
      <w:pPr>
        <w:ind w:left="5862" w:hanging="632"/>
      </w:pPr>
      <w:rPr>
        <w:rFonts w:hint="default"/>
      </w:rPr>
    </w:lvl>
    <w:lvl w:ilvl="6" w:tplc="38F6998E">
      <w:numFmt w:val="bullet"/>
      <w:lvlText w:val="•"/>
      <w:lvlJc w:val="left"/>
      <w:pPr>
        <w:ind w:left="6650" w:hanging="632"/>
      </w:pPr>
      <w:rPr>
        <w:rFonts w:hint="default"/>
      </w:rPr>
    </w:lvl>
    <w:lvl w:ilvl="7" w:tplc="47AAA31C">
      <w:numFmt w:val="bullet"/>
      <w:lvlText w:val="•"/>
      <w:lvlJc w:val="left"/>
      <w:pPr>
        <w:ind w:left="7439" w:hanging="632"/>
      </w:pPr>
      <w:rPr>
        <w:rFonts w:hint="default"/>
      </w:rPr>
    </w:lvl>
    <w:lvl w:ilvl="8" w:tplc="F446E732">
      <w:numFmt w:val="bullet"/>
      <w:lvlText w:val="•"/>
      <w:lvlJc w:val="left"/>
      <w:pPr>
        <w:ind w:left="8227" w:hanging="632"/>
      </w:pPr>
      <w:rPr>
        <w:rFonts w:hint="default"/>
      </w:rPr>
    </w:lvl>
  </w:abstractNum>
  <w:abstractNum w:abstractNumId="6" w15:restartNumberingAfterBreak="0">
    <w:nsid w:val="26DE5940"/>
    <w:multiLevelType w:val="hybridMultilevel"/>
    <w:tmpl w:val="8A00C87E"/>
    <w:lvl w:ilvl="0" w:tplc="287A33C6">
      <w:start w:val="1"/>
      <w:numFmt w:val="lowerRoman"/>
      <w:lvlText w:val="%1."/>
      <w:lvlJc w:val="left"/>
      <w:pPr>
        <w:ind w:left="938" w:hanging="472"/>
        <w:jc w:val="right"/>
      </w:pPr>
      <w:rPr>
        <w:rFonts w:ascii="Arial" w:eastAsia="Arial" w:hAnsi="Arial" w:cs="Arial" w:hint="default"/>
        <w:b w:val="0"/>
        <w:bCs w:val="0"/>
        <w:i w:val="0"/>
        <w:iCs w:val="0"/>
        <w:spacing w:val="-3"/>
        <w:w w:val="99"/>
        <w:sz w:val="22"/>
        <w:szCs w:val="22"/>
      </w:rPr>
    </w:lvl>
    <w:lvl w:ilvl="1" w:tplc="8522DEF4">
      <w:numFmt w:val="bullet"/>
      <w:lvlText w:val="•"/>
      <w:lvlJc w:val="left"/>
      <w:pPr>
        <w:ind w:left="1826" w:hanging="472"/>
      </w:pPr>
      <w:rPr>
        <w:rFonts w:hint="default"/>
      </w:rPr>
    </w:lvl>
    <w:lvl w:ilvl="2" w:tplc="EBA26B48">
      <w:numFmt w:val="bullet"/>
      <w:lvlText w:val="•"/>
      <w:lvlJc w:val="left"/>
      <w:pPr>
        <w:ind w:left="2712" w:hanging="472"/>
      </w:pPr>
      <w:rPr>
        <w:rFonts w:hint="default"/>
      </w:rPr>
    </w:lvl>
    <w:lvl w:ilvl="3" w:tplc="4A865A0C">
      <w:numFmt w:val="bullet"/>
      <w:lvlText w:val="•"/>
      <w:lvlJc w:val="left"/>
      <w:pPr>
        <w:ind w:left="3599" w:hanging="472"/>
      </w:pPr>
      <w:rPr>
        <w:rFonts w:hint="default"/>
      </w:rPr>
    </w:lvl>
    <w:lvl w:ilvl="4" w:tplc="E8885E0E">
      <w:numFmt w:val="bullet"/>
      <w:lvlText w:val="•"/>
      <w:lvlJc w:val="left"/>
      <w:pPr>
        <w:ind w:left="4485" w:hanging="472"/>
      </w:pPr>
      <w:rPr>
        <w:rFonts w:hint="default"/>
      </w:rPr>
    </w:lvl>
    <w:lvl w:ilvl="5" w:tplc="AF48E0A4">
      <w:numFmt w:val="bullet"/>
      <w:lvlText w:val="•"/>
      <w:lvlJc w:val="left"/>
      <w:pPr>
        <w:ind w:left="5372" w:hanging="472"/>
      </w:pPr>
      <w:rPr>
        <w:rFonts w:hint="default"/>
      </w:rPr>
    </w:lvl>
    <w:lvl w:ilvl="6" w:tplc="B9325E50">
      <w:numFmt w:val="bullet"/>
      <w:lvlText w:val="•"/>
      <w:lvlJc w:val="left"/>
      <w:pPr>
        <w:ind w:left="6258" w:hanging="472"/>
      </w:pPr>
      <w:rPr>
        <w:rFonts w:hint="default"/>
      </w:rPr>
    </w:lvl>
    <w:lvl w:ilvl="7" w:tplc="8E90C41E">
      <w:numFmt w:val="bullet"/>
      <w:lvlText w:val="•"/>
      <w:lvlJc w:val="left"/>
      <w:pPr>
        <w:ind w:left="7145" w:hanging="472"/>
      </w:pPr>
      <w:rPr>
        <w:rFonts w:hint="default"/>
      </w:rPr>
    </w:lvl>
    <w:lvl w:ilvl="8" w:tplc="61349E62">
      <w:numFmt w:val="bullet"/>
      <w:lvlText w:val="•"/>
      <w:lvlJc w:val="left"/>
      <w:pPr>
        <w:ind w:left="8031" w:hanging="472"/>
      </w:pPr>
      <w:rPr>
        <w:rFonts w:hint="default"/>
      </w:rPr>
    </w:lvl>
  </w:abstractNum>
  <w:abstractNum w:abstractNumId="7" w15:restartNumberingAfterBreak="0">
    <w:nsid w:val="2ABD572F"/>
    <w:multiLevelType w:val="multilevel"/>
    <w:tmpl w:val="B728EF4A"/>
    <w:lvl w:ilvl="0">
      <w:start w:val="7"/>
      <w:numFmt w:val="decimal"/>
      <w:lvlText w:val="%1"/>
      <w:lvlJc w:val="left"/>
      <w:pPr>
        <w:ind w:left="1540" w:hanging="1440"/>
        <w:jc w:val="left"/>
      </w:pPr>
      <w:rPr>
        <w:rFonts w:hint="default"/>
      </w:rPr>
    </w:lvl>
    <w:lvl w:ilvl="1">
      <w:start w:val="8"/>
      <w:numFmt w:val="decimal"/>
      <w:lvlText w:val="%1.%2"/>
      <w:lvlJc w:val="left"/>
      <w:pPr>
        <w:ind w:left="1540" w:hanging="1440"/>
        <w:jc w:val="left"/>
      </w:pPr>
      <w:rPr>
        <w:rFonts w:hint="default"/>
      </w:rPr>
    </w:lvl>
    <w:lvl w:ilvl="2">
      <w:start w:val="5"/>
      <w:numFmt w:val="decimal"/>
      <w:lvlText w:val="%1.%2.%3"/>
      <w:lvlJc w:val="left"/>
      <w:pPr>
        <w:ind w:left="1540" w:hanging="1440"/>
        <w:jc w:val="left"/>
      </w:pPr>
      <w:rPr>
        <w:rFonts w:ascii="Arial" w:eastAsia="Arial" w:hAnsi="Arial" w:cs="Arial" w:hint="default"/>
        <w:b w:val="0"/>
        <w:bCs w:val="0"/>
        <w:i w:val="0"/>
        <w:iCs w:val="0"/>
        <w:w w:val="99"/>
        <w:sz w:val="22"/>
        <w:szCs w:val="22"/>
      </w:rPr>
    </w:lvl>
    <w:lvl w:ilvl="3">
      <w:start w:val="1"/>
      <w:numFmt w:val="lowerLetter"/>
      <w:lvlText w:val="(%4)"/>
      <w:lvlJc w:val="left"/>
      <w:pPr>
        <w:ind w:left="1879" w:hanging="361"/>
        <w:jc w:val="left"/>
      </w:pPr>
      <w:rPr>
        <w:rFonts w:ascii="Arial" w:eastAsia="Arial" w:hAnsi="Arial" w:cs="Arial" w:hint="default"/>
        <w:b w:val="0"/>
        <w:bCs w:val="0"/>
        <w:i w:val="0"/>
        <w:iCs w:val="0"/>
        <w:w w:val="99"/>
        <w:sz w:val="22"/>
        <w:szCs w:val="22"/>
      </w:rPr>
    </w:lvl>
    <w:lvl w:ilvl="4">
      <w:numFmt w:val="bullet"/>
      <w:lvlText w:val="•"/>
      <w:lvlJc w:val="left"/>
      <w:pPr>
        <w:ind w:left="4521" w:hanging="361"/>
      </w:pPr>
      <w:rPr>
        <w:rFonts w:hint="default"/>
      </w:rPr>
    </w:lvl>
    <w:lvl w:ilvl="5">
      <w:numFmt w:val="bullet"/>
      <w:lvlText w:val="•"/>
      <w:lvlJc w:val="left"/>
      <w:pPr>
        <w:ind w:left="5401" w:hanging="361"/>
      </w:pPr>
      <w:rPr>
        <w:rFonts w:hint="default"/>
      </w:rPr>
    </w:lvl>
    <w:lvl w:ilvl="6">
      <w:numFmt w:val="bullet"/>
      <w:lvlText w:val="•"/>
      <w:lvlJc w:val="left"/>
      <w:pPr>
        <w:ind w:left="6282" w:hanging="361"/>
      </w:pPr>
      <w:rPr>
        <w:rFonts w:hint="default"/>
      </w:rPr>
    </w:lvl>
    <w:lvl w:ilvl="7">
      <w:numFmt w:val="bullet"/>
      <w:lvlText w:val="•"/>
      <w:lvlJc w:val="left"/>
      <w:pPr>
        <w:ind w:left="7162" w:hanging="361"/>
      </w:pPr>
      <w:rPr>
        <w:rFonts w:hint="default"/>
      </w:rPr>
    </w:lvl>
    <w:lvl w:ilvl="8">
      <w:numFmt w:val="bullet"/>
      <w:lvlText w:val="•"/>
      <w:lvlJc w:val="left"/>
      <w:pPr>
        <w:ind w:left="8043" w:hanging="361"/>
      </w:pPr>
      <w:rPr>
        <w:rFonts w:hint="default"/>
      </w:rPr>
    </w:lvl>
  </w:abstractNum>
  <w:abstractNum w:abstractNumId="8" w15:restartNumberingAfterBreak="0">
    <w:nsid w:val="2ED4262E"/>
    <w:multiLevelType w:val="hybridMultilevel"/>
    <w:tmpl w:val="DF78C2E4"/>
    <w:lvl w:ilvl="0" w:tplc="5270E268">
      <w:numFmt w:val="bullet"/>
      <w:lvlText w:val="•"/>
      <w:lvlJc w:val="left"/>
      <w:pPr>
        <w:ind w:left="783" w:hanging="567"/>
      </w:pPr>
      <w:rPr>
        <w:rFonts w:ascii="Arial" w:eastAsia="Arial" w:hAnsi="Arial" w:cs="Arial" w:hint="default"/>
        <w:b w:val="0"/>
        <w:bCs w:val="0"/>
        <w:i w:val="0"/>
        <w:iCs w:val="0"/>
        <w:w w:val="99"/>
        <w:sz w:val="22"/>
        <w:szCs w:val="22"/>
      </w:rPr>
    </w:lvl>
    <w:lvl w:ilvl="1" w:tplc="44B8952C">
      <w:numFmt w:val="bullet"/>
      <w:lvlText w:val="•"/>
      <w:lvlJc w:val="left"/>
      <w:pPr>
        <w:ind w:left="1376" w:hanging="567"/>
      </w:pPr>
      <w:rPr>
        <w:rFonts w:ascii="Arial" w:eastAsia="Arial" w:hAnsi="Arial" w:cs="Arial" w:hint="default"/>
        <w:b w:val="0"/>
        <w:bCs w:val="0"/>
        <w:i w:val="0"/>
        <w:iCs w:val="0"/>
        <w:w w:val="99"/>
        <w:sz w:val="22"/>
        <w:szCs w:val="22"/>
      </w:rPr>
    </w:lvl>
    <w:lvl w:ilvl="2" w:tplc="25A0F3A6">
      <w:numFmt w:val="bullet"/>
      <w:lvlText w:val="•"/>
      <w:lvlJc w:val="left"/>
      <w:pPr>
        <w:ind w:left="2316" w:hanging="567"/>
      </w:pPr>
      <w:rPr>
        <w:rFonts w:hint="default"/>
      </w:rPr>
    </w:lvl>
    <w:lvl w:ilvl="3" w:tplc="BA42FA96">
      <w:numFmt w:val="bullet"/>
      <w:lvlText w:val="•"/>
      <w:lvlJc w:val="left"/>
      <w:pPr>
        <w:ind w:left="3252" w:hanging="567"/>
      </w:pPr>
      <w:rPr>
        <w:rFonts w:hint="default"/>
      </w:rPr>
    </w:lvl>
    <w:lvl w:ilvl="4" w:tplc="0A2EE5EA">
      <w:numFmt w:val="bullet"/>
      <w:lvlText w:val="•"/>
      <w:lvlJc w:val="left"/>
      <w:pPr>
        <w:ind w:left="4188" w:hanging="567"/>
      </w:pPr>
      <w:rPr>
        <w:rFonts w:hint="default"/>
      </w:rPr>
    </w:lvl>
    <w:lvl w:ilvl="5" w:tplc="D17C0FAC">
      <w:numFmt w:val="bullet"/>
      <w:lvlText w:val="•"/>
      <w:lvlJc w:val="left"/>
      <w:pPr>
        <w:ind w:left="5124" w:hanging="567"/>
      </w:pPr>
      <w:rPr>
        <w:rFonts w:hint="default"/>
      </w:rPr>
    </w:lvl>
    <w:lvl w:ilvl="6" w:tplc="B354348A">
      <w:numFmt w:val="bullet"/>
      <w:lvlText w:val="•"/>
      <w:lvlJc w:val="left"/>
      <w:pPr>
        <w:ind w:left="6060" w:hanging="567"/>
      </w:pPr>
      <w:rPr>
        <w:rFonts w:hint="default"/>
      </w:rPr>
    </w:lvl>
    <w:lvl w:ilvl="7" w:tplc="EAEAB356">
      <w:numFmt w:val="bullet"/>
      <w:lvlText w:val="•"/>
      <w:lvlJc w:val="left"/>
      <w:pPr>
        <w:ind w:left="6996" w:hanging="567"/>
      </w:pPr>
      <w:rPr>
        <w:rFonts w:hint="default"/>
      </w:rPr>
    </w:lvl>
    <w:lvl w:ilvl="8" w:tplc="8C201D6A">
      <w:numFmt w:val="bullet"/>
      <w:lvlText w:val="•"/>
      <w:lvlJc w:val="left"/>
      <w:pPr>
        <w:ind w:left="7932" w:hanging="567"/>
      </w:pPr>
      <w:rPr>
        <w:rFonts w:hint="default"/>
      </w:rPr>
    </w:lvl>
  </w:abstractNum>
  <w:abstractNum w:abstractNumId="9" w15:restartNumberingAfterBreak="0">
    <w:nsid w:val="430555EB"/>
    <w:multiLevelType w:val="multilevel"/>
    <w:tmpl w:val="C0F4F9CE"/>
    <w:lvl w:ilvl="0">
      <w:start w:val="7"/>
      <w:numFmt w:val="decimal"/>
      <w:lvlText w:val="%1"/>
      <w:lvlJc w:val="left"/>
      <w:pPr>
        <w:ind w:left="1540" w:hanging="1441"/>
        <w:jc w:val="left"/>
      </w:pPr>
      <w:rPr>
        <w:rFonts w:hint="default"/>
      </w:rPr>
    </w:lvl>
    <w:lvl w:ilvl="1">
      <w:start w:val="10"/>
      <w:numFmt w:val="decimal"/>
      <w:lvlText w:val="%1.%2"/>
      <w:lvlJc w:val="left"/>
      <w:pPr>
        <w:ind w:left="1540" w:hanging="1441"/>
        <w:jc w:val="left"/>
      </w:pPr>
      <w:rPr>
        <w:rFonts w:ascii="Arial" w:eastAsia="Arial" w:hAnsi="Arial" w:cs="Arial" w:hint="default"/>
        <w:b w:val="0"/>
        <w:bCs w:val="0"/>
        <w:i w:val="0"/>
        <w:iCs w:val="0"/>
        <w:w w:val="99"/>
        <w:sz w:val="22"/>
        <w:szCs w:val="22"/>
      </w:rPr>
    </w:lvl>
    <w:lvl w:ilvl="2">
      <w:start w:val="1"/>
      <w:numFmt w:val="decimal"/>
      <w:lvlText w:val="%1.%2.%3"/>
      <w:lvlJc w:val="left"/>
      <w:pPr>
        <w:ind w:left="1518" w:hanging="1418"/>
        <w:jc w:val="left"/>
      </w:pPr>
      <w:rPr>
        <w:rFonts w:ascii="Arial" w:eastAsia="Arial" w:hAnsi="Arial" w:cs="Arial" w:hint="default"/>
        <w:b w:val="0"/>
        <w:bCs w:val="0"/>
        <w:i w:val="0"/>
        <w:iCs w:val="0"/>
        <w:w w:val="99"/>
        <w:sz w:val="22"/>
        <w:szCs w:val="22"/>
      </w:rPr>
    </w:lvl>
    <w:lvl w:ilvl="3">
      <w:start w:val="1"/>
      <w:numFmt w:val="lowerLetter"/>
      <w:lvlText w:val="(%4)"/>
      <w:lvlJc w:val="left"/>
      <w:pPr>
        <w:ind w:left="2228" w:hanging="738"/>
        <w:jc w:val="left"/>
      </w:pPr>
      <w:rPr>
        <w:rFonts w:ascii="Arial" w:eastAsia="Arial" w:hAnsi="Arial" w:cs="Arial" w:hint="default"/>
        <w:b w:val="0"/>
        <w:bCs w:val="0"/>
        <w:i w:val="0"/>
        <w:iCs w:val="0"/>
        <w:spacing w:val="-1"/>
        <w:w w:val="100"/>
        <w:sz w:val="24"/>
        <w:szCs w:val="24"/>
      </w:rPr>
    </w:lvl>
    <w:lvl w:ilvl="4">
      <w:numFmt w:val="bullet"/>
      <w:lvlText w:val="•"/>
      <w:lvlJc w:val="left"/>
      <w:pPr>
        <w:ind w:left="4116" w:hanging="738"/>
      </w:pPr>
      <w:rPr>
        <w:rFonts w:hint="default"/>
      </w:rPr>
    </w:lvl>
    <w:lvl w:ilvl="5">
      <w:numFmt w:val="bullet"/>
      <w:lvlText w:val="•"/>
      <w:lvlJc w:val="left"/>
      <w:pPr>
        <w:ind w:left="5064" w:hanging="738"/>
      </w:pPr>
      <w:rPr>
        <w:rFonts w:hint="default"/>
      </w:rPr>
    </w:lvl>
    <w:lvl w:ilvl="6">
      <w:numFmt w:val="bullet"/>
      <w:lvlText w:val="•"/>
      <w:lvlJc w:val="left"/>
      <w:pPr>
        <w:ind w:left="6012" w:hanging="738"/>
      </w:pPr>
      <w:rPr>
        <w:rFonts w:hint="default"/>
      </w:rPr>
    </w:lvl>
    <w:lvl w:ilvl="7">
      <w:numFmt w:val="bullet"/>
      <w:lvlText w:val="•"/>
      <w:lvlJc w:val="left"/>
      <w:pPr>
        <w:ind w:left="6960" w:hanging="738"/>
      </w:pPr>
      <w:rPr>
        <w:rFonts w:hint="default"/>
      </w:rPr>
    </w:lvl>
    <w:lvl w:ilvl="8">
      <w:numFmt w:val="bullet"/>
      <w:lvlText w:val="•"/>
      <w:lvlJc w:val="left"/>
      <w:pPr>
        <w:ind w:left="7908" w:hanging="738"/>
      </w:pPr>
      <w:rPr>
        <w:rFonts w:hint="default"/>
      </w:rPr>
    </w:lvl>
  </w:abstractNum>
  <w:abstractNum w:abstractNumId="10" w15:restartNumberingAfterBreak="0">
    <w:nsid w:val="5BC30D5C"/>
    <w:multiLevelType w:val="multilevel"/>
    <w:tmpl w:val="43D4702E"/>
    <w:lvl w:ilvl="0">
      <w:start w:val="7"/>
      <w:numFmt w:val="decimal"/>
      <w:lvlText w:val="%1"/>
      <w:lvlJc w:val="left"/>
      <w:pPr>
        <w:ind w:left="1518" w:hanging="1418"/>
        <w:jc w:val="left"/>
      </w:pPr>
      <w:rPr>
        <w:rFonts w:hint="default"/>
      </w:rPr>
    </w:lvl>
    <w:lvl w:ilvl="1">
      <w:start w:val="8"/>
      <w:numFmt w:val="decimal"/>
      <w:lvlText w:val="%1.%2"/>
      <w:lvlJc w:val="left"/>
      <w:pPr>
        <w:ind w:left="1518" w:hanging="1418"/>
        <w:jc w:val="left"/>
      </w:pPr>
      <w:rPr>
        <w:rFonts w:hint="default"/>
      </w:rPr>
    </w:lvl>
    <w:lvl w:ilvl="2">
      <w:start w:val="8"/>
      <w:numFmt w:val="decimal"/>
      <w:lvlText w:val="%1.%2.%3"/>
      <w:lvlJc w:val="left"/>
      <w:pPr>
        <w:ind w:left="1518" w:hanging="1418"/>
        <w:jc w:val="left"/>
      </w:pPr>
      <w:rPr>
        <w:rFonts w:ascii="Arial" w:eastAsia="Arial" w:hAnsi="Arial" w:cs="Arial" w:hint="default"/>
        <w:b w:val="0"/>
        <w:bCs w:val="0"/>
        <w:i w:val="0"/>
        <w:iCs w:val="0"/>
        <w:w w:val="99"/>
        <w:sz w:val="22"/>
        <w:szCs w:val="22"/>
      </w:rPr>
    </w:lvl>
    <w:lvl w:ilvl="3">
      <w:start w:val="1"/>
      <w:numFmt w:val="lowerLetter"/>
      <w:lvlText w:val="(%4)"/>
      <w:lvlJc w:val="left"/>
      <w:pPr>
        <w:ind w:left="1878" w:hanging="361"/>
        <w:jc w:val="left"/>
      </w:pPr>
      <w:rPr>
        <w:rFonts w:ascii="Arial" w:eastAsia="Arial" w:hAnsi="Arial" w:cs="Arial" w:hint="default"/>
        <w:b w:val="0"/>
        <w:bCs w:val="0"/>
        <w:i w:val="0"/>
        <w:iCs w:val="0"/>
        <w:w w:val="99"/>
        <w:sz w:val="22"/>
        <w:szCs w:val="22"/>
      </w:rPr>
    </w:lvl>
    <w:lvl w:ilvl="4">
      <w:numFmt w:val="bullet"/>
      <w:lvlText w:val="•"/>
      <w:lvlJc w:val="left"/>
      <w:pPr>
        <w:ind w:left="4521" w:hanging="361"/>
      </w:pPr>
      <w:rPr>
        <w:rFonts w:hint="default"/>
      </w:rPr>
    </w:lvl>
    <w:lvl w:ilvl="5">
      <w:numFmt w:val="bullet"/>
      <w:lvlText w:val="•"/>
      <w:lvlJc w:val="left"/>
      <w:pPr>
        <w:ind w:left="5401" w:hanging="361"/>
      </w:pPr>
      <w:rPr>
        <w:rFonts w:hint="default"/>
      </w:rPr>
    </w:lvl>
    <w:lvl w:ilvl="6">
      <w:numFmt w:val="bullet"/>
      <w:lvlText w:val="•"/>
      <w:lvlJc w:val="left"/>
      <w:pPr>
        <w:ind w:left="6282" w:hanging="361"/>
      </w:pPr>
      <w:rPr>
        <w:rFonts w:hint="default"/>
      </w:rPr>
    </w:lvl>
    <w:lvl w:ilvl="7">
      <w:numFmt w:val="bullet"/>
      <w:lvlText w:val="•"/>
      <w:lvlJc w:val="left"/>
      <w:pPr>
        <w:ind w:left="7162" w:hanging="361"/>
      </w:pPr>
      <w:rPr>
        <w:rFonts w:hint="default"/>
      </w:rPr>
    </w:lvl>
    <w:lvl w:ilvl="8">
      <w:numFmt w:val="bullet"/>
      <w:lvlText w:val="•"/>
      <w:lvlJc w:val="left"/>
      <w:pPr>
        <w:ind w:left="8043" w:hanging="361"/>
      </w:pPr>
      <w:rPr>
        <w:rFonts w:hint="default"/>
      </w:rPr>
    </w:lvl>
  </w:abstractNum>
  <w:abstractNum w:abstractNumId="11" w15:restartNumberingAfterBreak="0">
    <w:nsid w:val="679332C1"/>
    <w:multiLevelType w:val="hybridMultilevel"/>
    <w:tmpl w:val="93300A52"/>
    <w:lvl w:ilvl="0" w:tplc="2CE2571E">
      <w:start w:val="1"/>
      <w:numFmt w:val="lowerLetter"/>
      <w:lvlText w:val="(%1)"/>
      <w:lvlJc w:val="left"/>
      <w:pPr>
        <w:ind w:left="1350" w:hanging="568"/>
        <w:jc w:val="left"/>
      </w:pPr>
      <w:rPr>
        <w:rFonts w:ascii="Arial" w:eastAsia="Arial" w:hAnsi="Arial" w:cs="Arial" w:hint="default"/>
        <w:b w:val="0"/>
        <w:bCs w:val="0"/>
        <w:i w:val="0"/>
        <w:iCs w:val="0"/>
        <w:spacing w:val="-2"/>
        <w:w w:val="99"/>
        <w:sz w:val="22"/>
        <w:szCs w:val="22"/>
      </w:rPr>
    </w:lvl>
    <w:lvl w:ilvl="1" w:tplc="79961448">
      <w:numFmt w:val="bullet"/>
      <w:lvlText w:val="•"/>
      <w:lvlJc w:val="left"/>
      <w:pPr>
        <w:ind w:left="2204" w:hanging="568"/>
      </w:pPr>
      <w:rPr>
        <w:rFonts w:hint="default"/>
      </w:rPr>
    </w:lvl>
    <w:lvl w:ilvl="2" w:tplc="62EE98F4">
      <w:numFmt w:val="bullet"/>
      <w:lvlText w:val="•"/>
      <w:lvlJc w:val="left"/>
      <w:pPr>
        <w:ind w:left="3048" w:hanging="568"/>
      </w:pPr>
      <w:rPr>
        <w:rFonts w:hint="default"/>
      </w:rPr>
    </w:lvl>
    <w:lvl w:ilvl="3" w:tplc="589E0916">
      <w:numFmt w:val="bullet"/>
      <w:lvlText w:val="•"/>
      <w:lvlJc w:val="left"/>
      <w:pPr>
        <w:ind w:left="3893" w:hanging="568"/>
      </w:pPr>
      <w:rPr>
        <w:rFonts w:hint="default"/>
      </w:rPr>
    </w:lvl>
    <w:lvl w:ilvl="4" w:tplc="12D4B342">
      <w:numFmt w:val="bullet"/>
      <w:lvlText w:val="•"/>
      <w:lvlJc w:val="left"/>
      <w:pPr>
        <w:ind w:left="4737" w:hanging="568"/>
      </w:pPr>
      <w:rPr>
        <w:rFonts w:hint="default"/>
      </w:rPr>
    </w:lvl>
    <w:lvl w:ilvl="5" w:tplc="5CA0F5F8">
      <w:numFmt w:val="bullet"/>
      <w:lvlText w:val="•"/>
      <w:lvlJc w:val="left"/>
      <w:pPr>
        <w:ind w:left="5582" w:hanging="568"/>
      </w:pPr>
      <w:rPr>
        <w:rFonts w:hint="default"/>
      </w:rPr>
    </w:lvl>
    <w:lvl w:ilvl="6" w:tplc="EBDE4218">
      <w:numFmt w:val="bullet"/>
      <w:lvlText w:val="•"/>
      <w:lvlJc w:val="left"/>
      <w:pPr>
        <w:ind w:left="6426" w:hanging="568"/>
      </w:pPr>
      <w:rPr>
        <w:rFonts w:hint="default"/>
      </w:rPr>
    </w:lvl>
    <w:lvl w:ilvl="7" w:tplc="E396A3AE">
      <w:numFmt w:val="bullet"/>
      <w:lvlText w:val="•"/>
      <w:lvlJc w:val="left"/>
      <w:pPr>
        <w:ind w:left="7271" w:hanging="568"/>
      </w:pPr>
      <w:rPr>
        <w:rFonts w:hint="default"/>
      </w:rPr>
    </w:lvl>
    <w:lvl w:ilvl="8" w:tplc="D1BEE2EE">
      <w:numFmt w:val="bullet"/>
      <w:lvlText w:val="•"/>
      <w:lvlJc w:val="left"/>
      <w:pPr>
        <w:ind w:left="8115" w:hanging="568"/>
      </w:pPr>
      <w:rPr>
        <w:rFonts w:hint="default"/>
      </w:rPr>
    </w:lvl>
  </w:abstractNum>
  <w:abstractNum w:abstractNumId="12" w15:restartNumberingAfterBreak="0">
    <w:nsid w:val="6AF74721"/>
    <w:multiLevelType w:val="hybridMultilevel"/>
    <w:tmpl w:val="F17CCEBA"/>
    <w:lvl w:ilvl="0" w:tplc="31AE3D2E">
      <w:start w:val="1"/>
      <w:numFmt w:val="decimal"/>
      <w:lvlText w:val="%1."/>
      <w:lvlJc w:val="left"/>
      <w:pPr>
        <w:ind w:left="783" w:hanging="567"/>
        <w:jc w:val="left"/>
      </w:pPr>
      <w:rPr>
        <w:rFonts w:ascii="Arial" w:eastAsia="Arial" w:hAnsi="Arial" w:cs="Arial" w:hint="default"/>
        <w:b w:val="0"/>
        <w:bCs w:val="0"/>
        <w:i w:val="0"/>
        <w:iCs w:val="0"/>
        <w:spacing w:val="-4"/>
        <w:w w:val="100"/>
        <w:sz w:val="24"/>
        <w:szCs w:val="24"/>
      </w:rPr>
    </w:lvl>
    <w:lvl w:ilvl="1" w:tplc="716A6986">
      <w:numFmt w:val="bullet"/>
      <w:lvlText w:val="•"/>
      <w:lvlJc w:val="left"/>
      <w:pPr>
        <w:ind w:left="1682" w:hanging="567"/>
      </w:pPr>
      <w:rPr>
        <w:rFonts w:hint="default"/>
      </w:rPr>
    </w:lvl>
    <w:lvl w:ilvl="2" w:tplc="A582FE86">
      <w:numFmt w:val="bullet"/>
      <w:lvlText w:val="•"/>
      <w:lvlJc w:val="left"/>
      <w:pPr>
        <w:ind w:left="2584" w:hanging="567"/>
      </w:pPr>
      <w:rPr>
        <w:rFonts w:hint="default"/>
      </w:rPr>
    </w:lvl>
    <w:lvl w:ilvl="3" w:tplc="202A4AE8">
      <w:numFmt w:val="bullet"/>
      <w:lvlText w:val="•"/>
      <w:lvlJc w:val="left"/>
      <w:pPr>
        <w:ind w:left="3487" w:hanging="567"/>
      </w:pPr>
      <w:rPr>
        <w:rFonts w:hint="default"/>
      </w:rPr>
    </w:lvl>
    <w:lvl w:ilvl="4" w:tplc="3B3CE6DC">
      <w:numFmt w:val="bullet"/>
      <w:lvlText w:val="•"/>
      <w:lvlJc w:val="left"/>
      <w:pPr>
        <w:ind w:left="4389" w:hanging="567"/>
      </w:pPr>
      <w:rPr>
        <w:rFonts w:hint="default"/>
      </w:rPr>
    </w:lvl>
    <w:lvl w:ilvl="5" w:tplc="3A9828D0">
      <w:numFmt w:val="bullet"/>
      <w:lvlText w:val="•"/>
      <w:lvlJc w:val="left"/>
      <w:pPr>
        <w:ind w:left="5292" w:hanging="567"/>
      </w:pPr>
      <w:rPr>
        <w:rFonts w:hint="default"/>
      </w:rPr>
    </w:lvl>
    <w:lvl w:ilvl="6" w:tplc="282C923A">
      <w:numFmt w:val="bullet"/>
      <w:lvlText w:val="•"/>
      <w:lvlJc w:val="left"/>
      <w:pPr>
        <w:ind w:left="6194" w:hanging="567"/>
      </w:pPr>
      <w:rPr>
        <w:rFonts w:hint="default"/>
      </w:rPr>
    </w:lvl>
    <w:lvl w:ilvl="7" w:tplc="26981422">
      <w:numFmt w:val="bullet"/>
      <w:lvlText w:val="•"/>
      <w:lvlJc w:val="left"/>
      <w:pPr>
        <w:ind w:left="7097" w:hanging="567"/>
      </w:pPr>
      <w:rPr>
        <w:rFonts w:hint="default"/>
      </w:rPr>
    </w:lvl>
    <w:lvl w:ilvl="8" w:tplc="B8566334">
      <w:numFmt w:val="bullet"/>
      <w:lvlText w:val="•"/>
      <w:lvlJc w:val="left"/>
      <w:pPr>
        <w:ind w:left="7999" w:hanging="567"/>
      </w:pPr>
      <w:rPr>
        <w:rFonts w:hint="default"/>
      </w:rPr>
    </w:lvl>
  </w:abstractNum>
  <w:num w:numId="1">
    <w:abstractNumId w:val="6"/>
  </w:num>
  <w:num w:numId="2">
    <w:abstractNumId w:val="10"/>
  </w:num>
  <w:num w:numId="3">
    <w:abstractNumId w:val="7"/>
  </w:num>
  <w:num w:numId="4">
    <w:abstractNumId w:val="0"/>
  </w:num>
  <w:num w:numId="5">
    <w:abstractNumId w:val="9"/>
  </w:num>
  <w:num w:numId="6">
    <w:abstractNumId w:val="1"/>
  </w:num>
  <w:num w:numId="7">
    <w:abstractNumId w:val="2"/>
  </w:num>
  <w:num w:numId="8">
    <w:abstractNumId w:val="4"/>
  </w:num>
  <w:num w:numId="9">
    <w:abstractNumId w:val="11"/>
  </w:num>
  <w:num w:numId="10">
    <w:abstractNumId w:val="5"/>
  </w:num>
  <w:num w:numId="11">
    <w:abstractNumId w:val="3"/>
  </w:num>
  <w:num w:numId="12">
    <w:abstractNumId w:val="12"/>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veet Sandhu">
    <w15:presenceInfo w15:providerId="None" w15:userId="Jasveet Sand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645"/>
    <w:rsid w:val="000A6C5E"/>
    <w:rsid w:val="000C1B0D"/>
    <w:rsid w:val="000C2BA9"/>
    <w:rsid w:val="001E476A"/>
    <w:rsid w:val="002C3E83"/>
    <w:rsid w:val="0032490A"/>
    <w:rsid w:val="003922C4"/>
    <w:rsid w:val="003A3673"/>
    <w:rsid w:val="00463347"/>
    <w:rsid w:val="005C1645"/>
    <w:rsid w:val="00644532"/>
    <w:rsid w:val="007079A3"/>
    <w:rsid w:val="00745F60"/>
    <w:rsid w:val="007855BE"/>
    <w:rsid w:val="0080688E"/>
    <w:rsid w:val="00943B1D"/>
    <w:rsid w:val="00A425BE"/>
    <w:rsid w:val="00AC3291"/>
    <w:rsid w:val="00AD7753"/>
    <w:rsid w:val="00B41CC1"/>
    <w:rsid w:val="00B85834"/>
    <w:rsid w:val="00BD2CD9"/>
    <w:rsid w:val="00C31537"/>
    <w:rsid w:val="00C66372"/>
    <w:rsid w:val="00CB5C6C"/>
    <w:rsid w:val="00D803F1"/>
    <w:rsid w:val="00E006AE"/>
    <w:rsid w:val="00F809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7C415"/>
  <w15:docId w15:val="{98A57014-8413-42C8-916A-E4355819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83" w:hanging="568"/>
      <w:outlineLvl w:val="0"/>
    </w:pPr>
    <w:rPr>
      <w:b/>
      <w:bCs/>
      <w:sz w:val="36"/>
      <w:szCs w:val="36"/>
    </w:rPr>
  </w:style>
  <w:style w:type="paragraph" w:styleId="Heading2">
    <w:name w:val="heading 2"/>
    <w:basedOn w:val="Normal"/>
    <w:uiPriority w:val="9"/>
    <w:unhideWhenUsed/>
    <w:qFormat/>
    <w:pPr>
      <w:spacing w:before="135"/>
      <w:ind w:left="217"/>
      <w:outlineLvl w:val="1"/>
    </w:pPr>
    <w:rPr>
      <w:sz w:val="36"/>
      <w:szCs w:val="36"/>
    </w:rPr>
  </w:style>
  <w:style w:type="paragraph" w:styleId="Heading3">
    <w:name w:val="heading 3"/>
    <w:basedOn w:val="Normal"/>
    <w:uiPriority w:val="9"/>
    <w:unhideWhenUsed/>
    <w:qFormat/>
    <w:pPr>
      <w:ind w:left="100" w:right="5783"/>
      <w:outlineLvl w:val="2"/>
    </w:pPr>
    <w:rPr>
      <w:sz w:val="28"/>
      <w:szCs w:val="28"/>
      <w:u w:val="single" w:color="000000"/>
    </w:rPr>
  </w:style>
  <w:style w:type="paragraph" w:styleId="Heading4">
    <w:name w:val="heading 4"/>
    <w:basedOn w:val="Normal"/>
    <w:uiPriority w:val="9"/>
    <w:unhideWhenUsed/>
    <w:qFormat/>
    <w:pPr>
      <w:ind w:left="217"/>
      <w:outlineLvl w:val="3"/>
    </w:pPr>
    <w:rPr>
      <w:b/>
      <w:bCs/>
      <w:sz w:val="24"/>
      <w:szCs w:val="24"/>
    </w:rPr>
  </w:style>
  <w:style w:type="paragraph" w:styleId="Heading5">
    <w:name w:val="heading 5"/>
    <w:basedOn w:val="Normal"/>
    <w:uiPriority w:val="9"/>
    <w:unhideWhenUsed/>
    <w:qFormat/>
    <w:pPr>
      <w:ind w:left="1540" w:hanging="144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0"/>
      <w:ind w:left="783" w:hanging="568"/>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81"/>
      <w:ind w:left="217"/>
    </w:pPr>
    <w:rPr>
      <w:b/>
      <w:bCs/>
      <w:sz w:val="60"/>
      <w:szCs w:val="60"/>
    </w:rPr>
  </w:style>
  <w:style w:type="paragraph" w:styleId="ListParagraph">
    <w:name w:val="List Paragraph"/>
    <w:basedOn w:val="Normal"/>
    <w:uiPriority w:val="1"/>
    <w:qFormat/>
    <w:pPr>
      <w:ind w:left="783" w:hanging="56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22C4"/>
    <w:pPr>
      <w:tabs>
        <w:tab w:val="center" w:pos="4513"/>
        <w:tab w:val="right" w:pos="9026"/>
      </w:tabs>
    </w:pPr>
  </w:style>
  <w:style w:type="character" w:customStyle="1" w:styleId="HeaderChar">
    <w:name w:val="Header Char"/>
    <w:basedOn w:val="DefaultParagraphFont"/>
    <w:link w:val="Header"/>
    <w:uiPriority w:val="99"/>
    <w:rsid w:val="003922C4"/>
    <w:rPr>
      <w:rFonts w:ascii="Arial" w:eastAsia="Arial" w:hAnsi="Arial" w:cs="Arial"/>
    </w:rPr>
  </w:style>
  <w:style w:type="paragraph" w:styleId="Footer">
    <w:name w:val="footer"/>
    <w:basedOn w:val="Normal"/>
    <w:link w:val="FooterChar"/>
    <w:uiPriority w:val="99"/>
    <w:unhideWhenUsed/>
    <w:rsid w:val="003922C4"/>
    <w:pPr>
      <w:tabs>
        <w:tab w:val="center" w:pos="4513"/>
        <w:tab w:val="right" w:pos="9026"/>
      </w:tabs>
    </w:pPr>
  </w:style>
  <w:style w:type="character" w:customStyle="1" w:styleId="FooterChar">
    <w:name w:val="Footer Char"/>
    <w:basedOn w:val="DefaultParagraphFont"/>
    <w:link w:val="Footer"/>
    <w:uiPriority w:val="99"/>
    <w:rsid w:val="003922C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suer@nzregc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zx.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12F0C-37C2-4314-BC3F-4519C34F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2880</Words>
  <Characters>14089</Characters>
  <Application>Microsoft Office Word</Application>
  <DocSecurity>0</DocSecurity>
  <Lines>454</Lines>
  <Paragraphs>273</Paragraphs>
  <ScaleCrop>false</ScaleCrop>
  <HeadingPairs>
    <vt:vector size="2" baseType="variant">
      <vt:variant>
        <vt:lpstr>Title</vt:lpstr>
      </vt:variant>
      <vt:variant>
        <vt:i4>1</vt:i4>
      </vt:variant>
    </vt:vector>
  </HeadingPairs>
  <TitlesOfParts>
    <vt:vector size="1" baseType="lpstr">
      <vt:lpstr>Microsoft Word - 7. Guidance Note - Approval of Appraisers - 1.5v3 Consultation</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 Guidance Note - Approval of Appraisers - 1.5v3 Consultation</dc:title>
  <dc:creator>jasveet.sandhu</dc:creator>
  <cp:lastModifiedBy>Jasveet Sandhu</cp:lastModifiedBy>
  <cp:revision>10</cp:revision>
  <dcterms:created xsi:type="dcterms:W3CDTF">2022-05-12T02:45:00Z</dcterms:created>
  <dcterms:modified xsi:type="dcterms:W3CDTF">2022-06-09T00:02:00Z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Creator">
    <vt:lpwstr>PScript5.dll Version 5.2.2</vt:lpwstr>
  </property>
  <property fmtid="{D5CDD505-2E9C-101B-9397-08002B2CF9AE}" pid="4" name="LastSaved">
    <vt:filetime>2021-12-14T00:00:00Z</vt:filetime>
  </property>
</Properties>
</file>