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0539D6" w14:textId="77777777" w:rsidR="00C51BAE" w:rsidRDefault="00C51BAE"/>
    <w:p w14:paraId="00FD8EEC" w14:textId="77777777" w:rsidR="00E271DA" w:rsidRDefault="00E271DA"/>
    <w:p w14:paraId="6D8F1302" w14:textId="77777777" w:rsidR="00A97BFE" w:rsidRDefault="00A97BFE" w:rsidP="00E271DA">
      <w:pPr>
        <w:rPr>
          <w:rFonts w:ascii="Advent Pro" w:hAnsi="Advent Pro" w:cs="DINOT"/>
          <w:b/>
          <w:bCs/>
          <w:color w:val="876AB8"/>
          <w:sz w:val="40"/>
          <w:szCs w:val="40"/>
        </w:rPr>
      </w:pPr>
    </w:p>
    <w:p w14:paraId="1A609827" w14:textId="46D4D228" w:rsidR="00E271DA" w:rsidRPr="00A97BFE" w:rsidRDefault="002B5255" w:rsidP="00E271DA">
      <w:pPr>
        <w:rPr>
          <w:rFonts w:ascii="DINOT-Bold" w:hAnsi="DINOT-Bold" w:cs="DINOT-Bold"/>
          <w:b/>
          <w:bCs/>
          <w:color w:val="876AB8"/>
          <w:sz w:val="32"/>
          <w:szCs w:val="32"/>
        </w:rPr>
      </w:pPr>
      <w:r w:rsidRPr="00A97BFE">
        <w:rPr>
          <w:rFonts w:ascii="DINOT-Bold" w:hAnsi="DINOT-Bold" w:cs="DINOT-Bold"/>
          <w:b/>
          <w:bCs/>
          <w:color w:val="876AB8"/>
          <w:sz w:val="32"/>
          <w:szCs w:val="32"/>
        </w:rPr>
        <w:t>Assignment Focus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9110E1" w14:paraId="4B72293C" w14:textId="77777777" w:rsidTr="00F772E1">
        <w:tc>
          <w:tcPr>
            <w:tcW w:w="2337" w:type="dxa"/>
          </w:tcPr>
          <w:p w14:paraId="4E004B61" w14:textId="62251574" w:rsidR="009110E1" w:rsidRDefault="00F772E1" w:rsidP="009110E1">
            <w:pPr>
              <w:jc w:val="center"/>
              <w:rPr>
                <w:rFonts w:ascii="DINOT" w:hAnsi="DINOT" w:cs="DINOT"/>
                <w:b/>
                <w:bCs/>
                <w:color w:val="876AB8"/>
              </w:rPr>
            </w:pPr>
            <w:r>
              <w:rPr>
                <w:noProof/>
              </w:rPr>
              <w:drawing>
                <wp:inline distT="0" distB="0" distL="0" distR="0" wp14:anchorId="43B4E8BE" wp14:editId="0E51A68E">
                  <wp:extent cx="1033180" cy="1042598"/>
                  <wp:effectExtent l="0" t="0" r="0" b="5152"/>
                  <wp:docPr id="274850202" name="image7.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blip>
                          <a:srcRect/>
                          <a:stretch>
                            <a:fillRect/>
                          </a:stretch>
                        </pic:blipFill>
                        <pic:spPr>
                          <a:xfrm>
                            <a:off x="0" y="0"/>
                            <a:ext cx="1033180" cy="1042598"/>
                          </a:xfrm>
                          <a:prstGeom prst="rect">
                            <a:avLst/>
                          </a:prstGeom>
                          <a:noFill/>
                          <a:ln>
                            <a:noFill/>
                            <a:prstDash/>
                          </a:ln>
                        </pic:spPr>
                      </pic:pic>
                    </a:graphicData>
                  </a:graphic>
                </wp:inline>
              </w:drawing>
            </w:r>
          </w:p>
        </w:tc>
        <w:tc>
          <w:tcPr>
            <w:tcW w:w="2337" w:type="dxa"/>
          </w:tcPr>
          <w:p w14:paraId="7C58B508" w14:textId="69A5D211" w:rsidR="009110E1" w:rsidRDefault="00F772E1" w:rsidP="009110E1">
            <w:pPr>
              <w:jc w:val="center"/>
              <w:rPr>
                <w:rFonts w:ascii="DINOT" w:hAnsi="DINOT" w:cs="DINOT"/>
                <w:b/>
                <w:bCs/>
                <w:color w:val="876AB8"/>
              </w:rPr>
            </w:pPr>
            <w:r>
              <w:rPr>
                <w:noProof/>
              </w:rPr>
              <w:drawing>
                <wp:inline distT="0" distB="0" distL="0" distR="0" wp14:anchorId="1978B4D1" wp14:editId="46BD69DA">
                  <wp:extent cx="1033180" cy="1041501"/>
                  <wp:effectExtent l="0" t="0" r="0" b="6249"/>
                  <wp:docPr id="600954010" name="image6.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a:stretch>
                            <a:fillRect/>
                          </a:stretch>
                        </pic:blipFill>
                        <pic:spPr>
                          <a:xfrm>
                            <a:off x="0" y="0"/>
                            <a:ext cx="1033180" cy="1041501"/>
                          </a:xfrm>
                          <a:prstGeom prst="rect">
                            <a:avLst/>
                          </a:prstGeom>
                          <a:noFill/>
                          <a:ln>
                            <a:noFill/>
                            <a:prstDash/>
                          </a:ln>
                        </pic:spPr>
                      </pic:pic>
                    </a:graphicData>
                  </a:graphic>
                </wp:inline>
              </w:drawing>
            </w:r>
          </w:p>
        </w:tc>
        <w:tc>
          <w:tcPr>
            <w:tcW w:w="2338" w:type="dxa"/>
          </w:tcPr>
          <w:p w14:paraId="7225EA37" w14:textId="128F7E5D" w:rsidR="009110E1" w:rsidRDefault="00F772E1" w:rsidP="009110E1">
            <w:pPr>
              <w:jc w:val="center"/>
              <w:rPr>
                <w:rFonts w:ascii="DINOT" w:hAnsi="DINOT" w:cs="DINOT"/>
                <w:b/>
                <w:bCs/>
                <w:color w:val="876AB8"/>
              </w:rPr>
            </w:pPr>
            <w:r>
              <w:rPr>
                <w:noProof/>
              </w:rPr>
              <w:drawing>
                <wp:inline distT="0" distB="0" distL="0" distR="0" wp14:anchorId="25EF6E48" wp14:editId="6D669858">
                  <wp:extent cx="1033180" cy="1041501"/>
                  <wp:effectExtent l="0" t="0" r="0" b="0"/>
                  <wp:docPr id="1802665950" name="image8.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lum/>
                            <a:alphaModFix/>
                          </a:blip>
                          <a:srcRect/>
                          <a:stretch>
                            <a:fillRect/>
                          </a:stretch>
                        </pic:blipFill>
                        <pic:spPr>
                          <a:xfrm>
                            <a:off x="0" y="0"/>
                            <a:ext cx="1033180" cy="1041501"/>
                          </a:xfrm>
                          <a:prstGeom prst="rect">
                            <a:avLst/>
                          </a:prstGeom>
                          <a:noFill/>
                          <a:ln>
                            <a:noFill/>
                            <a:prstDash/>
                          </a:ln>
                        </pic:spPr>
                      </pic:pic>
                    </a:graphicData>
                  </a:graphic>
                </wp:inline>
              </w:drawing>
            </w:r>
          </w:p>
        </w:tc>
        <w:tc>
          <w:tcPr>
            <w:tcW w:w="2338" w:type="dxa"/>
          </w:tcPr>
          <w:p w14:paraId="339738FE" w14:textId="3F1A52BE" w:rsidR="009110E1" w:rsidRDefault="00F772E1" w:rsidP="009110E1">
            <w:pPr>
              <w:jc w:val="center"/>
              <w:rPr>
                <w:rFonts w:ascii="DINOT" w:hAnsi="DINOT" w:cs="DINOT"/>
                <w:b/>
                <w:bCs/>
                <w:color w:val="876AB8"/>
              </w:rPr>
            </w:pPr>
            <w:r>
              <w:rPr>
                <w:rFonts w:ascii="DINOT" w:eastAsia="DINOT" w:hAnsi="DINOT" w:cs="DINOT"/>
                <w:b/>
                <w:noProof/>
                <w:color w:val="7030A0"/>
                <w:sz w:val="28"/>
                <w:szCs w:val="28"/>
              </w:rPr>
              <w:drawing>
                <wp:inline distT="114300" distB="114300" distL="114300" distR="114300" wp14:anchorId="6FE51A63" wp14:editId="4332403A">
                  <wp:extent cx="1028700" cy="1028700"/>
                  <wp:effectExtent l="0" t="0" r="0" b="0"/>
                  <wp:docPr id="5"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0"/>
                          <a:srcRect/>
                          <a:stretch>
                            <a:fillRect/>
                          </a:stretch>
                        </pic:blipFill>
                        <pic:spPr>
                          <a:xfrm>
                            <a:off x="0" y="0"/>
                            <a:ext cx="1028700" cy="1028700"/>
                          </a:xfrm>
                          <a:prstGeom prst="rect">
                            <a:avLst/>
                          </a:prstGeom>
                          <a:ln/>
                        </pic:spPr>
                      </pic:pic>
                    </a:graphicData>
                  </a:graphic>
                </wp:inline>
              </w:drawing>
            </w:r>
          </w:p>
        </w:tc>
      </w:tr>
      <w:tr w:rsidR="009110E1" w14:paraId="750E1ACD" w14:textId="77777777" w:rsidTr="00F772E1">
        <w:tc>
          <w:tcPr>
            <w:tcW w:w="2337" w:type="dxa"/>
          </w:tcPr>
          <w:p w14:paraId="75A4CF24" w14:textId="302E1784" w:rsidR="009110E1" w:rsidRPr="00F1607E" w:rsidRDefault="00F772E1" w:rsidP="009110E1">
            <w:pPr>
              <w:spacing w:before="120"/>
              <w:jc w:val="center"/>
              <w:rPr>
                <w:rFonts w:ascii="DINOT-Bold" w:hAnsi="DINOT-Bold" w:cs="DINOT-Bold"/>
                <w:color w:val="876AB8"/>
              </w:rPr>
            </w:pPr>
            <w:r w:rsidRPr="00F1607E">
              <w:rPr>
                <w:rFonts w:ascii="DINOT-Bold" w:hAnsi="DINOT-Bold" w:cs="DINOT-Bold"/>
                <w:color w:val="876AB8"/>
              </w:rPr>
              <w:t>Problem-Solving</w:t>
            </w:r>
          </w:p>
        </w:tc>
        <w:tc>
          <w:tcPr>
            <w:tcW w:w="2337" w:type="dxa"/>
          </w:tcPr>
          <w:p w14:paraId="4EAB8AF1" w14:textId="2C608048" w:rsidR="009110E1" w:rsidRPr="00F1607E" w:rsidRDefault="00F772E1" w:rsidP="009110E1">
            <w:pPr>
              <w:spacing w:before="120"/>
              <w:jc w:val="center"/>
              <w:rPr>
                <w:rFonts w:ascii="DINOT-Bold" w:hAnsi="DINOT-Bold" w:cs="DINOT-Bold"/>
                <w:color w:val="876AB8"/>
              </w:rPr>
            </w:pPr>
            <w:r w:rsidRPr="00F1607E">
              <w:rPr>
                <w:rFonts w:ascii="DINOT-Bold" w:hAnsi="DINOT-Bold" w:cs="DINOT-Bold"/>
                <w:color w:val="876AB8"/>
              </w:rPr>
              <w:t>Social Awareness</w:t>
            </w:r>
          </w:p>
        </w:tc>
        <w:tc>
          <w:tcPr>
            <w:tcW w:w="2338" w:type="dxa"/>
          </w:tcPr>
          <w:p w14:paraId="25FE2AED" w14:textId="191FE06F" w:rsidR="009110E1" w:rsidRPr="00F1607E" w:rsidRDefault="00F772E1" w:rsidP="009110E1">
            <w:pPr>
              <w:spacing w:before="120"/>
              <w:jc w:val="center"/>
              <w:rPr>
                <w:rFonts w:ascii="DINOT-Bold" w:hAnsi="DINOT-Bold" w:cs="DINOT-Bold"/>
                <w:color w:val="876AB8"/>
              </w:rPr>
            </w:pPr>
            <w:r w:rsidRPr="00F1607E">
              <w:rPr>
                <w:rFonts w:ascii="DINOT-Bold" w:hAnsi="DINOT-Bold" w:cs="DINOT-Bold"/>
                <w:color w:val="876AB8"/>
              </w:rPr>
              <w:t>Collaboration</w:t>
            </w:r>
          </w:p>
        </w:tc>
        <w:tc>
          <w:tcPr>
            <w:tcW w:w="2338" w:type="dxa"/>
          </w:tcPr>
          <w:p w14:paraId="22C184BD" w14:textId="1F664F53" w:rsidR="009110E1" w:rsidRPr="00F1607E" w:rsidRDefault="00F772E1" w:rsidP="009110E1">
            <w:pPr>
              <w:spacing w:before="120"/>
              <w:jc w:val="center"/>
              <w:rPr>
                <w:rFonts w:ascii="DINOT-Bold" w:hAnsi="DINOT-Bold" w:cs="DINOT-Bold"/>
                <w:color w:val="876AB8"/>
              </w:rPr>
            </w:pPr>
            <w:r w:rsidRPr="00F1607E">
              <w:rPr>
                <w:rFonts w:ascii="DINOT-Bold" w:hAnsi="DINOT-Bold" w:cs="DINOT-Bold"/>
                <w:color w:val="876AB8"/>
              </w:rPr>
              <w:t>Communication</w:t>
            </w:r>
          </w:p>
        </w:tc>
      </w:tr>
    </w:tbl>
    <w:p w14:paraId="0316555B" w14:textId="77777777" w:rsidR="00A97BFE" w:rsidRDefault="00A97BFE" w:rsidP="00E271DA">
      <w:pPr>
        <w:rPr>
          <w:rFonts w:ascii="DINOT" w:hAnsi="DINOT" w:cs="DINOT"/>
          <w:b/>
          <w:bCs/>
          <w:color w:val="876AB8"/>
        </w:rPr>
      </w:pPr>
    </w:p>
    <w:p w14:paraId="51B14FCE" w14:textId="7AAD10A5" w:rsidR="00F772E1" w:rsidRPr="00C403E0" w:rsidRDefault="2DB64387" w:rsidP="2DB64387">
      <w:pPr>
        <w:pStyle w:val="Standard"/>
      </w:pPr>
      <w:r w:rsidRPr="2DB64387">
        <w:rPr>
          <w:rFonts w:ascii="DINOT" w:eastAsia="DINOT" w:hAnsi="DINOT" w:cs="DINOT"/>
        </w:rPr>
        <w:t xml:space="preserve">No matter what career field you enter, there will always be issues and conflicts that need to be resolved. Problem-solving and communication are skills that everyone should practice to prepare themselves for any unprompted situations that require creative solutions. While working internationally, thinking ahead and being knowledgeable about your environment helps break </w:t>
      </w:r>
      <w:r w:rsidRPr="00C403E0">
        <w:rPr>
          <w:rFonts w:ascii="DINOT" w:eastAsia="DINOT" w:hAnsi="DINOT" w:cs="DINOT"/>
        </w:rPr>
        <w:t>down barriers</w:t>
      </w:r>
      <w:r w:rsidRPr="2DB64387">
        <w:rPr>
          <w:rFonts w:ascii="DINOT" w:eastAsia="DINOT" w:hAnsi="DINOT" w:cs="DINOT"/>
        </w:rPr>
        <w:t xml:space="preserve"> and prevent challenges while strengthening your social awareness as well. Behavioral, social, and </w:t>
      </w:r>
      <w:r w:rsidRPr="00C403E0">
        <w:rPr>
          <w:rFonts w:ascii="DINOT" w:eastAsia="DINOT" w:hAnsi="DINOT" w:cs="DINOT"/>
        </w:rPr>
        <w:t>customs</w:t>
      </w:r>
      <w:r w:rsidRPr="2DB64387">
        <w:rPr>
          <w:rFonts w:ascii="DINOT" w:eastAsia="DINOT" w:hAnsi="DINOT" w:cs="DINOT"/>
        </w:rPr>
        <w:t xml:space="preserve"> are all things that need to be considered when you travel to new places to avoid any offensive behavior.</w:t>
      </w:r>
    </w:p>
    <w:p w14:paraId="1A4F629C" w14:textId="77777777" w:rsidR="00F772E1" w:rsidRDefault="00F772E1" w:rsidP="00F772E1">
      <w:pPr>
        <w:pStyle w:val="Standard"/>
        <w:rPr>
          <w:rFonts w:ascii="DINOT-Bold" w:eastAsia="DINOT-Bold" w:hAnsi="DINOT-Bold" w:cs="DINOT-Bold"/>
        </w:rPr>
      </w:pPr>
    </w:p>
    <w:p w14:paraId="7286CD2A" w14:textId="2EA5DF2E" w:rsidR="00F772E1" w:rsidRDefault="2DB64387" w:rsidP="00F772E1">
      <w:pPr>
        <w:pStyle w:val="Standard"/>
      </w:pPr>
      <w:r w:rsidRPr="2DB64387">
        <w:rPr>
          <w:rFonts w:ascii="DINOT" w:eastAsia="DINOT" w:hAnsi="DINOT" w:cs="DINOT"/>
        </w:rPr>
        <w:t xml:space="preserve">In this short activity, you will prepare to visit an international country on behalf of a company, tasked to develop business connections while navigating </w:t>
      </w:r>
      <w:r w:rsidRPr="00C403E0">
        <w:rPr>
          <w:rFonts w:ascii="DINOT" w:eastAsia="DINOT" w:hAnsi="DINOT" w:cs="DINOT"/>
        </w:rPr>
        <w:t>challenges</w:t>
      </w:r>
      <w:r w:rsidRPr="2DB64387">
        <w:rPr>
          <w:rFonts w:ascii="DINOT" w:eastAsia="DINOT" w:hAnsi="DINOT" w:cs="DINOT"/>
        </w:rPr>
        <w:t xml:space="preserve">. In groups of four, you and your classmates will decide on an international country to visit, determine a company to represent, and do some research on both the chosen country and company to understand any business practices that might conflict with </w:t>
      </w:r>
      <w:r w:rsidRPr="00C403E0">
        <w:rPr>
          <w:rFonts w:ascii="DINOT" w:eastAsia="DINOT" w:hAnsi="DINOT" w:cs="DINOT"/>
        </w:rPr>
        <w:t>norms</w:t>
      </w:r>
      <w:r w:rsidRPr="2DB64387">
        <w:rPr>
          <w:rFonts w:ascii="DINOT" w:eastAsia="DINOT" w:hAnsi="DINOT" w:cs="DINOT"/>
        </w:rPr>
        <w:t xml:space="preserve"> and/or customs. Together, you will </w:t>
      </w:r>
      <w:r w:rsidRPr="00C403E0">
        <w:rPr>
          <w:rFonts w:ascii="DINOT" w:eastAsia="DINOT" w:hAnsi="DINOT" w:cs="DINOT"/>
        </w:rPr>
        <w:t>explore various cultures t</w:t>
      </w:r>
      <w:r w:rsidRPr="2DB64387">
        <w:rPr>
          <w:rFonts w:ascii="DINOT" w:eastAsia="DINOT" w:hAnsi="DINOT" w:cs="DINOT"/>
        </w:rPr>
        <w:t>o widen your social awareness and practice problem-solving by creating solutions to avoid clashes.</w:t>
      </w:r>
    </w:p>
    <w:p w14:paraId="3879C3F0" w14:textId="77777777" w:rsidR="00F772E1" w:rsidRDefault="00F772E1" w:rsidP="00F772E1">
      <w:pPr>
        <w:pStyle w:val="Standard"/>
        <w:numPr>
          <w:ilvl w:val="0"/>
          <w:numId w:val="16"/>
        </w:numPr>
      </w:pPr>
      <w:r>
        <w:rPr>
          <w:rFonts w:ascii="DINOT" w:eastAsia="DINOT" w:hAnsi="DINOT" w:cs="DINOT"/>
        </w:rPr>
        <w:t>Use this resource to collect information on international countries and their cultures</w:t>
      </w:r>
    </w:p>
    <w:p w14:paraId="325E9572" w14:textId="77777777" w:rsidR="00F772E1" w:rsidRPr="00F772E1" w:rsidRDefault="00F772E1" w:rsidP="00F772E1">
      <w:pPr>
        <w:pStyle w:val="Standard"/>
        <w:numPr>
          <w:ilvl w:val="1"/>
          <w:numId w:val="15"/>
        </w:numPr>
        <w:rPr>
          <w:rFonts w:ascii="DINOT" w:hAnsi="DINOT" w:cs="DINOT"/>
        </w:rPr>
      </w:pPr>
      <w:hyperlink r:id="rId11" w:history="1">
        <w:r w:rsidRPr="00F772E1">
          <w:rPr>
            <w:rFonts w:ascii="DINOT" w:hAnsi="DINOT" w:cs="DINOT"/>
            <w:color w:val="230F67"/>
            <w:u w:val="single"/>
          </w:rPr>
          <w:t>https://www.commisceo-global.com/resources/country-guides</w:t>
        </w:r>
      </w:hyperlink>
    </w:p>
    <w:p w14:paraId="5D5466A6" w14:textId="77777777" w:rsidR="00F772E1" w:rsidRDefault="00F772E1">
      <w:pPr>
        <w:rPr>
          <w:rFonts w:ascii="Arial" w:eastAsia="Times New Roman" w:hAnsi="Arial" w:cs="Arial"/>
          <w:color w:val="231074"/>
          <w:sz w:val="22"/>
          <w:szCs w:val="22"/>
        </w:rPr>
      </w:pPr>
    </w:p>
    <w:p w14:paraId="2A75373B" w14:textId="77777777" w:rsidR="00F772E1" w:rsidRDefault="00F772E1" w:rsidP="00F772E1">
      <w:pPr>
        <w:pStyle w:val="Standard"/>
      </w:pPr>
      <w:r>
        <w:rPr>
          <w:rFonts w:ascii="DINOT" w:eastAsia="DINOT" w:hAnsi="DINOT" w:cs="DINOT"/>
        </w:rPr>
        <w:t>Country:_____________</w:t>
      </w:r>
    </w:p>
    <w:p w14:paraId="6DD4ABF8" w14:textId="77777777" w:rsidR="00F772E1" w:rsidRDefault="00F772E1" w:rsidP="00F772E1">
      <w:pPr>
        <w:pStyle w:val="Standard"/>
      </w:pPr>
      <w:r>
        <w:rPr>
          <w:rFonts w:ascii="DINOT" w:eastAsia="DINOT" w:hAnsi="DINOT" w:cs="DINOT"/>
        </w:rPr>
        <w:t>Company:____________</w:t>
      </w:r>
    </w:p>
    <w:p w14:paraId="449886B9" w14:textId="77777777" w:rsidR="00F772E1" w:rsidRDefault="00F772E1">
      <w:pPr>
        <w:rPr>
          <w:rFonts w:ascii="Arial" w:eastAsia="Times New Roman" w:hAnsi="Arial" w:cs="Arial"/>
          <w:color w:val="231074"/>
          <w:sz w:val="22"/>
          <w:szCs w:val="22"/>
        </w:rPr>
      </w:pPr>
    </w:p>
    <w:p w14:paraId="5345CECD" w14:textId="5253363B" w:rsidR="008E063D" w:rsidRDefault="008E063D">
      <w:pPr>
        <w:rPr>
          <w:rFonts w:ascii="Arial" w:eastAsia="Times New Roman" w:hAnsi="Arial" w:cs="Arial"/>
          <w:color w:val="231074"/>
          <w:sz w:val="22"/>
          <w:szCs w:val="22"/>
        </w:rPr>
      </w:pPr>
      <w:r>
        <w:rPr>
          <w:rFonts w:ascii="Arial" w:eastAsia="Times New Roman" w:hAnsi="Arial" w:cs="Arial"/>
          <w:color w:val="231074"/>
          <w:sz w:val="22"/>
          <w:szCs w:val="22"/>
        </w:rPr>
        <w:br w:type="page"/>
      </w:r>
    </w:p>
    <w:p w14:paraId="106C007E" w14:textId="77777777" w:rsidR="008E063D" w:rsidRDefault="008E063D" w:rsidP="008E063D">
      <w:pPr>
        <w:textAlignment w:val="baseline"/>
        <w:rPr>
          <w:rFonts w:ascii="DINOT" w:eastAsia="Times New Roman" w:hAnsi="DINOT" w:cs="DINOT"/>
          <w:color w:val="231074"/>
          <w:sz w:val="22"/>
          <w:szCs w:val="22"/>
        </w:rPr>
      </w:pPr>
    </w:p>
    <w:p w14:paraId="2CE714E9" w14:textId="12D64B9F" w:rsidR="00F772E1" w:rsidRPr="00F772E1" w:rsidRDefault="00F772E1" w:rsidP="00F772E1">
      <w:pPr>
        <w:pStyle w:val="Standard"/>
      </w:pPr>
      <w:r>
        <w:rPr>
          <w:rFonts w:ascii="DINOT" w:eastAsia="DINOT" w:hAnsi="DINOT" w:cs="DINOT"/>
        </w:rPr>
        <w:t>Complete the chart below and be ready to present your findings to the class.</w:t>
      </w:r>
    </w:p>
    <w:p w14:paraId="5ACE0D09" w14:textId="77777777" w:rsidR="00F772E1" w:rsidRDefault="00F772E1" w:rsidP="00F772E1">
      <w:pPr>
        <w:textAlignment w:val="baseline"/>
        <w:rPr>
          <w:rFonts w:ascii="DINOT-Bold" w:hAnsi="DINOT-Bold" w:cs="DINOT-Bold"/>
          <w:b/>
          <w:bCs/>
          <w:color w:val="876AB8"/>
          <w:sz w:val="32"/>
          <w:szCs w:val="32"/>
        </w:rPr>
      </w:pPr>
    </w:p>
    <w:p w14:paraId="5C534939" w14:textId="154A3488" w:rsidR="00EB46FC" w:rsidRPr="00F772E1" w:rsidRDefault="00F772E1" w:rsidP="00F772E1">
      <w:pPr>
        <w:textAlignment w:val="baseline"/>
        <w:rPr>
          <w:rFonts w:ascii="DINOT-Bold" w:hAnsi="DINOT-Bold" w:cs="DINOT-Bold"/>
          <w:b/>
          <w:bCs/>
          <w:color w:val="876AB8"/>
          <w:sz w:val="32"/>
          <w:szCs w:val="32"/>
        </w:rPr>
      </w:pPr>
      <w:r>
        <w:rPr>
          <w:rFonts w:ascii="DINOT-Bold" w:hAnsi="DINOT-Bold" w:cs="DINOT-Bold"/>
          <w:b/>
          <w:bCs/>
          <w:color w:val="876AB8"/>
          <w:sz w:val="32"/>
          <w:szCs w:val="32"/>
        </w:rPr>
        <w:t>International Customs</w:t>
      </w:r>
    </w:p>
    <w:tbl>
      <w:tblPr>
        <w:tblStyle w:val="TableGrid"/>
        <w:tblW w:w="0" w:type="auto"/>
        <w:tblLook w:val="04A0" w:firstRow="1" w:lastRow="0" w:firstColumn="1" w:lastColumn="0" w:noHBand="0" w:noVBand="1"/>
      </w:tblPr>
      <w:tblGrid>
        <w:gridCol w:w="4675"/>
        <w:gridCol w:w="4675"/>
      </w:tblGrid>
      <w:tr w:rsidR="00F772E1" w14:paraId="6F023BAF" w14:textId="1BA651B1" w:rsidTr="00F772E1">
        <w:trPr>
          <w:trHeight w:val="1440"/>
        </w:trPr>
        <w:tc>
          <w:tcPr>
            <w:tcW w:w="4675" w:type="dxa"/>
            <w:shd w:val="clear" w:color="auto" w:fill="auto"/>
          </w:tcPr>
          <w:p w14:paraId="5A64FB1C" w14:textId="7D545E6B" w:rsidR="00F772E1" w:rsidRPr="00F772E1" w:rsidRDefault="00F772E1" w:rsidP="00F772E1">
            <w:pPr>
              <w:rPr>
                <w:rFonts w:ascii="DINOT" w:eastAsia="Times New Roman" w:hAnsi="DINOT" w:cs="DINOT"/>
                <w:b/>
                <w:bCs/>
                <w:sz w:val="22"/>
                <w:szCs w:val="22"/>
              </w:rPr>
            </w:pPr>
            <w:r w:rsidRPr="00F772E1">
              <w:rPr>
                <w:rFonts w:ascii="DINOT" w:eastAsia="Times New Roman" w:hAnsi="DINOT" w:cs="DINOT"/>
                <w:b/>
                <w:bCs/>
                <w:sz w:val="22"/>
                <w:szCs w:val="22"/>
              </w:rPr>
              <w:t>Language</w:t>
            </w:r>
          </w:p>
        </w:tc>
        <w:tc>
          <w:tcPr>
            <w:tcW w:w="4675" w:type="dxa"/>
          </w:tcPr>
          <w:p w14:paraId="5698B337" w14:textId="5E118FD6" w:rsidR="00F772E1" w:rsidRPr="00F772E1" w:rsidRDefault="00F772E1" w:rsidP="00F772E1">
            <w:pPr>
              <w:rPr>
                <w:rFonts w:ascii="DINOT" w:eastAsia="Times New Roman" w:hAnsi="DINOT" w:cs="DINOT"/>
                <w:b/>
                <w:bCs/>
                <w:sz w:val="22"/>
                <w:szCs w:val="22"/>
              </w:rPr>
            </w:pPr>
            <w:r w:rsidRPr="00F772E1">
              <w:rPr>
                <w:rFonts w:ascii="DINOT" w:eastAsia="Times New Roman" w:hAnsi="DINOT" w:cs="DINOT"/>
                <w:b/>
                <w:bCs/>
                <w:sz w:val="22"/>
                <w:szCs w:val="22"/>
              </w:rPr>
              <w:t>Society &amp; Culture</w:t>
            </w:r>
          </w:p>
        </w:tc>
      </w:tr>
      <w:tr w:rsidR="00F772E1" w14:paraId="1ADCD253" w14:textId="3B201C7F" w:rsidTr="00F772E1">
        <w:trPr>
          <w:trHeight w:val="1440"/>
        </w:trPr>
        <w:tc>
          <w:tcPr>
            <w:tcW w:w="4675" w:type="dxa"/>
          </w:tcPr>
          <w:p w14:paraId="43B89299" w14:textId="0C6A5729" w:rsidR="00F772E1" w:rsidRPr="00F772E1" w:rsidRDefault="00F772E1" w:rsidP="00F772E1">
            <w:pPr>
              <w:rPr>
                <w:rFonts w:ascii="DINOT" w:eastAsia="Times New Roman" w:hAnsi="DINOT" w:cs="DINOT"/>
                <w:b/>
                <w:bCs/>
                <w:sz w:val="22"/>
                <w:szCs w:val="22"/>
              </w:rPr>
            </w:pPr>
            <w:r w:rsidRPr="00F772E1">
              <w:rPr>
                <w:rFonts w:ascii="DINOT" w:eastAsia="Times New Roman" w:hAnsi="DINOT" w:cs="DINOT"/>
                <w:b/>
                <w:bCs/>
                <w:sz w:val="22"/>
                <w:szCs w:val="22"/>
              </w:rPr>
              <w:t>Common Etiquette &amp; Manners</w:t>
            </w:r>
          </w:p>
        </w:tc>
        <w:tc>
          <w:tcPr>
            <w:tcW w:w="4675" w:type="dxa"/>
          </w:tcPr>
          <w:p w14:paraId="59F213F8" w14:textId="7C328427" w:rsidR="00F772E1" w:rsidRPr="00F772E1" w:rsidRDefault="00F772E1" w:rsidP="00F772E1">
            <w:pPr>
              <w:rPr>
                <w:rFonts w:ascii="DINOT" w:eastAsia="Times New Roman" w:hAnsi="DINOT" w:cs="DINOT"/>
                <w:b/>
                <w:bCs/>
                <w:sz w:val="22"/>
                <w:szCs w:val="22"/>
              </w:rPr>
            </w:pPr>
            <w:r w:rsidRPr="00F772E1">
              <w:rPr>
                <w:rFonts w:ascii="DINOT" w:eastAsia="Times New Roman" w:hAnsi="DINOT" w:cs="DINOT"/>
                <w:b/>
                <w:bCs/>
                <w:sz w:val="22"/>
                <w:szCs w:val="22"/>
              </w:rPr>
              <w:t>Business Etiquette</w:t>
            </w:r>
          </w:p>
        </w:tc>
      </w:tr>
    </w:tbl>
    <w:p w14:paraId="12CD25FD" w14:textId="77777777" w:rsidR="00EB46FC" w:rsidRDefault="00EB46FC" w:rsidP="00EB46FC">
      <w:pPr>
        <w:rPr>
          <w:rFonts w:ascii="Times New Roman" w:eastAsia="Times New Roman" w:hAnsi="Times New Roman" w:cs="Times New Roman"/>
        </w:rPr>
      </w:pPr>
    </w:p>
    <w:p w14:paraId="50333513" w14:textId="22B171F6" w:rsidR="00F772E1" w:rsidRPr="00F772E1" w:rsidRDefault="006E5F6A" w:rsidP="00F772E1">
      <w:pPr>
        <w:textAlignment w:val="baseline"/>
        <w:rPr>
          <w:rFonts w:ascii="DINOT-Bold" w:hAnsi="DINOT-Bold" w:cs="DINOT-Bold"/>
          <w:b/>
          <w:bCs/>
          <w:color w:val="876AB8"/>
          <w:sz w:val="32"/>
          <w:szCs w:val="32"/>
        </w:rPr>
      </w:pPr>
      <w:r>
        <w:rPr>
          <w:rFonts w:ascii="DINOT-Bold" w:hAnsi="DINOT-Bold" w:cs="DINOT-Bold"/>
          <w:b/>
          <w:bCs/>
          <w:color w:val="876AB8"/>
          <w:sz w:val="32"/>
          <w:szCs w:val="32"/>
        </w:rPr>
        <w:t>Reflection Questions</w:t>
      </w:r>
    </w:p>
    <w:p w14:paraId="3ED6D685" w14:textId="55F0B4F0" w:rsidR="00EB46FC" w:rsidRDefault="00F772E1" w:rsidP="00F772E1">
      <w:pPr>
        <w:pStyle w:val="ListParagraph"/>
        <w:numPr>
          <w:ilvl w:val="0"/>
          <w:numId w:val="17"/>
        </w:numPr>
        <w:ind w:left="360"/>
        <w:rPr>
          <w:rFonts w:ascii="DINOT" w:eastAsia="Times New Roman" w:hAnsi="DINOT" w:cs="DINOT"/>
          <w:sz w:val="22"/>
          <w:szCs w:val="22"/>
        </w:rPr>
      </w:pPr>
      <w:r w:rsidRPr="00F772E1">
        <w:rPr>
          <w:rFonts w:ascii="DINOT" w:eastAsia="Times New Roman" w:hAnsi="DINOT" w:cs="DINOT"/>
          <w:sz w:val="22"/>
          <w:szCs w:val="22"/>
        </w:rPr>
        <w:t>Compare these customs to your home country. What are some similarities and differences?</w:t>
      </w:r>
    </w:p>
    <w:p w14:paraId="3375274F" w14:textId="77777777" w:rsidR="00F772E1" w:rsidRDefault="00F772E1" w:rsidP="00F772E1">
      <w:pPr>
        <w:rPr>
          <w:rFonts w:ascii="DINOT" w:eastAsia="Times New Roman" w:hAnsi="DINOT" w:cs="DINOT"/>
          <w:sz w:val="22"/>
          <w:szCs w:val="22"/>
        </w:rPr>
      </w:pPr>
    </w:p>
    <w:p w14:paraId="6F0BF494" w14:textId="77777777" w:rsidR="00F772E1" w:rsidRDefault="00F772E1" w:rsidP="00F772E1">
      <w:pPr>
        <w:rPr>
          <w:rFonts w:ascii="DINOT" w:eastAsia="Times New Roman" w:hAnsi="DINOT" w:cs="DINOT"/>
          <w:sz w:val="22"/>
          <w:szCs w:val="22"/>
        </w:rPr>
      </w:pPr>
    </w:p>
    <w:p w14:paraId="3AF239AC" w14:textId="77777777" w:rsidR="00F772E1" w:rsidRPr="00F772E1" w:rsidRDefault="00F772E1" w:rsidP="00F772E1">
      <w:pPr>
        <w:rPr>
          <w:rFonts w:ascii="DINOT" w:eastAsia="Times New Roman" w:hAnsi="DINOT" w:cs="DINOT"/>
          <w:sz w:val="22"/>
          <w:szCs w:val="22"/>
        </w:rPr>
      </w:pPr>
    </w:p>
    <w:p w14:paraId="362CB9A8" w14:textId="3450D6BF" w:rsidR="00F772E1" w:rsidRDefault="2DB64387" w:rsidP="00F772E1">
      <w:pPr>
        <w:pStyle w:val="ListParagraph"/>
        <w:numPr>
          <w:ilvl w:val="0"/>
          <w:numId w:val="17"/>
        </w:numPr>
        <w:ind w:left="360"/>
        <w:rPr>
          <w:rFonts w:ascii="DINOT" w:eastAsia="Times New Roman" w:hAnsi="DINOT" w:cs="DINOT"/>
          <w:sz w:val="22"/>
          <w:szCs w:val="22"/>
        </w:rPr>
      </w:pPr>
      <w:r w:rsidRPr="2DB64387">
        <w:rPr>
          <w:rFonts w:ascii="DINOT" w:eastAsia="Times New Roman" w:hAnsi="DINOT" w:cs="DINOT"/>
          <w:sz w:val="22"/>
          <w:szCs w:val="22"/>
        </w:rPr>
        <w:t xml:space="preserve">Identify </w:t>
      </w:r>
      <w:r w:rsidRPr="00C403E0">
        <w:rPr>
          <w:rFonts w:ascii="DINOT" w:eastAsia="Times New Roman" w:hAnsi="DINOT" w:cs="DINOT"/>
          <w:sz w:val="22"/>
          <w:szCs w:val="22"/>
        </w:rPr>
        <w:t>challenges or clashes</w:t>
      </w:r>
      <w:r w:rsidRPr="2DB64387">
        <w:rPr>
          <w:rFonts w:ascii="DINOT" w:eastAsia="Times New Roman" w:hAnsi="DINOT" w:cs="DINOT"/>
          <w:sz w:val="22"/>
          <w:szCs w:val="22"/>
        </w:rPr>
        <w:t xml:space="preserve"> that affect your business. Create a solution to at least one of the identified challenges.</w:t>
      </w:r>
    </w:p>
    <w:p w14:paraId="5647CCC8" w14:textId="77777777" w:rsidR="00F772E1" w:rsidRDefault="00F772E1" w:rsidP="00F772E1">
      <w:pPr>
        <w:rPr>
          <w:rFonts w:ascii="DINOT" w:eastAsia="Times New Roman" w:hAnsi="DINOT" w:cs="DINOT"/>
          <w:sz w:val="22"/>
          <w:szCs w:val="22"/>
        </w:rPr>
      </w:pPr>
    </w:p>
    <w:p w14:paraId="3344EB21" w14:textId="77777777" w:rsidR="00F772E1" w:rsidRDefault="00F772E1" w:rsidP="00F772E1">
      <w:pPr>
        <w:rPr>
          <w:rFonts w:ascii="DINOT" w:eastAsia="Times New Roman" w:hAnsi="DINOT" w:cs="DINOT"/>
          <w:sz w:val="22"/>
          <w:szCs w:val="22"/>
        </w:rPr>
      </w:pPr>
    </w:p>
    <w:p w14:paraId="08CEC1D1" w14:textId="77777777" w:rsidR="00F772E1" w:rsidRPr="00F772E1" w:rsidRDefault="00F772E1" w:rsidP="00F772E1">
      <w:pPr>
        <w:rPr>
          <w:rFonts w:ascii="DINOT" w:eastAsia="Times New Roman" w:hAnsi="DINOT" w:cs="DINOT"/>
          <w:sz w:val="22"/>
          <w:szCs w:val="22"/>
        </w:rPr>
      </w:pPr>
    </w:p>
    <w:p w14:paraId="7154DABE" w14:textId="3A1A8C65" w:rsidR="00F772E1" w:rsidRDefault="2DB64387" w:rsidP="00F772E1">
      <w:pPr>
        <w:pStyle w:val="ListParagraph"/>
        <w:numPr>
          <w:ilvl w:val="0"/>
          <w:numId w:val="17"/>
        </w:numPr>
        <w:ind w:left="360"/>
        <w:rPr>
          <w:rFonts w:ascii="DINOT" w:eastAsia="Times New Roman" w:hAnsi="DINOT" w:cs="DINOT"/>
          <w:sz w:val="22"/>
          <w:szCs w:val="22"/>
        </w:rPr>
      </w:pPr>
      <w:r w:rsidRPr="2DB64387">
        <w:rPr>
          <w:rFonts w:ascii="DINOT" w:eastAsia="Times New Roman" w:hAnsi="DINOT" w:cs="DINOT"/>
          <w:sz w:val="22"/>
          <w:szCs w:val="22"/>
        </w:rPr>
        <w:t>What was an identified challenge from your chosen country that surprised you?</w:t>
      </w:r>
    </w:p>
    <w:p w14:paraId="11851144" w14:textId="77777777" w:rsidR="00F772E1" w:rsidRDefault="00F772E1" w:rsidP="00F772E1">
      <w:pPr>
        <w:rPr>
          <w:rFonts w:ascii="DINOT" w:eastAsia="Times New Roman" w:hAnsi="DINOT" w:cs="DINOT"/>
          <w:sz w:val="22"/>
          <w:szCs w:val="22"/>
        </w:rPr>
      </w:pPr>
    </w:p>
    <w:p w14:paraId="4F620825" w14:textId="77777777" w:rsidR="00F772E1" w:rsidRDefault="00F772E1" w:rsidP="00F772E1">
      <w:pPr>
        <w:rPr>
          <w:rFonts w:ascii="DINOT" w:eastAsia="Times New Roman" w:hAnsi="DINOT" w:cs="DINOT"/>
          <w:sz w:val="22"/>
          <w:szCs w:val="22"/>
        </w:rPr>
      </w:pPr>
    </w:p>
    <w:p w14:paraId="59176425" w14:textId="77777777" w:rsidR="00F772E1" w:rsidRPr="00F772E1" w:rsidRDefault="00F772E1" w:rsidP="00F772E1">
      <w:pPr>
        <w:rPr>
          <w:rFonts w:ascii="DINOT" w:eastAsia="Times New Roman" w:hAnsi="DINOT" w:cs="DINOT"/>
          <w:sz w:val="22"/>
          <w:szCs w:val="22"/>
        </w:rPr>
      </w:pPr>
    </w:p>
    <w:p w14:paraId="354E43F6" w14:textId="463D9351" w:rsidR="00D36049" w:rsidRPr="00F772E1" w:rsidRDefault="2DB64387" w:rsidP="00F772E1">
      <w:pPr>
        <w:pStyle w:val="ListParagraph"/>
        <w:numPr>
          <w:ilvl w:val="0"/>
          <w:numId w:val="17"/>
        </w:numPr>
        <w:ind w:left="360"/>
        <w:rPr>
          <w:rFonts w:ascii="DINOT" w:eastAsia="Times New Roman" w:hAnsi="DINOT" w:cs="DINOT"/>
          <w:sz w:val="22"/>
          <w:szCs w:val="22"/>
        </w:rPr>
      </w:pPr>
      <w:r w:rsidRPr="2DB64387">
        <w:rPr>
          <w:rFonts w:ascii="DINOT" w:eastAsia="Times New Roman" w:hAnsi="DINOT" w:cs="DINOT"/>
          <w:sz w:val="22"/>
          <w:szCs w:val="22"/>
        </w:rPr>
        <w:t xml:space="preserve">As other students are presenting their country and company, record one </w:t>
      </w:r>
      <w:r w:rsidRPr="00C403E0">
        <w:rPr>
          <w:rFonts w:ascii="DINOT" w:eastAsia="Times New Roman" w:hAnsi="DINOT" w:cs="DINOT"/>
          <w:sz w:val="22"/>
          <w:szCs w:val="22"/>
        </w:rPr>
        <w:t xml:space="preserve">challenge or </w:t>
      </w:r>
      <w:commentRangeStart w:id="0"/>
      <w:r w:rsidRPr="00C403E0">
        <w:rPr>
          <w:rFonts w:ascii="DINOT" w:eastAsia="Times New Roman" w:hAnsi="DINOT" w:cs="DINOT"/>
          <w:sz w:val="22"/>
          <w:szCs w:val="22"/>
        </w:rPr>
        <w:t>clash</w:t>
      </w:r>
      <w:commentRangeEnd w:id="0"/>
      <w:r w:rsidR="00F772E1">
        <w:commentReference w:id="0"/>
      </w:r>
      <w:r w:rsidRPr="2DB64387">
        <w:rPr>
          <w:rFonts w:ascii="DINOT" w:eastAsia="Times New Roman" w:hAnsi="DINOT" w:cs="DINOT"/>
          <w:sz w:val="22"/>
          <w:szCs w:val="22"/>
        </w:rPr>
        <w:t xml:space="preserve"> from their chosen country. Does your chosen country share challenges with theirs?</w:t>
      </w:r>
    </w:p>
    <w:sectPr w:rsidR="00D36049" w:rsidRPr="00F772E1" w:rsidSect="00F430AD">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440" w:header="549" w:footer="369"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Tara Bellevue" w:date="2025-03-04T11:08:00Z" w:initials="TB">
    <w:p w14:paraId="04D79FE2" w14:textId="73C762F1" w:rsidR="2DB64387" w:rsidRDefault="2DB64387">
      <w:r>
        <w:t>Language has been updated. Review Track changes mode. Approved for use.</w:t>
      </w:r>
      <w: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4D79FE2"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0FDC7E39" w16cex:dateUtc="2025-03-04T16:0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4D79FE2" w16cid:durableId="0FDC7E3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AE5E86" w14:textId="77777777" w:rsidR="00996407" w:rsidRDefault="00996407" w:rsidP="00C51BAE">
      <w:r>
        <w:separator/>
      </w:r>
    </w:p>
  </w:endnote>
  <w:endnote w:type="continuationSeparator" w:id="0">
    <w:p w14:paraId="117AF768" w14:textId="77777777" w:rsidR="00996407" w:rsidRDefault="00996407" w:rsidP="00C51B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DINOT">
    <w:panose1 w:val="020B0504020101020102"/>
    <w:charset w:val="00"/>
    <w:family w:val="swiss"/>
    <w:notTrueType/>
    <w:pitch w:val="variable"/>
    <w:sig w:usb0="800000AF" w:usb1="4000207B" w:usb2="00000008"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dvent Pro">
    <w:altName w:val="Calibri"/>
    <w:charset w:val="00"/>
    <w:family w:val="auto"/>
    <w:pitch w:val="variable"/>
    <w:sig w:usb0="800000AF" w:usb1="1000204A" w:usb2="00000000" w:usb3="00000000" w:csb0="0000009B" w:csb1="00000000"/>
  </w:font>
  <w:font w:name="DINOT-Bold">
    <w:panose1 w:val="020B0804020101020102"/>
    <w:charset w:val="00"/>
    <w:family w:val="swiss"/>
    <w:notTrueType/>
    <w:pitch w:val="variable"/>
    <w:sig w:usb0="800002AF" w:usb1="4000207B" w:usb2="00000008" w:usb3="00000000" w:csb0="00000001" w:csb1="00000000"/>
  </w:font>
  <w:font w:name="DINOT-Italic">
    <w:panose1 w:val="020B0504020101020102"/>
    <w:charset w:val="00"/>
    <w:family w:val="swiss"/>
    <w:notTrueType/>
    <w:pitch w:val="variable"/>
    <w:sig w:usb0="800000AF" w:usb1="4000207B" w:usb2="00000008"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EC4CFB" w14:textId="77777777" w:rsidR="004417E7" w:rsidRDefault="004417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9E9A04" w14:textId="77777777" w:rsidR="001258F6" w:rsidRDefault="001258F6" w:rsidP="00E271DA">
    <w:pPr>
      <w:pStyle w:val="Footer"/>
      <w:ind w:left="270"/>
      <w:rPr>
        <w:rFonts w:ascii="DINOT" w:hAnsi="DINOT" w:cs="DINOT"/>
        <w:color w:val="876AB8"/>
        <w:sz w:val="32"/>
        <w:szCs w:val="32"/>
      </w:rPr>
    </w:pPr>
    <w:r>
      <w:rPr>
        <w:noProof/>
      </w:rPr>
      <w:drawing>
        <wp:anchor distT="0" distB="0" distL="114300" distR="114300" simplePos="0" relativeHeight="251659264" behindDoc="1" locked="0" layoutInCell="1" allowOverlap="1" wp14:anchorId="393CEDE3" wp14:editId="4A264556">
          <wp:simplePos x="0" y="0"/>
          <wp:positionH relativeFrom="column">
            <wp:posOffset>-917438</wp:posOffset>
          </wp:positionH>
          <wp:positionV relativeFrom="paragraph">
            <wp:posOffset>-635</wp:posOffset>
          </wp:positionV>
          <wp:extent cx="7734072" cy="1115695"/>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
                    <a:extLst>
                      <a:ext uri="{28A0092B-C50C-407E-A947-70E740481C1C}">
                        <a14:useLocalDpi xmlns:a14="http://schemas.microsoft.com/office/drawing/2010/main" val="0"/>
                      </a:ext>
                    </a:extLst>
                  </a:blip>
                  <a:stretch>
                    <a:fillRect/>
                  </a:stretch>
                </pic:blipFill>
                <pic:spPr>
                  <a:xfrm>
                    <a:off x="0" y="0"/>
                    <a:ext cx="7734072" cy="1115695"/>
                  </a:xfrm>
                  <a:prstGeom prst="rect">
                    <a:avLst/>
                  </a:prstGeom>
                </pic:spPr>
              </pic:pic>
            </a:graphicData>
          </a:graphic>
          <wp14:sizeRelH relativeFrom="page">
            <wp14:pctWidth>0</wp14:pctWidth>
          </wp14:sizeRelH>
          <wp14:sizeRelV relativeFrom="page">
            <wp14:pctHeight>0</wp14:pctHeight>
          </wp14:sizeRelV>
        </wp:anchor>
      </w:drawing>
    </w:r>
  </w:p>
  <w:p w14:paraId="0C8738A3" w14:textId="2F97DE56" w:rsidR="00E271DA" w:rsidRDefault="00E271DA" w:rsidP="00E271DA">
    <w:pPr>
      <w:pStyle w:val="Footer"/>
      <w:ind w:left="270"/>
      <w:rPr>
        <w:rFonts w:ascii="DINOT" w:hAnsi="DINOT" w:cs="DINOT"/>
        <w:color w:val="876AB8"/>
        <w:sz w:val="32"/>
        <w:szCs w:val="32"/>
      </w:rPr>
    </w:pPr>
  </w:p>
  <w:p w14:paraId="3A948CFF" w14:textId="3DD3F344" w:rsidR="00E271DA" w:rsidRPr="00F1607E" w:rsidRDefault="00E271DA" w:rsidP="002B5255">
    <w:pPr>
      <w:pStyle w:val="Footer"/>
      <w:tabs>
        <w:tab w:val="clear" w:pos="9360"/>
        <w:tab w:val="left" w:pos="4680"/>
        <w:tab w:val="left" w:pos="6120"/>
      </w:tabs>
      <w:ind w:left="274"/>
      <w:rPr>
        <w:rFonts w:ascii="DINOT-Italic" w:hAnsi="DINOT-Italic" w:cs="DINOT-Italic"/>
        <w:i/>
        <w:iCs/>
        <w:color w:val="939597"/>
        <w:sz w:val="21"/>
        <w:szCs w:val="21"/>
      </w:rPr>
    </w:pPr>
    <w:r w:rsidRPr="00F1607E">
      <w:rPr>
        <w:rFonts w:ascii="DINOT-Italic" w:hAnsi="DINOT-Italic" w:cs="DINOT-Italic"/>
        <w:i/>
        <w:iCs/>
        <w:color w:val="939597"/>
      </w:rPr>
      <w:t>Copyright NAF 202</w:t>
    </w:r>
    <w:ins w:id="1" w:author="Stephanie Lapera" w:date="2025-03-27T13:59:00Z" w16du:dateUtc="2025-03-27T20:59:00Z">
      <w:r w:rsidR="004417E7">
        <w:rPr>
          <w:rFonts w:ascii="DINOT-Italic" w:hAnsi="DINOT-Italic" w:cs="DINOT-Italic"/>
          <w:i/>
          <w:iCs/>
          <w:color w:val="939597"/>
        </w:rPr>
        <w:t>5</w:t>
      </w:r>
    </w:ins>
    <w:del w:id="2" w:author="Stephanie Lapera" w:date="2025-03-27T13:59:00Z" w16du:dateUtc="2025-03-27T20:59:00Z">
      <w:r w:rsidR="002B5255" w:rsidRPr="00F1607E" w:rsidDel="004417E7">
        <w:rPr>
          <w:rFonts w:ascii="DINOT-Italic" w:hAnsi="DINOT-Italic" w:cs="DINOT-Italic"/>
          <w:i/>
          <w:iCs/>
          <w:color w:val="939597"/>
        </w:rPr>
        <w:delText>3</w:delText>
      </w:r>
    </w:del>
    <w:r w:rsidR="002B5255" w:rsidRPr="00F1607E">
      <w:rPr>
        <w:rFonts w:ascii="DINOT-Italic" w:hAnsi="DINOT-Italic" w:cs="DINOT-Italic"/>
        <w:i/>
        <w:iCs/>
        <w:color w:val="939597"/>
      </w:rPr>
      <w:tab/>
      <w:t>Created by Steven, NAF 23’</w:t>
    </w:r>
  </w:p>
  <w:p w14:paraId="6FF1ECEC" w14:textId="7CB90ED2" w:rsidR="00C51BAE" w:rsidRDefault="007972FD" w:rsidP="007972FD">
    <w:pPr>
      <w:pStyle w:val="Footer"/>
      <w:tabs>
        <w:tab w:val="clear" w:pos="4680"/>
        <w:tab w:val="clear" w:pos="9360"/>
        <w:tab w:val="left" w:pos="2595"/>
      </w:tabs>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4F0B64" w14:textId="7E0AF11D" w:rsidR="00C51BAE" w:rsidRDefault="00C51BAE" w:rsidP="007B0ED9">
    <w:pPr>
      <w:pStyle w:val="Footer"/>
      <w:tabs>
        <w:tab w:val="clear" w:pos="4680"/>
        <w:tab w:val="clear" w:pos="9360"/>
        <w:tab w:val="left" w:pos="2022"/>
      </w:tabs>
      <w:ind w:left="270"/>
      <w:rPr>
        <w:rFonts w:ascii="DINOT" w:hAnsi="DINOT" w:cs="DINOT"/>
        <w:color w:val="876AB8"/>
        <w:sz w:val="32"/>
        <w:szCs w:val="32"/>
      </w:rPr>
    </w:pPr>
    <w:r w:rsidRPr="00755245">
      <w:rPr>
        <w:rFonts w:ascii="DINOT" w:hAnsi="DINOT" w:cs="DINOT"/>
        <w:noProof/>
        <w:color w:val="876AB8"/>
        <w:sz w:val="32"/>
        <w:szCs w:val="32"/>
      </w:rPr>
      <w:drawing>
        <wp:anchor distT="0" distB="0" distL="114300" distR="114300" simplePos="0" relativeHeight="251661312" behindDoc="1" locked="0" layoutInCell="1" allowOverlap="1" wp14:anchorId="08F8DE07" wp14:editId="01D9A139">
          <wp:simplePos x="0" y="0"/>
          <wp:positionH relativeFrom="column">
            <wp:posOffset>-898388</wp:posOffset>
          </wp:positionH>
          <wp:positionV relativeFrom="paragraph">
            <wp:posOffset>-351155</wp:posOffset>
          </wp:positionV>
          <wp:extent cx="7734072" cy="1115695"/>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7734072" cy="1115695"/>
                  </a:xfrm>
                  <a:prstGeom prst="rect">
                    <a:avLst/>
                  </a:prstGeom>
                </pic:spPr>
              </pic:pic>
            </a:graphicData>
          </a:graphic>
          <wp14:sizeRelH relativeFrom="page">
            <wp14:pctWidth>0</wp14:pctWidth>
          </wp14:sizeRelH>
          <wp14:sizeRelV relativeFrom="page">
            <wp14:pctHeight>0</wp14:pctHeight>
          </wp14:sizeRelV>
        </wp:anchor>
      </w:drawing>
    </w:r>
    <w:r w:rsidR="007B0ED9">
      <w:rPr>
        <w:rFonts w:ascii="DINOT" w:hAnsi="DINOT" w:cs="DINOT"/>
        <w:color w:val="876AB8"/>
        <w:sz w:val="32"/>
        <w:szCs w:val="32"/>
      </w:rPr>
      <w:tab/>
    </w:r>
  </w:p>
  <w:p w14:paraId="2074C117" w14:textId="3931EC01" w:rsidR="00755245" w:rsidRPr="00F1607E" w:rsidRDefault="00755245" w:rsidP="002B5255">
    <w:pPr>
      <w:pStyle w:val="Footer"/>
      <w:tabs>
        <w:tab w:val="clear" w:pos="4680"/>
        <w:tab w:val="clear" w:pos="9360"/>
        <w:tab w:val="center" w:pos="6120"/>
        <w:tab w:val="center" w:pos="6480"/>
        <w:tab w:val="center" w:pos="7200"/>
      </w:tabs>
      <w:ind w:left="274"/>
      <w:rPr>
        <w:rFonts w:ascii="DINOT-Italic" w:hAnsi="DINOT-Italic" w:cs="DINOT-Italic"/>
        <w:i/>
        <w:iCs/>
        <w:color w:val="939597"/>
        <w:sz w:val="21"/>
        <w:szCs w:val="21"/>
      </w:rPr>
    </w:pPr>
    <w:r w:rsidRPr="00F1607E">
      <w:rPr>
        <w:rFonts w:ascii="DINOT-Italic" w:hAnsi="DINOT-Italic" w:cs="DINOT-Italic"/>
        <w:i/>
        <w:iCs/>
        <w:color w:val="939597"/>
      </w:rPr>
      <w:t>Copyright NAF 202</w:t>
    </w:r>
    <w:r w:rsidR="004417E7">
      <w:rPr>
        <w:rFonts w:ascii="DINOT-Italic" w:hAnsi="DINOT-Italic" w:cs="DINOT-Italic"/>
        <w:i/>
        <w:iCs/>
        <w:color w:val="939597"/>
      </w:rPr>
      <w:t>5</w:t>
    </w:r>
    <w:r w:rsidR="002B5255" w:rsidRPr="00F1607E">
      <w:rPr>
        <w:rFonts w:ascii="DINOT-Italic" w:hAnsi="DINOT-Italic" w:cs="DINOT-Italic"/>
        <w:i/>
        <w:iCs/>
        <w:color w:val="939597"/>
      </w:rPr>
      <w:tab/>
      <w:t>Created by Steven, NAF 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CECF71" w14:textId="77777777" w:rsidR="00996407" w:rsidRDefault="00996407" w:rsidP="00C51BAE">
      <w:r>
        <w:separator/>
      </w:r>
    </w:p>
  </w:footnote>
  <w:footnote w:type="continuationSeparator" w:id="0">
    <w:p w14:paraId="3D885B26" w14:textId="77777777" w:rsidR="00996407" w:rsidRDefault="00996407" w:rsidP="00C51B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2B06AF" w14:textId="77777777" w:rsidR="004417E7" w:rsidRDefault="004417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C6B555" w14:textId="32667849" w:rsidR="008B2C26" w:rsidRPr="008E063D" w:rsidRDefault="00C51BAE" w:rsidP="008E063D">
    <w:pPr>
      <w:pStyle w:val="Header"/>
      <w:ind w:firstLine="1710"/>
      <w:jc w:val="center"/>
      <w:rPr>
        <w:rFonts w:ascii="DINOT" w:hAnsi="DINOT" w:cs="DINOT"/>
        <w:b/>
        <w:bCs/>
        <w:sz w:val="64"/>
        <w:szCs w:val="64"/>
      </w:rPr>
    </w:pPr>
    <w:r w:rsidRPr="009E0C7B">
      <w:rPr>
        <w:rFonts w:ascii="DINOT" w:hAnsi="DINOT" w:cs="DINOT"/>
        <w:b/>
        <w:bCs/>
        <w:noProof/>
        <w:color w:val="876AB8"/>
        <w:sz w:val="64"/>
        <w:szCs w:val="64"/>
      </w:rPr>
      <w:drawing>
        <wp:anchor distT="0" distB="0" distL="114300" distR="114300" simplePos="0" relativeHeight="251664384" behindDoc="1" locked="0" layoutInCell="1" allowOverlap="1" wp14:anchorId="018C071A" wp14:editId="0F48668E">
          <wp:simplePos x="0" y="0"/>
          <wp:positionH relativeFrom="column">
            <wp:posOffset>-914540</wp:posOffset>
          </wp:positionH>
          <wp:positionV relativeFrom="paragraph">
            <wp:posOffset>-325755</wp:posOffset>
          </wp:positionV>
          <wp:extent cx="7728230" cy="1369330"/>
          <wp:effectExtent l="0" t="0" r="0" b="254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728230" cy="1369330"/>
                  </a:xfrm>
                  <a:prstGeom prst="rect">
                    <a:avLst/>
                  </a:prstGeom>
                </pic:spPr>
              </pic:pic>
            </a:graphicData>
          </a:graphic>
          <wp14:sizeRelH relativeFrom="page">
            <wp14:pctWidth>0</wp14:pctWidth>
          </wp14:sizeRelH>
          <wp14:sizeRelV relativeFrom="page">
            <wp14:pctHeight>0</wp14:pctHeight>
          </wp14:sizeRelV>
        </wp:anchor>
      </w:drawing>
    </w:r>
    <w:r w:rsidR="00F772E1">
      <w:rPr>
        <w:rFonts w:ascii="DINOT" w:hAnsi="DINOT" w:cs="DINOT"/>
        <w:b/>
        <w:bCs/>
        <w:color w:val="876AB8"/>
        <w:sz w:val="64"/>
        <w:szCs w:val="64"/>
      </w:rPr>
      <w:t>Solving International Challenges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E0B33" w14:textId="4BC4C3F8" w:rsidR="00755245" w:rsidRPr="00A97BFE" w:rsidRDefault="00C51BAE" w:rsidP="002B5255">
    <w:pPr>
      <w:pStyle w:val="Header"/>
      <w:ind w:firstLine="1710"/>
      <w:jc w:val="center"/>
      <w:rPr>
        <w:rFonts w:ascii="DINOT" w:hAnsi="DINOT" w:cs="DINOT"/>
        <w:b/>
        <w:bCs/>
        <w:color w:val="FFFFFF" w:themeColor="background1"/>
        <w:sz w:val="64"/>
        <w:szCs w:val="64"/>
      </w:rPr>
    </w:pPr>
    <w:r w:rsidRPr="00A97BFE">
      <w:rPr>
        <w:rFonts w:ascii="DINOT" w:hAnsi="DINOT" w:cs="DINOT"/>
        <w:b/>
        <w:bCs/>
        <w:noProof/>
        <w:color w:val="FFFFFF" w:themeColor="background1"/>
        <w:sz w:val="64"/>
        <w:szCs w:val="64"/>
      </w:rPr>
      <w:drawing>
        <wp:anchor distT="0" distB="0" distL="114300" distR="114300" simplePos="0" relativeHeight="251663360" behindDoc="1" locked="0" layoutInCell="1" allowOverlap="1" wp14:anchorId="2B39272B" wp14:editId="4077EF98">
          <wp:simplePos x="0" y="0"/>
          <wp:positionH relativeFrom="column">
            <wp:posOffset>-904373</wp:posOffset>
          </wp:positionH>
          <wp:positionV relativeFrom="paragraph">
            <wp:posOffset>-440055</wp:posOffset>
          </wp:positionV>
          <wp:extent cx="7759965" cy="209589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
                    <a:extLst>
                      <a:ext uri="{28A0092B-C50C-407E-A947-70E740481C1C}">
                        <a14:useLocalDpi xmlns:a14="http://schemas.microsoft.com/office/drawing/2010/main" val="0"/>
                      </a:ext>
                    </a:extLst>
                  </a:blip>
                  <a:stretch>
                    <a:fillRect/>
                  </a:stretch>
                </pic:blipFill>
                <pic:spPr>
                  <a:xfrm>
                    <a:off x="0" y="0"/>
                    <a:ext cx="7759965" cy="2095890"/>
                  </a:xfrm>
                  <a:prstGeom prst="rect">
                    <a:avLst/>
                  </a:prstGeom>
                </pic:spPr>
              </pic:pic>
            </a:graphicData>
          </a:graphic>
          <wp14:sizeRelH relativeFrom="page">
            <wp14:pctWidth>0</wp14:pctWidth>
          </wp14:sizeRelH>
          <wp14:sizeRelV relativeFrom="page">
            <wp14:pctHeight>0</wp14:pctHeight>
          </wp14:sizeRelV>
        </wp:anchor>
      </w:drawing>
    </w:r>
    <w:r w:rsidR="00F772E1">
      <w:rPr>
        <w:rFonts w:ascii="DINOT" w:hAnsi="DINOT" w:cs="DINOT"/>
        <w:b/>
        <w:bCs/>
        <w:color w:val="FFFFFF" w:themeColor="background1"/>
        <w:sz w:val="64"/>
        <w:szCs w:val="64"/>
      </w:rPr>
      <w:t>Solving International Challenges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832CCC"/>
    <w:multiLevelType w:val="hybridMultilevel"/>
    <w:tmpl w:val="3F3EA8CA"/>
    <w:lvl w:ilvl="0" w:tplc="0409000B">
      <w:start w:val="1"/>
      <w:numFmt w:val="bullet"/>
      <w:lvlText w:val=""/>
      <w:lvlJc w:val="left"/>
      <w:pPr>
        <w:ind w:left="1440" w:hanging="360"/>
      </w:pPr>
      <w:rPr>
        <w:rFonts w:ascii="Wingdings" w:hAnsi="Wingdings" w:hint="default"/>
      </w:rPr>
    </w:lvl>
    <w:lvl w:ilvl="1" w:tplc="0409000B">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F5B26CB"/>
    <w:multiLevelType w:val="multilevel"/>
    <w:tmpl w:val="E9527B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06575CF"/>
    <w:multiLevelType w:val="hybridMultilevel"/>
    <w:tmpl w:val="8E60661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DD74F6"/>
    <w:multiLevelType w:val="hybridMultilevel"/>
    <w:tmpl w:val="830CC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530798"/>
    <w:multiLevelType w:val="multilevel"/>
    <w:tmpl w:val="276E04D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F5722CC"/>
    <w:multiLevelType w:val="hybridMultilevel"/>
    <w:tmpl w:val="58E8490E"/>
    <w:lvl w:ilvl="0" w:tplc="0409000B">
      <w:start w:val="1"/>
      <w:numFmt w:val="bullet"/>
      <w:lvlText w:val=""/>
      <w:lvlJc w:val="left"/>
      <w:pPr>
        <w:ind w:left="1440" w:hanging="360"/>
      </w:pPr>
      <w:rPr>
        <w:rFonts w:ascii="Wingdings" w:hAnsi="Wingdings" w:hint="default"/>
      </w:rPr>
    </w:lvl>
    <w:lvl w:ilvl="1" w:tplc="0409000B">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3B11580"/>
    <w:multiLevelType w:val="multilevel"/>
    <w:tmpl w:val="04129698"/>
    <w:lvl w:ilvl="0">
      <w:start w:val="1"/>
      <w:numFmt w:val="bullet"/>
      <w:lvlText w:val=""/>
      <w:lvlJc w:val="left"/>
      <w:pPr>
        <w:ind w:left="720" w:hanging="360"/>
      </w:pPr>
      <w:rPr>
        <w:rFonts w:ascii="Wingdings" w:hAnsi="Wingdings" w:hint="default"/>
        <w:color w:val="23107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0FA5DBC"/>
    <w:multiLevelType w:val="multilevel"/>
    <w:tmpl w:val="5E927A1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3506CC3"/>
    <w:multiLevelType w:val="multilevel"/>
    <w:tmpl w:val="80AA79D8"/>
    <w:styleLink w:val="WWNum1"/>
    <w:lvl w:ilvl="0">
      <w:numFmt w:val="bullet"/>
      <w:lvlText w:val="❖"/>
      <w:lvlJc w:val="left"/>
      <w:pPr>
        <w:ind w:left="720" w:hanging="360"/>
      </w:pPr>
      <w:rPr>
        <w:rFonts w:ascii="DINOT" w:hAnsi="DINOT"/>
        <w:u w:val="none"/>
      </w:rPr>
    </w:lvl>
    <w:lvl w:ilvl="1">
      <w:numFmt w:val="bullet"/>
      <w:lvlText w:val="➢"/>
      <w:lvlJc w:val="left"/>
      <w:pPr>
        <w:ind w:left="1440" w:hanging="360"/>
      </w:pPr>
      <w:rPr>
        <w:u w:val="none"/>
      </w:rPr>
    </w:lvl>
    <w:lvl w:ilvl="2">
      <w:numFmt w:val="bullet"/>
      <w:lvlText w:val="■"/>
      <w:lvlJc w:val="left"/>
      <w:pPr>
        <w:ind w:left="2160" w:hanging="360"/>
      </w:pPr>
      <w:rPr>
        <w:u w:val="none"/>
      </w:rPr>
    </w:lvl>
    <w:lvl w:ilvl="3">
      <w:numFmt w:val="bullet"/>
      <w:lvlText w:val="●"/>
      <w:lvlJc w:val="left"/>
      <w:pPr>
        <w:ind w:left="2880" w:hanging="360"/>
      </w:pPr>
      <w:rPr>
        <w:u w:val="none"/>
      </w:rPr>
    </w:lvl>
    <w:lvl w:ilvl="4">
      <w:numFmt w:val="bullet"/>
      <w:lvlText w:val="◆"/>
      <w:lvlJc w:val="left"/>
      <w:pPr>
        <w:ind w:left="3600" w:hanging="360"/>
      </w:pPr>
      <w:rPr>
        <w:u w:val="none"/>
      </w:rPr>
    </w:lvl>
    <w:lvl w:ilvl="5">
      <w:numFmt w:val="bullet"/>
      <w:lvlText w:val="➢"/>
      <w:lvlJc w:val="left"/>
      <w:pPr>
        <w:ind w:left="4320" w:hanging="360"/>
      </w:pPr>
      <w:rPr>
        <w:u w:val="none"/>
      </w:rPr>
    </w:lvl>
    <w:lvl w:ilvl="6">
      <w:numFmt w:val="bullet"/>
      <w:lvlText w:val="■"/>
      <w:lvlJc w:val="left"/>
      <w:pPr>
        <w:ind w:left="5040" w:hanging="360"/>
      </w:pPr>
      <w:rPr>
        <w:u w:val="none"/>
      </w:rPr>
    </w:lvl>
    <w:lvl w:ilvl="7">
      <w:numFmt w:val="bullet"/>
      <w:lvlText w:val="●"/>
      <w:lvlJc w:val="left"/>
      <w:pPr>
        <w:ind w:left="5760" w:hanging="360"/>
      </w:pPr>
      <w:rPr>
        <w:u w:val="none"/>
      </w:rPr>
    </w:lvl>
    <w:lvl w:ilvl="8">
      <w:numFmt w:val="bullet"/>
      <w:lvlText w:val="◆"/>
      <w:lvlJc w:val="left"/>
      <w:pPr>
        <w:ind w:left="6480" w:hanging="360"/>
      </w:pPr>
      <w:rPr>
        <w:u w:val="none"/>
      </w:rPr>
    </w:lvl>
  </w:abstractNum>
  <w:abstractNum w:abstractNumId="9" w15:restartNumberingAfterBreak="0">
    <w:nsid w:val="5E551B0C"/>
    <w:multiLevelType w:val="hybridMultilevel"/>
    <w:tmpl w:val="9DAC4E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0394040"/>
    <w:multiLevelType w:val="multilevel"/>
    <w:tmpl w:val="DBC487C2"/>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341761B"/>
    <w:multiLevelType w:val="multilevel"/>
    <w:tmpl w:val="F3FA3FEE"/>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6F758C3"/>
    <w:multiLevelType w:val="hybridMultilevel"/>
    <w:tmpl w:val="1922B7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F19452D"/>
    <w:multiLevelType w:val="multilevel"/>
    <w:tmpl w:val="013E26F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35560719">
    <w:abstractNumId w:val="3"/>
  </w:num>
  <w:num w:numId="2" w16cid:durableId="900555043">
    <w:abstractNumId w:val="11"/>
  </w:num>
  <w:num w:numId="3" w16cid:durableId="407071664">
    <w:abstractNumId w:val="11"/>
  </w:num>
  <w:num w:numId="4" w16cid:durableId="1860271503">
    <w:abstractNumId w:val="10"/>
  </w:num>
  <w:num w:numId="5" w16cid:durableId="358555819">
    <w:abstractNumId w:val="10"/>
  </w:num>
  <w:num w:numId="6" w16cid:durableId="567350186">
    <w:abstractNumId w:val="0"/>
  </w:num>
  <w:num w:numId="7" w16cid:durableId="24907711">
    <w:abstractNumId w:val="5"/>
  </w:num>
  <w:num w:numId="8" w16cid:durableId="1618021335">
    <w:abstractNumId w:val="7"/>
  </w:num>
  <w:num w:numId="9" w16cid:durableId="650326954">
    <w:abstractNumId w:val="1"/>
  </w:num>
  <w:num w:numId="10" w16cid:durableId="583954169">
    <w:abstractNumId w:val="13"/>
    <w:lvlOverride w:ilvl="0">
      <w:lvl w:ilvl="0">
        <w:numFmt w:val="decimal"/>
        <w:lvlText w:val="%1."/>
        <w:lvlJc w:val="left"/>
      </w:lvl>
    </w:lvlOverride>
  </w:num>
  <w:num w:numId="11" w16cid:durableId="1716853612">
    <w:abstractNumId w:val="4"/>
    <w:lvlOverride w:ilvl="0">
      <w:lvl w:ilvl="0">
        <w:numFmt w:val="decimal"/>
        <w:lvlText w:val="%1."/>
        <w:lvlJc w:val="left"/>
      </w:lvl>
    </w:lvlOverride>
  </w:num>
  <w:num w:numId="12" w16cid:durableId="567888922">
    <w:abstractNumId w:val="6"/>
  </w:num>
  <w:num w:numId="13" w16cid:durableId="1947074877">
    <w:abstractNumId w:val="2"/>
  </w:num>
  <w:num w:numId="14" w16cid:durableId="1849252178">
    <w:abstractNumId w:val="12"/>
  </w:num>
  <w:num w:numId="15" w16cid:durableId="778331203">
    <w:abstractNumId w:val="8"/>
    <w:lvlOverride w:ilvl="1">
      <w:lvl w:ilvl="1">
        <w:numFmt w:val="bullet"/>
        <w:lvlText w:val="➢"/>
        <w:lvlJc w:val="left"/>
        <w:pPr>
          <w:ind w:left="1440" w:hanging="360"/>
        </w:pPr>
        <w:rPr>
          <w:color w:val="231074"/>
          <w:u w:val="none"/>
        </w:rPr>
      </w:lvl>
    </w:lvlOverride>
  </w:num>
  <w:num w:numId="16" w16cid:durableId="1729767177">
    <w:abstractNumId w:val="8"/>
  </w:num>
  <w:num w:numId="17" w16cid:durableId="1311860538">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Stephanie Lapera">
    <w15:presenceInfo w15:providerId="AD" w15:userId="S::slapera@naf.org::3f709a6f-7850-414c-90f3-af5fa158947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429"/>
    <w:rsid w:val="000067E6"/>
    <w:rsid w:val="0004205A"/>
    <w:rsid w:val="000C2883"/>
    <w:rsid w:val="000C7279"/>
    <w:rsid w:val="000E3D0D"/>
    <w:rsid w:val="00104A59"/>
    <w:rsid w:val="001258F6"/>
    <w:rsid w:val="0013532B"/>
    <w:rsid w:val="0014210B"/>
    <w:rsid w:val="002B5255"/>
    <w:rsid w:val="003719E6"/>
    <w:rsid w:val="004417E7"/>
    <w:rsid w:val="00443AD0"/>
    <w:rsid w:val="004A03EE"/>
    <w:rsid w:val="005D64F3"/>
    <w:rsid w:val="00605B02"/>
    <w:rsid w:val="00686EE7"/>
    <w:rsid w:val="006E5F6A"/>
    <w:rsid w:val="00755245"/>
    <w:rsid w:val="007972FD"/>
    <w:rsid w:val="007B0ED9"/>
    <w:rsid w:val="008B2C26"/>
    <w:rsid w:val="008E063D"/>
    <w:rsid w:val="009110E1"/>
    <w:rsid w:val="00913A47"/>
    <w:rsid w:val="00996407"/>
    <w:rsid w:val="009E0C7B"/>
    <w:rsid w:val="00A04B21"/>
    <w:rsid w:val="00A97BFE"/>
    <w:rsid w:val="00B05DFF"/>
    <w:rsid w:val="00BD69EF"/>
    <w:rsid w:val="00C403E0"/>
    <w:rsid w:val="00C44549"/>
    <w:rsid w:val="00C51BAE"/>
    <w:rsid w:val="00CC1E95"/>
    <w:rsid w:val="00CC34A8"/>
    <w:rsid w:val="00D163F9"/>
    <w:rsid w:val="00D245DA"/>
    <w:rsid w:val="00D36049"/>
    <w:rsid w:val="00DF1429"/>
    <w:rsid w:val="00E271DA"/>
    <w:rsid w:val="00E44A56"/>
    <w:rsid w:val="00EB0624"/>
    <w:rsid w:val="00EB46FC"/>
    <w:rsid w:val="00EB5094"/>
    <w:rsid w:val="00F1607E"/>
    <w:rsid w:val="00F20BB3"/>
    <w:rsid w:val="00F41155"/>
    <w:rsid w:val="00F430AD"/>
    <w:rsid w:val="00F772E1"/>
    <w:rsid w:val="2DB64387"/>
    <w:rsid w:val="670AB0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CF6E32"/>
  <w15:chartTrackingRefBased/>
  <w15:docId w15:val="{586B4E45-FFAA-4641-A662-EE479F96D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51BAE"/>
    <w:pPr>
      <w:tabs>
        <w:tab w:val="center" w:pos="4680"/>
        <w:tab w:val="right" w:pos="9360"/>
      </w:tabs>
    </w:pPr>
  </w:style>
  <w:style w:type="character" w:customStyle="1" w:styleId="HeaderChar">
    <w:name w:val="Header Char"/>
    <w:basedOn w:val="DefaultParagraphFont"/>
    <w:link w:val="Header"/>
    <w:uiPriority w:val="99"/>
    <w:rsid w:val="00C51BAE"/>
  </w:style>
  <w:style w:type="paragraph" w:styleId="Footer">
    <w:name w:val="footer"/>
    <w:basedOn w:val="Normal"/>
    <w:link w:val="FooterChar"/>
    <w:uiPriority w:val="99"/>
    <w:unhideWhenUsed/>
    <w:rsid w:val="00C51BAE"/>
    <w:pPr>
      <w:tabs>
        <w:tab w:val="center" w:pos="4680"/>
        <w:tab w:val="right" w:pos="9360"/>
      </w:tabs>
    </w:pPr>
  </w:style>
  <w:style w:type="character" w:customStyle="1" w:styleId="FooterChar">
    <w:name w:val="Footer Char"/>
    <w:basedOn w:val="DefaultParagraphFont"/>
    <w:link w:val="Footer"/>
    <w:uiPriority w:val="99"/>
    <w:rsid w:val="00C51BAE"/>
  </w:style>
  <w:style w:type="paragraph" w:styleId="ListParagraph">
    <w:name w:val="List Paragraph"/>
    <w:basedOn w:val="Normal"/>
    <w:uiPriority w:val="34"/>
    <w:qFormat/>
    <w:rsid w:val="00D163F9"/>
    <w:pPr>
      <w:ind w:left="720"/>
      <w:contextualSpacing/>
    </w:pPr>
  </w:style>
  <w:style w:type="table" w:styleId="TableGrid">
    <w:name w:val="Table Grid"/>
    <w:basedOn w:val="TableNormal"/>
    <w:uiPriority w:val="39"/>
    <w:rsid w:val="002B52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A97BFE"/>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semiHidden/>
    <w:unhideWhenUsed/>
    <w:rsid w:val="00A97BFE"/>
    <w:rPr>
      <w:color w:val="0000FF"/>
      <w:u w:val="single"/>
    </w:rPr>
  </w:style>
  <w:style w:type="paragraph" w:customStyle="1" w:styleId="Standard">
    <w:name w:val="Standard"/>
    <w:rsid w:val="00F772E1"/>
    <w:pPr>
      <w:widowControl w:val="0"/>
      <w:suppressAutoHyphens/>
      <w:autoSpaceDN w:val="0"/>
      <w:spacing w:line="276" w:lineRule="auto"/>
      <w:textAlignment w:val="baseline"/>
    </w:pPr>
    <w:rPr>
      <w:rFonts w:ascii="Arial" w:eastAsia="Arial" w:hAnsi="Arial" w:cs="Arial"/>
      <w:sz w:val="22"/>
      <w:szCs w:val="22"/>
      <w:lang w:eastAsia="zh-CN" w:bidi="hi-IN"/>
    </w:rPr>
  </w:style>
  <w:style w:type="numbering" w:customStyle="1" w:styleId="WWNum1">
    <w:name w:val="WWNum1"/>
    <w:basedOn w:val="NoList"/>
    <w:rsid w:val="00F772E1"/>
    <w:pPr>
      <w:numPr>
        <w:numId w:val="16"/>
      </w:numPr>
    </w:p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C403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914914">
      <w:bodyDiv w:val="1"/>
      <w:marLeft w:val="0"/>
      <w:marRight w:val="0"/>
      <w:marTop w:val="0"/>
      <w:marBottom w:val="0"/>
      <w:divBdr>
        <w:top w:val="none" w:sz="0" w:space="0" w:color="auto"/>
        <w:left w:val="none" w:sz="0" w:space="0" w:color="auto"/>
        <w:bottom w:val="none" w:sz="0" w:space="0" w:color="auto"/>
        <w:right w:val="none" w:sz="0" w:space="0" w:color="auto"/>
      </w:divBdr>
    </w:div>
    <w:div w:id="165172406">
      <w:bodyDiv w:val="1"/>
      <w:marLeft w:val="0"/>
      <w:marRight w:val="0"/>
      <w:marTop w:val="0"/>
      <w:marBottom w:val="0"/>
      <w:divBdr>
        <w:top w:val="none" w:sz="0" w:space="0" w:color="auto"/>
        <w:left w:val="none" w:sz="0" w:space="0" w:color="auto"/>
        <w:bottom w:val="none" w:sz="0" w:space="0" w:color="auto"/>
        <w:right w:val="none" w:sz="0" w:space="0" w:color="auto"/>
      </w:divBdr>
    </w:div>
    <w:div w:id="300889089">
      <w:bodyDiv w:val="1"/>
      <w:marLeft w:val="0"/>
      <w:marRight w:val="0"/>
      <w:marTop w:val="0"/>
      <w:marBottom w:val="0"/>
      <w:divBdr>
        <w:top w:val="none" w:sz="0" w:space="0" w:color="auto"/>
        <w:left w:val="none" w:sz="0" w:space="0" w:color="auto"/>
        <w:bottom w:val="none" w:sz="0" w:space="0" w:color="auto"/>
        <w:right w:val="none" w:sz="0" w:space="0" w:color="auto"/>
      </w:divBdr>
    </w:div>
    <w:div w:id="503207903">
      <w:bodyDiv w:val="1"/>
      <w:marLeft w:val="0"/>
      <w:marRight w:val="0"/>
      <w:marTop w:val="0"/>
      <w:marBottom w:val="0"/>
      <w:divBdr>
        <w:top w:val="none" w:sz="0" w:space="0" w:color="auto"/>
        <w:left w:val="none" w:sz="0" w:space="0" w:color="auto"/>
        <w:bottom w:val="none" w:sz="0" w:space="0" w:color="auto"/>
        <w:right w:val="none" w:sz="0" w:space="0" w:color="auto"/>
      </w:divBdr>
    </w:div>
    <w:div w:id="735013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microsoft.com/office/2011/relationships/commentsExtended" Target="commentsExtended.xm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png"/><Relationship Id="rId12" Type="http://schemas.openxmlformats.org/officeDocument/2006/relationships/comments" Target="comments.xm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ommisceo-global.com/resources/country-guides" TargetMode="External"/><Relationship Id="rId24" Type="http://schemas.openxmlformats.org/officeDocument/2006/relationships/theme" Target="theme/theme1.xml"/><Relationship Id="rId5" Type="http://schemas.openxmlformats.org/officeDocument/2006/relationships/footnotes" Target="footnotes.xml"/><Relationship Id="rId15" Type="http://schemas.microsoft.com/office/2018/08/relationships/commentsExtensible" Target="commentsExtensible.xml"/><Relationship Id="rId23" Type="http://schemas.microsoft.com/office/2011/relationships/people" Target="people.xml"/><Relationship Id="rId10" Type="http://schemas.openxmlformats.org/officeDocument/2006/relationships/image" Target="media/image4.pn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png"/><Relationship Id="rId14" Type="http://schemas.microsoft.com/office/2016/09/relationships/commentsIds" Target="commentsIds.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footer3.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329</Words>
  <Characters>1876</Characters>
  <Application>Microsoft Office Word</Application>
  <DocSecurity>0</DocSecurity>
  <Lines>15</Lines>
  <Paragraphs>4</Paragraphs>
  <ScaleCrop>false</ScaleCrop>
  <Company/>
  <LinksUpToDate>false</LinksUpToDate>
  <CharactersWithSpaces>2201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Stephanie Lapera</cp:lastModifiedBy>
  <cp:revision>11</cp:revision>
  <dcterms:created xsi:type="dcterms:W3CDTF">2023-08-24T17:15:00Z</dcterms:created>
  <dcterms:modified xsi:type="dcterms:W3CDTF">2025-03-27T20:59:00Z</dcterms:modified>
</cp:coreProperties>
</file>