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A1F71" w:rsidR="009D02B2" w:rsidP="009D02B2" w:rsidRDefault="15AA348A" w14:paraId="21DBE410" w14:textId="1DEF3C99">
      <w:pPr>
        <w:textAlignment w:val="baseline"/>
        <w:rPr>
          <w:rFonts w:ascii="Arial Black" w:hAnsi="Arial Black" w:cs="Segoe UI"/>
          <w:b/>
          <w:bCs/>
          <w:color w:val="185776"/>
          <w:sz w:val="40"/>
          <w:szCs w:val="40"/>
        </w:rPr>
      </w:pPr>
      <w:r w:rsidRPr="1818B1FB">
        <w:rPr>
          <w:rFonts w:ascii="Arial Black" w:hAnsi="Arial Black" w:cs="Segoe UI"/>
          <w:b/>
          <w:bCs/>
          <w:color w:val="185776"/>
          <w:sz w:val="40"/>
          <w:szCs w:val="40"/>
        </w:rPr>
        <w:t xml:space="preserve">Safe Travel </w:t>
      </w:r>
      <w:r w:rsidRPr="1818B1FB" w:rsidR="2E29C572">
        <w:rPr>
          <w:rFonts w:ascii="Arial Black" w:hAnsi="Arial Black" w:cs="Segoe UI"/>
          <w:b/>
          <w:bCs/>
          <w:color w:val="185776"/>
          <w:sz w:val="40"/>
          <w:szCs w:val="40"/>
        </w:rPr>
        <w:t>Back to School (secondary)</w:t>
      </w:r>
    </w:p>
    <w:p w:rsidRPr="00CA1F71" w:rsidR="2A632430" w:rsidP="00CA1F71" w:rsidRDefault="005A747A" w14:paraId="21130DFE" w14:textId="6D57EFC7">
      <w:pPr>
        <w:textAlignment w:val="baseline"/>
        <w:rPr>
          <w:rFonts w:ascii="Segoe UI" w:hAnsi="Segoe UI" w:cs="Segoe UI"/>
          <w:sz w:val="18"/>
          <w:szCs w:val="18"/>
        </w:rPr>
      </w:pPr>
      <w:r w:rsidRPr="005A747A">
        <w:rPr>
          <w:rFonts w:ascii="Calibri" w:hAnsi="Calibri" w:cs="Segoe UI"/>
        </w:rPr>
        <w:t> </w:t>
      </w:r>
    </w:p>
    <w:p w:rsidRPr="005A747A" w:rsidR="005A747A" w:rsidP="2A632430" w:rsidRDefault="005A747A" w14:paraId="37AE3143" w14:textId="77777777">
      <w:pPr>
        <w:spacing w:after="160"/>
        <w:textAlignment w:val="baseline"/>
        <w:rPr>
          <w:rFonts w:ascii="Segoe UI" w:hAnsi="Segoe UI" w:cs="Segoe UI"/>
          <w:sz w:val="18"/>
          <w:szCs w:val="18"/>
        </w:rPr>
      </w:pPr>
      <w:r w:rsidRPr="005A747A">
        <w:rPr>
          <w:rFonts w:ascii="Calibri" w:hAnsi="Calibri" w:cs="Segoe UI"/>
          <w:b/>
          <w:bCs/>
          <w:u w:val="single"/>
        </w:rPr>
        <w:t>Overview</w:t>
      </w:r>
      <w:r w:rsidRPr="005A747A">
        <w:rPr>
          <w:rFonts w:ascii="Calibri" w:hAnsi="Calibri" w:cs="Segoe UI"/>
        </w:rPr>
        <w:t> </w:t>
      </w:r>
    </w:p>
    <w:p w:rsidR="005106B6" w:rsidP="613D639A" w:rsidRDefault="005A747A" w14:paraId="59DFEBC8" w14:textId="6F3F47CC">
      <w:pPr>
        <w:spacing w:after="160"/>
        <w:rPr>
          <w:rFonts w:eastAsiaTheme="minorEastAsia"/>
        </w:rPr>
      </w:pPr>
      <w:r w:rsidRPr="613D639A">
        <w:rPr>
          <w:rFonts w:eastAsiaTheme="minorEastAsia"/>
        </w:rPr>
        <w:t>This toolkit provides you with the latest travel information for you to share with parents and pupils ahead of the new school year.</w:t>
      </w:r>
    </w:p>
    <w:p w:rsidR="1818B1FB" w:rsidP="1818B1FB" w:rsidRDefault="1818B1FB" w14:paraId="6D0F815F" w14:textId="5289F057">
      <w:pPr>
        <w:spacing w:after="160"/>
        <w:rPr>
          <w:rFonts w:ascii="Calibri" w:hAnsi="Calibri" w:eastAsia="Calibri" w:cs="Calibri"/>
        </w:rPr>
      </w:pPr>
      <w:r w:rsidRPr="1818B1FB">
        <w:rPr>
          <w:rFonts w:ascii="Calibri" w:hAnsi="Calibri" w:eastAsia="Calibri" w:cs="Calibri"/>
          <w:color w:val="000000" w:themeColor="text1"/>
        </w:rPr>
        <w:t>It aims to encourage students, parents and guardians to think about their options and plan ahead for the new term, including promotion of new, low bus fares across Greater Manchester.</w:t>
      </w:r>
    </w:p>
    <w:p w:rsidRPr="00872EA1" w:rsidR="0514F9A5" w:rsidP="2A632430" w:rsidRDefault="005A747A" w14:paraId="39F8BFDF" w14:textId="403B29E4">
      <w:pPr>
        <w:spacing w:after="160"/>
        <w:rPr>
          <w:rFonts w:eastAsiaTheme="minorEastAsia"/>
          <w:sz w:val="22"/>
          <w:szCs w:val="22"/>
        </w:rPr>
      </w:pPr>
      <w:r w:rsidRPr="613D639A">
        <w:rPr>
          <w:rFonts w:eastAsiaTheme="minorEastAsia"/>
          <w:b/>
          <w:sz w:val="22"/>
          <w:szCs w:val="22"/>
          <w:u w:val="single"/>
        </w:rPr>
        <w:t>Contents</w:t>
      </w:r>
      <w:r w:rsidRPr="613D639A">
        <w:rPr>
          <w:rFonts w:eastAsiaTheme="minorEastAsia"/>
          <w:sz w:val="22"/>
          <w:szCs w:val="22"/>
        </w:rPr>
        <w:t> </w:t>
      </w:r>
    </w:p>
    <w:p w:rsidRPr="00872EA1" w:rsidR="005A747A" w:rsidP="2A632430" w:rsidRDefault="005A747A" w14:paraId="435C96CA" w14:textId="53EBFECF">
      <w:pPr>
        <w:spacing w:after="160"/>
        <w:textAlignment w:val="baseline"/>
        <w:rPr>
          <w:rFonts w:eastAsiaTheme="minorEastAsia"/>
          <w:sz w:val="22"/>
          <w:szCs w:val="22"/>
        </w:rPr>
      </w:pPr>
      <w:r w:rsidRPr="613D639A">
        <w:rPr>
          <w:rFonts w:eastAsiaTheme="minorEastAsia"/>
          <w:sz w:val="22"/>
          <w:szCs w:val="22"/>
        </w:rPr>
        <w:t>This toolkit includes:</w:t>
      </w:r>
      <w:r w:rsidRPr="613D639A" w:rsidR="0E553B99">
        <w:rPr>
          <w:rFonts w:eastAsiaTheme="minorEastAsia"/>
          <w:sz w:val="22"/>
          <w:szCs w:val="22"/>
        </w:rPr>
        <w:t> </w:t>
      </w:r>
      <w:r w:rsidRPr="613D639A">
        <w:rPr>
          <w:rFonts w:eastAsiaTheme="minorEastAsia"/>
          <w:sz w:val="22"/>
          <w:szCs w:val="22"/>
        </w:rPr>
        <w:t> </w:t>
      </w:r>
    </w:p>
    <w:p w:rsidRPr="00872EA1" w:rsidR="005A747A" w:rsidP="2A632430" w:rsidRDefault="005A747A" w14:paraId="52118A7D" w14:textId="77777777">
      <w:pPr>
        <w:numPr>
          <w:ilvl w:val="0"/>
          <w:numId w:val="3"/>
        </w:numPr>
        <w:spacing w:after="160"/>
        <w:ind w:left="495" w:firstLine="0"/>
        <w:textAlignment w:val="baseline"/>
        <w:rPr>
          <w:rFonts w:eastAsiaTheme="minorEastAsia"/>
        </w:rPr>
      </w:pPr>
      <w:r w:rsidRPr="613D639A">
        <w:rPr>
          <w:rFonts w:eastAsiaTheme="minorEastAsia"/>
        </w:rPr>
        <w:t>Social media content (assets are attached to the email you received) </w:t>
      </w:r>
    </w:p>
    <w:p w:rsidR="002315B1" w:rsidP="2A632430" w:rsidRDefault="0B3DBC8F" w14:paraId="2306CDF7" w14:textId="74A1772A">
      <w:pPr>
        <w:numPr>
          <w:ilvl w:val="0"/>
          <w:numId w:val="3"/>
        </w:numPr>
        <w:spacing w:after="160"/>
        <w:ind w:left="495" w:firstLine="0"/>
        <w:textAlignment w:val="baseline"/>
        <w:rPr>
          <w:rFonts w:eastAsiaTheme="minorEastAsia"/>
          <w:color w:val="000000" w:themeColor="text1"/>
        </w:rPr>
      </w:pPr>
      <w:r w:rsidRPr="613D639A">
        <w:rPr>
          <w:rFonts w:eastAsiaTheme="minorEastAsia"/>
          <w:color w:val="000000" w:themeColor="text1"/>
        </w:rPr>
        <w:t xml:space="preserve">Newsletter content - aimed at </w:t>
      </w:r>
      <w:r w:rsidRPr="613D639A" w:rsidR="4058C8A9">
        <w:rPr>
          <w:rFonts w:eastAsiaTheme="minorEastAsia"/>
          <w:color w:val="000000" w:themeColor="text1"/>
        </w:rPr>
        <w:t xml:space="preserve">students and </w:t>
      </w:r>
      <w:r w:rsidRPr="613D639A">
        <w:rPr>
          <w:rFonts w:eastAsiaTheme="minorEastAsia"/>
          <w:color w:val="000000" w:themeColor="text1"/>
        </w:rPr>
        <w:t>parents</w:t>
      </w:r>
    </w:p>
    <w:p w:rsidR="005A747A" w:rsidP="2A632430" w:rsidRDefault="0B3DBC8F" w14:paraId="007FAAF7" w14:textId="26936C90">
      <w:pPr>
        <w:numPr>
          <w:ilvl w:val="0"/>
          <w:numId w:val="3"/>
        </w:numPr>
        <w:spacing w:after="160"/>
        <w:ind w:left="495" w:firstLine="0"/>
        <w:textAlignment w:val="baseline"/>
        <w:rPr>
          <w:rFonts w:eastAsiaTheme="minorEastAsia"/>
          <w:color w:val="000000" w:themeColor="text1"/>
        </w:rPr>
      </w:pPr>
      <w:r w:rsidRPr="613D639A">
        <w:rPr>
          <w:rFonts w:eastAsiaTheme="minorEastAsia"/>
          <w:color w:val="000000" w:themeColor="text1"/>
        </w:rPr>
        <w:t xml:space="preserve">Web copy for your website – also aimed at </w:t>
      </w:r>
      <w:r w:rsidRPr="613D639A" w:rsidR="28147E57">
        <w:rPr>
          <w:rFonts w:eastAsiaTheme="minorEastAsia"/>
          <w:color w:val="000000" w:themeColor="text1"/>
        </w:rPr>
        <w:t xml:space="preserve">students and </w:t>
      </w:r>
      <w:r w:rsidRPr="613D639A">
        <w:rPr>
          <w:rFonts w:eastAsiaTheme="minorEastAsia"/>
          <w:color w:val="000000" w:themeColor="text1"/>
        </w:rPr>
        <w:t>parents</w:t>
      </w:r>
    </w:p>
    <w:p w:rsidRPr="002315B1" w:rsidR="005A747A" w:rsidP="2117B5CF" w:rsidRDefault="52E8A936" w14:paraId="598546FC" w14:textId="10DE2558">
      <w:pPr>
        <w:spacing w:after="160"/>
        <w:textAlignment w:val="baseline"/>
        <w:rPr>
          <w:rFonts w:eastAsiaTheme="minorEastAsia"/>
        </w:rPr>
      </w:pPr>
      <w:r w:rsidRPr="2117B5CF">
        <w:rPr>
          <w:rFonts w:eastAsiaTheme="minorEastAsia"/>
        </w:rPr>
        <w:t xml:space="preserve">We </w:t>
      </w:r>
      <w:r w:rsidRPr="2117B5CF" w:rsidR="1E4D7A6C">
        <w:rPr>
          <w:rFonts w:eastAsiaTheme="minorEastAsia"/>
        </w:rPr>
        <w:t>also have a dedicated webpage</w:t>
      </w:r>
      <w:r w:rsidRPr="2117B5CF" w:rsidR="1FF5B197">
        <w:rPr>
          <w:rFonts w:eastAsiaTheme="minorEastAsia"/>
        </w:rPr>
        <w:t xml:space="preserve"> </w:t>
      </w:r>
      <w:r w:rsidRPr="2117B5CF" w:rsidR="1E4D7A6C">
        <w:rPr>
          <w:rFonts w:eastAsiaTheme="minorEastAsia"/>
        </w:rPr>
        <w:t>for the return to school at</w:t>
      </w:r>
      <w:r w:rsidRPr="2117B5CF" w:rsidR="4114FAC1">
        <w:rPr>
          <w:rFonts w:eastAsiaTheme="minorEastAsia"/>
        </w:rPr>
        <w:t xml:space="preserve"> </w:t>
      </w:r>
      <w:hyperlink r:id="rId10">
        <w:r w:rsidRPr="2117B5CF" w:rsidR="617D0FC4">
          <w:rPr>
            <w:rFonts w:eastAsiaTheme="minorEastAsia"/>
            <w:color w:val="4472C4" w:themeColor="accent1"/>
          </w:rPr>
          <w:t>tfgm.com/schools</w:t>
        </w:r>
        <w:r w:rsidRPr="2117B5CF" w:rsidR="2C39301A">
          <w:rPr>
            <w:rFonts w:eastAsiaTheme="minorEastAsia"/>
          </w:rPr>
          <w:t>,</w:t>
        </w:r>
      </w:hyperlink>
      <w:r w:rsidRPr="2117B5CF" w:rsidR="617D0FC4">
        <w:rPr>
          <w:rFonts w:eastAsiaTheme="minorEastAsia"/>
        </w:rPr>
        <w:t xml:space="preserve"> with tailored travel advice pages for every secondary school in GM.</w:t>
      </w:r>
    </w:p>
    <w:p w:rsidR="1818B1FB" w:rsidP="1818B1FB" w:rsidRDefault="1818B1FB" w14:paraId="0C3F53A0" w14:textId="5BC0525D">
      <w:pPr>
        <w:spacing w:after="160"/>
        <w:rPr>
          <w:rFonts w:ascii="Calibri" w:hAnsi="Calibri" w:eastAsia="Calibri" w:cs="Calibri"/>
        </w:rPr>
      </w:pPr>
      <w:r w:rsidRPr="1818B1FB">
        <w:rPr>
          <w:rFonts w:ascii="Calibri" w:hAnsi="Calibri" w:eastAsia="Calibri" w:cs="Calibri"/>
        </w:rPr>
        <w:t xml:space="preserve">More information about new, simple and low bus fares can be found at </w:t>
      </w:r>
      <w:ins w:author="Zak Deakin" w:date="2022-08-16T11:23:00Z" w:id="0">
        <w:r>
          <w:fldChar w:fldCharType="begin"/>
        </w:r>
        <w:r>
          <w:instrText xml:space="preserve">HYPERLINK "https://www.tfgm.com/get-on-board" </w:instrText>
        </w:r>
        <w:r>
          <w:fldChar w:fldCharType="separate"/>
        </w:r>
      </w:ins>
      <w:r w:rsidRPr="1818B1FB">
        <w:rPr>
          <w:rStyle w:val="Hyperlink"/>
          <w:rFonts w:ascii="Calibri" w:hAnsi="Calibri" w:eastAsia="Calibri" w:cs="Calibri"/>
        </w:rPr>
        <w:t>tfgm.com/get-on-board.</w:t>
      </w:r>
      <w:r>
        <w:fldChar w:fldCharType="end"/>
      </w:r>
    </w:p>
    <w:p w:rsidR="49DC69DF" w:rsidP="2A632430" w:rsidRDefault="005A747A" w14:paraId="2F832EAC" w14:textId="3BCFD2F6">
      <w:pPr>
        <w:spacing w:after="160"/>
        <w:rPr>
          <w:rFonts w:eastAsiaTheme="minorEastAsia"/>
        </w:rPr>
      </w:pPr>
      <w:r w:rsidRPr="613D639A">
        <w:rPr>
          <w:rFonts w:eastAsiaTheme="minorEastAsia"/>
        </w:rPr>
        <w:t>Please also consider sharing content from TfGM social media accounts:  </w:t>
      </w:r>
    </w:p>
    <w:p w:rsidRPr="005A747A" w:rsidR="005A747A" w:rsidP="2A632430" w:rsidRDefault="005A747A" w14:paraId="695AD869" w14:textId="77777777">
      <w:pPr>
        <w:pStyle w:val="ListParagraph"/>
        <w:numPr>
          <w:ilvl w:val="0"/>
          <w:numId w:val="9"/>
        </w:numPr>
        <w:spacing w:after="160"/>
        <w:textAlignment w:val="baseline"/>
        <w:rPr>
          <w:rFonts w:eastAsiaTheme="minorEastAsia"/>
          <w:sz w:val="18"/>
          <w:szCs w:val="18"/>
        </w:rPr>
      </w:pPr>
      <w:r w:rsidRPr="613D639A">
        <w:rPr>
          <w:rFonts w:eastAsiaTheme="minorEastAsia"/>
          <w:b/>
        </w:rPr>
        <w:t>Twitter:</w:t>
      </w:r>
      <w:r w:rsidRPr="613D639A">
        <w:rPr>
          <w:rFonts w:eastAsiaTheme="minorEastAsia"/>
        </w:rPr>
        <w:t> @OfficialTfGM  </w:t>
      </w:r>
    </w:p>
    <w:p w:rsidRPr="00BC3F76" w:rsidR="00BC3F76" w:rsidP="00BC3F76" w:rsidRDefault="005A747A" w14:paraId="51481AA5" w14:textId="77777777">
      <w:pPr>
        <w:pStyle w:val="ListParagraph"/>
        <w:numPr>
          <w:ilvl w:val="0"/>
          <w:numId w:val="9"/>
        </w:numPr>
        <w:spacing w:after="160"/>
        <w:textAlignment w:val="baseline"/>
        <w:rPr>
          <w:rFonts w:eastAsiaTheme="minorEastAsia"/>
          <w:sz w:val="18"/>
          <w:szCs w:val="18"/>
        </w:rPr>
      </w:pPr>
      <w:r w:rsidRPr="613D639A">
        <w:rPr>
          <w:rFonts w:eastAsiaTheme="minorEastAsia"/>
          <w:b/>
        </w:rPr>
        <w:t>Facebook page:</w:t>
      </w:r>
      <w:r w:rsidRPr="613D639A">
        <w:rPr>
          <w:rFonts w:eastAsiaTheme="minorEastAsia"/>
        </w:rPr>
        <w:t> facebook.com/OfficialTfGM   </w:t>
      </w:r>
    </w:p>
    <w:p w:rsidRPr="00BC3F76" w:rsidR="005A747A" w:rsidP="00BC3F76" w:rsidRDefault="005A747A" w14:paraId="53EAF35D" w14:textId="3E8361B4">
      <w:pPr>
        <w:pStyle w:val="ListParagraph"/>
        <w:numPr>
          <w:ilvl w:val="0"/>
          <w:numId w:val="9"/>
        </w:numPr>
        <w:spacing w:after="160"/>
        <w:textAlignment w:val="baseline"/>
        <w:rPr>
          <w:rFonts w:eastAsiaTheme="minorEastAsia"/>
          <w:sz w:val="18"/>
          <w:szCs w:val="18"/>
        </w:rPr>
      </w:pPr>
      <w:r w:rsidRPr="00BC3F76">
        <w:rPr>
          <w:rFonts w:eastAsiaTheme="minorEastAsia"/>
          <w:b/>
        </w:rPr>
        <w:t>Metrolink Twitter:</w:t>
      </w:r>
      <w:r w:rsidRPr="00BC3F76">
        <w:rPr>
          <w:rFonts w:eastAsiaTheme="minorEastAsia"/>
        </w:rPr>
        <w:t> @MCRMetrolink </w:t>
      </w:r>
    </w:p>
    <w:p w:rsidRPr="00EC0C80" w:rsidR="00872EA1" w:rsidP="00872EA1" w:rsidRDefault="00872EA1" w14:paraId="71B48F83" w14:textId="4215EA5F">
      <w:pPr>
        <w:spacing w:after="160"/>
        <w:rPr>
          <w:rFonts w:eastAsiaTheme="minorEastAsia"/>
          <w:b/>
          <w:color w:val="FF0000"/>
          <w:sz w:val="22"/>
          <w:szCs w:val="22"/>
          <w:u w:val="single"/>
        </w:rPr>
      </w:pPr>
      <w:r w:rsidRPr="613D639A">
        <w:rPr>
          <w:rFonts w:eastAsiaTheme="minorEastAsia"/>
          <w:b/>
          <w:color w:val="FF0000"/>
          <w:sz w:val="22"/>
          <w:szCs w:val="22"/>
          <w:u w:val="single"/>
        </w:rPr>
        <w:t>To note: Important information regarding future changes to school bus services</w:t>
      </w:r>
    </w:p>
    <w:p w:rsidRPr="00EC0C80" w:rsidR="00EC0C80" w:rsidP="1818B1FB" w:rsidRDefault="39B175E3" w14:paraId="29891F60" w14:textId="43C26E03">
      <w:pPr>
        <w:spacing w:after="160"/>
        <w:rPr>
          <w:rFonts w:eastAsiaTheme="minorEastAsia"/>
          <w:sz w:val="22"/>
          <w:szCs w:val="22"/>
        </w:rPr>
      </w:pPr>
      <w:r w:rsidRPr="1818B1FB">
        <w:rPr>
          <w:rFonts w:eastAsiaTheme="minorEastAsia"/>
          <w:sz w:val="22"/>
          <w:szCs w:val="22"/>
        </w:rPr>
        <w:t>Please note that moving forwards,</w:t>
      </w:r>
      <w:r w:rsidRPr="1818B1FB" w:rsidR="2A11E4C4">
        <w:rPr>
          <w:rFonts w:eastAsiaTheme="minorEastAsia"/>
          <w:sz w:val="22"/>
          <w:szCs w:val="22"/>
        </w:rPr>
        <w:t xml:space="preserve"> in accordance with new regulations,</w:t>
      </w:r>
      <w:r w:rsidRPr="1818B1FB">
        <w:rPr>
          <w:rFonts w:eastAsiaTheme="minorEastAsia"/>
          <w:sz w:val="22"/>
          <w:szCs w:val="22"/>
        </w:rPr>
        <w:t xml:space="preserve"> TfGM will only be able to make</w:t>
      </w:r>
      <w:r w:rsidRPr="1818B1FB" w:rsidR="2A11E4C4">
        <w:rPr>
          <w:rFonts w:eastAsiaTheme="minorEastAsia"/>
          <w:sz w:val="22"/>
          <w:szCs w:val="22"/>
        </w:rPr>
        <w:t xml:space="preserve"> short notice</w:t>
      </w:r>
      <w:r w:rsidRPr="1818B1FB">
        <w:rPr>
          <w:rFonts w:eastAsiaTheme="minorEastAsia"/>
          <w:sz w:val="22"/>
          <w:szCs w:val="22"/>
        </w:rPr>
        <w:t xml:space="preserve"> changes to school bus services </w:t>
      </w:r>
      <w:r w:rsidRPr="1818B1FB" w:rsidR="2A11E4C4">
        <w:rPr>
          <w:rFonts w:eastAsiaTheme="minorEastAsia"/>
          <w:sz w:val="22"/>
          <w:szCs w:val="22"/>
        </w:rPr>
        <w:t xml:space="preserve">under exceptional circumstances. </w:t>
      </w:r>
    </w:p>
    <w:p w:rsidRPr="00EC0C80" w:rsidR="00EC0C80" w:rsidP="1818B1FB" w:rsidRDefault="706F04D6" w14:paraId="738DBA2F" w14:textId="7117C121">
      <w:pPr>
        <w:spacing w:after="160"/>
        <w:rPr>
          <w:rFonts w:eastAsiaTheme="minorEastAsia"/>
          <w:sz w:val="22"/>
          <w:szCs w:val="22"/>
        </w:rPr>
      </w:pPr>
      <w:r w:rsidRPr="1818B1FB">
        <w:rPr>
          <w:rFonts w:eastAsiaTheme="minorEastAsia"/>
          <w:sz w:val="22"/>
          <w:szCs w:val="22"/>
        </w:rPr>
        <w:t xml:space="preserve">While we have tried to work closely with schools early in </w:t>
      </w:r>
      <w:r w:rsidRPr="1818B1FB" w:rsidR="79DDA7FB">
        <w:rPr>
          <w:rFonts w:eastAsiaTheme="minorEastAsia"/>
          <w:sz w:val="22"/>
          <w:szCs w:val="22"/>
        </w:rPr>
        <w:t>t</w:t>
      </w:r>
      <w:r w:rsidRPr="1818B1FB">
        <w:rPr>
          <w:rFonts w:eastAsiaTheme="minorEastAsia"/>
          <w:sz w:val="22"/>
          <w:szCs w:val="22"/>
        </w:rPr>
        <w:t xml:space="preserve">he planning process to identify potential reasons for any change to schools bus services in the subsequent academic year, in some instances it only becomes apparent changes </w:t>
      </w:r>
      <w:r w:rsidRPr="1818B1FB" w:rsidR="44298E92">
        <w:rPr>
          <w:rFonts w:eastAsiaTheme="minorEastAsia"/>
          <w:sz w:val="22"/>
          <w:szCs w:val="22"/>
        </w:rPr>
        <w:t xml:space="preserve">may be </w:t>
      </w:r>
      <w:r w:rsidRPr="1818B1FB">
        <w:rPr>
          <w:rFonts w:eastAsiaTheme="minorEastAsia"/>
          <w:sz w:val="22"/>
          <w:szCs w:val="22"/>
        </w:rPr>
        <w:t>needed after these service</w:t>
      </w:r>
      <w:r w:rsidRPr="1818B1FB" w:rsidR="2F8AEFD2">
        <w:rPr>
          <w:rFonts w:eastAsiaTheme="minorEastAsia"/>
          <w:sz w:val="22"/>
          <w:szCs w:val="22"/>
        </w:rPr>
        <w:t>s</w:t>
      </w:r>
      <w:r w:rsidRPr="1818B1FB">
        <w:rPr>
          <w:rFonts w:eastAsiaTheme="minorEastAsia"/>
          <w:sz w:val="22"/>
          <w:szCs w:val="22"/>
        </w:rPr>
        <w:t xml:space="preserve"> have </w:t>
      </w:r>
      <w:r w:rsidRPr="1818B1FB" w:rsidR="44298E92">
        <w:rPr>
          <w:rFonts w:eastAsiaTheme="minorEastAsia"/>
          <w:sz w:val="22"/>
          <w:szCs w:val="22"/>
        </w:rPr>
        <w:t>started running</w:t>
      </w:r>
      <w:r w:rsidRPr="1818B1FB">
        <w:rPr>
          <w:rFonts w:eastAsiaTheme="minorEastAsia"/>
          <w:sz w:val="22"/>
          <w:szCs w:val="22"/>
        </w:rPr>
        <w:t xml:space="preserve">. In these instances, we have previously worked with schools and operators to make necessary changes during the first few weeks of term. </w:t>
      </w:r>
    </w:p>
    <w:p w:rsidRPr="00EC0C80" w:rsidR="00EC0C80" w:rsidP="00872EA1" w:rsidRDefault="00EC0C80" w14:paraId="55AC9603" w14:textId="7FEF9F6E">
      <w:pPr>
        <w:spacing w:after="160"/>
        <w:rPr>
          <w:rFonts w:eastAsiaTheme="minorEastAsia"/>
          <w:sz w:val="22"/>
          <w:szCs w:val="22"/>
        </w:rPr>
      </w:pPr>
      <w:r w:rsidRPr="613D639A">
        <w:rPr>
          <w:rFonts w:eastAsiaTheme="minorEastAsia"/>
          <w:sz w:val="22"/>
          <w:szCs w:val="22"/>
        </w:rPr>
        <w:t>Due to the new regulations, we will be limited to only making these types of changes in exceptional services and are therefore reminding schools of the importance of keeping TfGM informed around any considerations which may impact the scheduled school bus services as early as possible.</w:t>
      </w:r>
    </w:p>
    <w:p w:rsidRPr="005A747A" w:rsidR="005A747A" w:rsidP="2A632430" w:rsidRDefault="005A747A" w14:paraId="43A43399" w14:textId="1BDB88A5">
      <w:pPr>
        <w:spacing w:after="160"/>
        <w:textAlignment w:val="baseline"/>
        <w:rPr>
          <w:rFonts w:eastAsiaTheme="minorEastAsia"/>
          <w:sz w:val="18"/>
          <w:szCs w:val="18"/>
        </w:rPr>
      </w:pPr>
      <w:r w:rsidRPr="613D639A">
        <w:rPr>
          <w:rFonts w:eastAsiaTheme="minorEastAsia"/>
          <w:b/>
          <w:u w:val="single"/>
        </w:rPr>
        <w:t>SOCIAL MEDIA CONTENT</w:t>
      </w:r>
      <w:r w:rsidRPr="613D639A">
        <w:rPr>
          <w:rFonts w:eastAsiaTheme="minorEastAsia"/>
        </w:rPr>
        <w:t> </w:t>
      </w:r>
    </w:p>
    <w:p w:rsidRPr="005A747A" w:rsidR="005A747A" w:rsidP="4A72CAD9" w:rsidRDefault="0F67BCEE" w14:paraId="475F30C3" w14:textId="482A93C5">
      <w:pPr>
        <w:pStyle w:val="Normal"/>
        <w:bidi w:val="0"/>
        <w:spacing w:before="0" w:beforeAutospacing="off" w:after="160" w:afterAutospacing="off" w:line="259" w:lineRule="auto"/>
        <w:ind w:left="0" w:right="0"/>
        <w:jc w:val="left"/>
        <w:rPr>
          <w:rFonts w:eastAsia="游明朝" w:eastAsiaTheme="minorEastAsia"/>
          <w:color w:val="000000" w:themeColor="text1" w:themeTint="FF" w:themeShade="FF"/>
          <w:sz w:val="22"/>
          <w:szCs w:val="22"/>
        </w:rPr>
      </w:pPr>
      <w:r w:rsidRPr="4A72CAD9" w:rsidR="238D2B66">
        <w:rPr>
          <w:rFonts w:eastAsia="游明朝" w:eastAsiaTheme="minorEastAsia"/>
          <w:color w:val="000000" w:themeColor="text1" w:themeTint="FF" w:themeShade="FF"/>
        </w:rPr>
        <w:t>P</w:t>
      </w:r>
      <w:r w:rsidRPr="4A72CAD9" w:rsidR="238D2B66">
        <w:rPr>
          <w:rFonts w:eastAsia="游明朝" w:eastAsiaTheme="minorEastAsia"/>
          <w:color w:val="000000" w:themeColor="text1" w:themeTint="FF" w:themeShade="FF"/>
          <w:sz w:val="22"/>
          <w:szCs w:val="22"/>
        </w:rPr>
        <w:t>lease feel free to use whichever image you find most suitable for each post. If you experience any issues with the supplied creatives, please</w:t>
      </w:r>
      <w:r w:rsidRPr="4A72CAD9" w:rsidR="404ABF78">
        <w:rPr>
          <w:rFonts w:eastAsia="游明朝" w:eastAsiaTheme="minorEastAsia"/>
          <w:color w:val="000000" w:themeColor="text1" w:themeTint="FF" w:themeShade="FF"/>
          <w:sz w:val="22"/>
          <w:szCs w:val="22"/>
        </w:rPr>
        <w:t xml:space="preserve"> email</w:t>
      </w:r>
      <w:r w:rsidRPr="4A72CAD9" w:rsidR="238D2B66">
        <w:rPr>
          <w:rFonts w:eastAsia="游明朝" w:eastAsiaTheme="minorEastAsia"/>
          <w:color w:val="000000" w:themeColor="text1" w:themeTint="FF" w:themeShade="FF"/>
          <w:sz w:val="22"/>
          <w:szCs w:val="22"/>
        </w:rPr>
        <w:t xml:space="preserve"> </w:t>
      </w:r>
      <w:hyperlink r:id="Ra222784df2e44c1b">
        <w:r w:rsidRPr="4A72CAD9" w:rsidR="5BB18B35">
          <w:rPr>
            <w:rStyle w:val="Hyperlink"/>
            <w:rFonts w:eastAsia="游明朝" w:eastAsiaTheme="minorEastAsia"/>
            <w:sz w:val="22"/>
            <w:szCs w:val="22"/>
          </w:rPr>
          <w:t>Engagement@tfgm.com</w:t>
        </w:r>
      </w:hyperlink>
      <w:r w:rsidRPr="4A72CAD9" w:rsidR="5BB18B35">
        <w:rPr>
          <w:rFonts w:eastAsia="游明朝" w:eastAsiaTheme="minorEastAsia"/>
          <w:color w:val="000000" w:themeColor="text1" w:themeTint="FF" w:themeShade="FF"/>
          <w:sz w:val="22"/>
          <w:szCs w:val="22"/>
        </w:rPr>
        <w:t xml:space="preserve"> </w:t>
      </w:r>
    </w:p>
    <w:p w:rsidRPr="00872EA1" w:rsidR="005106B6" w:rsidP="4A72CAD9" w:rsidRDefault="30970E6C" w14:paraId="2C17488C" w14:textId="0658C645">
      <w:pPr>
        <w:spacing w:after="160"/>
        <w:textAlignment w:val="baseline"/>
        <w:rPr>
          <w:rFonts w:eastAsia="游明朝" w:eastAsiaTheme="minorEastAsia"/>
          <w:sz w:val="22"/>
          <w:szCs w:val="22"/>
        </w:rPr>
      </w:pPr>
      <w:r w:rsidRPr="4A72CAD9" w:rsidR="0DA1E455">
        <w:rPr>
          <w:rFonts w:eastAsia="游明朝" w:eastAsiaTheme="minorEastAsia"/>
          <w:color w:val="000000" w:themeColor="text1" w:themeTint="FF" w:themeShade="FF"/>
          <w:sz w:val="22"/>
          <w:szCs w:val="22"/>
        </w:rPr>
        <w:t xml:space="preserve">You can </w:t>
      </w:r>
      <w:r w:rsidRPr="4A72CAD9" w:rsidR="39EE6792">
        <w:rPr>
          <w:rFonts w:eastAsia="游明朝" w:eastAsiaTheme="minorEastAsia"/>
          <w:color w:val="000000" w:themeColor="text1" w:themeTint="FF" w:themeShade="FF"/>
          <w:sz w:val="22"/>
          <w:szCs w:val="22"/>
        </w:rPr>
        <w:t>d</w:t>
      </w:r>
      <w:r w:rsidRPr="4A72CAD9" w:rsidR="0DA1E455">
        <w:rPr>
          <w:rFonts w:eastAsia="游明朝" w:eastAsiaTheme="minorEastAsia"/>
          <w:color w:val="000000" w:themeColor="text1" w:themeTint="FF" w:themeShade="FF"/>
          <w:sz w:val="22"/>
          <w:szCs w:val="22"/>
        </w:rPr>
        <w:t xml:space="preserve">ownload </w:t>
      </w:r>
      <w:r w:rsidRPr="4A72CAD9" w:rsidR="238D2B66">
        <w:rPr>
          <w:rFonts w:eastAsia="游明朝" w:eastAsiaTheme="minorEastAsia"/>
          <w:color w:val="000000" w:themeColor="text1" w:themeTint="FF" w:themeShade="FF"/>
          <w:sz w:val="22"/>
          <w:szCs w:val="22"/>
        </w:rPr>
        <w:t>the images</w:t>
      </w:r>
      <w:r w:rsidRPr="4A72CAD9" w:rsidR="0DA1E455">
        <w:rPr>
          <w:rFonts w:eastAsia="游明朝" w:eastAsiaTheme="minorEastAsia"/>
          <w:color w:val="000000" w:themeColor="text1" w:themeTint="FF" w:themeShade="FF"/>
          <w:sz w:val="22"/>
          <w:szCs w:val="22"/>
        </w:rPr>
        <w:t xml:space="preserve"> via</w:t>
      </w:r>
      <w:r w:rsidRPr="4A72CAD9" w:rsidR="053D16E3">
        <w:rPr>
          <w:rFonts w:eastAsia="游明朝" w:eastAsiaTheme="minorEastAsia"/>
          <w:color w:val="000000" w:themeColor="text1" w:themeTint="FF" w:themeShade="FF"/>
          <w:sz w:val="22"/>
          <w:szCs w:val="22"/>
        </w:rPr>
        <w:t xml:space="preserve">: </w:t>
      </w:r>
      <w:hyperlink r:id="Rbf1beff2d68d435b">
        <w:r w:rsidRPr="4A72CAD9" w:rsidR="053D16E3">
          <w:rPr>
            <w:rStyle w:val="Hyperlink"/>
            <w:rFonts w:eastAsia="游明朝" w:eastAsiaTheme="minorEastAsia"/>
            <w:sz w:val="22"/>
            <w:szCs w:val="22"/>
          </w:rPr>
          <w:t>https://tfgm.sharefile.com/d-s4b85dafff8744b3892563ef0c6bb47c6</w:t>
        </w:r>
      </w:hyperlink>
      <w:r w:rsidRPr="4A72CAD9" w:rsidR="053D16E3">
        <w:rPr>
          <w:rFonts w:eastAsia="游明朝" w:eastAsiaTheme="minorEastAsia"/>
          <w:color w:val="000000" w:themeColor="text1" w:themeTint="FF" w:themeShade="FF"/>
          <w:sz w:val="22"/>
          <w:szCs w:val="22"/>
        </w:rPr>
        <w:t xml:space="preserve"> </w:t>
      </w:r>
    </w:p>
    <w:tbl>
      <w:tblPr>
        <w:tblW w:w="90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07"/>
        <w:gridCol w:w="4681"/>
        <w:gridCol w:w="3327"/>
      </w:tblGrid>
      <w:tr w:rsidR="2A632430" w:rsidTr="2117B5CF" w14:paraId="0F890AE1" w14:textId="77777777">
        <w:tc>
          <w:tcPr>
            <w:tcW w:w="1007" w:type="dxa"/>
            <w:tcBorders>
              <w:top w:val="single" w:color="auto" w:sz="6" w:space="0"/>
              <w:left w:val="single" w:color="auto" w:sz="6" w:space="0"/>
              <w:bottom w:val="single" w:color="auto" w:sz="6" w:space="0"/>
              <w:right w:val="single" w:color="auto" w:sz="6" w:space="0"/>
            </w:tcBorders>
            <w:shd w:val="clear" w:color="auto" w:fill="auto"/>
            <w:hideMark/>
          </w:tcPr>
          <w:p w:rsidR="17E91099" w:rsidP="1818B1FB" w:rsidRDefault="17E91099" w14:paraId="341F5C89" w14:textId="59563075">
            <w:pPr>
              <w:jc w:val="center"/>
              <w:rPr>
                <w:rFonts w:eastAsiaTheme="minorEastAsia"/>
                <w:sz w:val="22"/>
                <w:szCs w:val="22"/>
              </w:rPr>
            </w:pPr>
            <w:r w:rsidRPr="1818B1FB">
              <w:rPr>
                <w:rFonts w:eastAsiaTheme="minorEastAsia"/>
                <w:sz w:val="22"/>
                <w:szCs w:val="22"/>
              </w:rPr>
              <w:t>Platform</w:t>
            </w:r>
          </w:p>
        </w:tc>
        <w:tc>
          <w:tcPr>
            <w:tcW w:w="4681" w:type="dxa"/>
            <w:tcBorders>
              <w:top w:val="single" w:color="auto" w:sz="6" w:space="0"/>
              <w:left w:val="nil"/>
              <w:bottom w:val="single" w:color="auto" w:sz="6" w:space="0"/>
              <w:right w:val="single" w:color="auto" w:sz="6" w:space="0"/>
            </w:tcBorders>
            <w:shd w:val="clear" w:color="auto" w:fill="auto"/>
            <w:hideMark/>
          </w:tcPr>
          <w:p w:rsidR="17E91099" w:rsidP="1818B1FB" w:rsidRDefault="17E91099" w14:paraId="3CCF2B2C" w14:textId="14CD30B2">
            <w:pPr>
              <w:jc w:val="center"/>
              <w:rPr>
                <w:rFonts w:eastAsiaTheme="minorEastAsia"/>
                <w:sz w:val="22"/>
                <w:szCs w:val="22"/>
              </w:rPr>
            </w:pPr>
            <w:r w:rsidRPr="1818B1FB">
              <w:rPr>
                <w:rFonts w:eastAsiaTheme="minorEastAsia"/>
                <w:sz w:val="22"/>
                <w:szCs w:val="22"/>
              </w:rPr>
              <w:t>Draft posts</w:t>
            </w:r>
          </w:p>
        </w:tc>
        <w:tc>
          <w:tcPr>
            <w:tcW w:w="3327" w:type="dxa"/>
            <w:tcBorders>
              <w:top w:val="single" w:color="auto" w:sz="6" w:space="0"/>
              <w:left w:val="nil"/>
              <w:bottom w:val="single" w:color="auto" w:sz="6" w:space="0"/>
              <w:right w:val="single" w:color="auto" w:sz="6" w:space="0"/>
            </w:tcBorders>
            <w:shd w:val="clear" w:color="auto" w:fill="auto"/>
          </w:tcPr>
          <w:p w:rsidR="17E91099" w:rsidP="1818B1FB" w:rsidRDefault="17E91099" w14:paraId="2BD45F60" w14:textId="3645B74B">
            <w:pPr>
              <w:jc w:val="center"/>
              <w:rPr>
                <w:rFonts w:eastAsiaTheme="minorEastAsia"/>
                <w:sz w:val="22"/>
                <w:szCs w:val="22"/>
              </w:rPr>
            </w:pPr>
            <w:r w:rsidRPr="1818B1FB">
              <w:rPr>
                <w:rFonts w:eastAsiaTheme="minorEastAsia"/>
                <w:sz w:val="22"/>
                <w:szCs w:val="22"/>
              </w:rPr>
              <w:t>Suggested image</w:t>
            </w:r>
            <w:r w:rsidRPr="1818B1FB" w:rsidR="3F2C6560">
              <w:rPr>
                <w:rFonts w:eastAsiaTheme="minorEastAsia"/>
                <w:sz w:val="22"/>
                <w:szCs w:val="22"/>
              </w:rPr>
              <w:t>(s)</w:t>
            </w:r>
          </w:p>
        </w:tc>
      </w:tr>
      <w:tr w:rsidRPr="005A747A" w:rsidR="00C40E25" w:rsidTr="2117B5CF" w14:paraId="210001F0" w14:textId="77777777">
        <w:tc>
          <w:tcPr>
            <w:tcW w:w="1007" w:type="dxa"/>
            <w:tcBorders>
              <w:top w:val="single" w:color="auto" w:sz="6" w:space="0"/>
              <w:left w:val="single" w:color="auto" w:sz="6" w:space="0"/>
              <w:bottom w:val="single" w:color="auto" w:sz="6" w:space="0"/>
              <w:right w:val="single" w:color="auto" w:sz="6" w:space="0"/>
            </w:tcBorders>
            <w:shd w:val="clear" w:color="auto" w:fill="auto"/>
          </w:tcPr>
          <w:p w:rsidRPr="0224B807" w:rsidR="00C40E25" w:rsidP="1818B1FB" w:rsidRDefault="00C40E25" w14:paraId="0E24A1B3" w14:textId="7558BAB4">
            <w:pPr>
              <w:textAlignment w:val="baseline"/>
              <w:rPr>
                <w:rFonts w:eastAsiaTheme="minorEastAsia"/>
                <w:sz w:val="22"/>
                <w:szCs w:val="22"/>
              </w:rPr>
            </w:pPr>
            <w:r w:rsidRPr="1818B1FB">
              <w:rPr>
                <w:rFonts w:eastAsiaTheme="minorEastAsia"/>
                <w:sz w:val="22"/>
                <w:szCs w:val="22"/>
              </w:rPr>
              <w:t>Twitter</w:t>
            </w:r>
          </w:p>
        </w:tc>
        <w:tc>
          <w:tcPr>
            <w:tcW w:w="4681" w:type="dxa"/>
            <w:tcBorders>
              <w:top w:val="single" w:color="auto" w:sz="6" w:space="0"/>
              <w:left w:val="nil"/>
              <w:bottom w:val="single" w:color="auto" w:sz="6" w:space="0"/>
              <w:right w:val="single" w:color="auto" w:sz="6" w:space="0"/>
            </w:tcBorders>
            <w:shd w:val="clear" w:color="auto" w:fill="auto"/>
          </w:tcPr>
          <w:p w:rsidRPr="001E3761" w:rsidR="00C40E25" w:rsidP="2117B5CF" w:rsidRDefault="2C39301A" w14:paraId="0437D7AF" w14:textId="0CBAD684">
            <w:pPr>
              <w:spacing w:after="160"/>
              <w:textAlignment w:val="baseline"/>
              <w:rPr>
                <w:rFonts w:eastAsiaTheme="minorEastAsia"/>
                <w:sz w:val="22"/>
                <w:szCs w:val="22"/>
              </w:rPr>
            </w:pPr>
            <w:r w:rsidRPr="2117B5CF">
              <w:rPr>
                <w:rFonts w:eastAsiaTheme="minorEastAsia"/>
                <w:color w:val="0F1419"/>
                <w:sz w:val="22"/>
                <w:szCs w:val="22"/>
              </w:rPr>
              <w:t>Travelling to us in the new term</w:t>
            </w:r>
            <w:r w:rsidRPr="2117B5CF">
              <w:rPr>
                <w:rFonts w:eastAsiaTheme="minorEastAsia"/>
                <w:sz w:val="22"/>
                <w:szCs w:val="22"/>
              </w:rPr>
              <w:t>? #GetOnBoard with new low bus fares!</w:t>
            </w:r>
          </w:p>
          <w:p w:rsidRPr="001E3761" w:rsidR="00C40E25" w:rsidP="2117B5CF" w:rsidRDefault="2C39301A" w14:paraId="104F2B48" w14:textId="5737B4AB">
            <w:pPr>
              <w:spacing w:after="160"/>
              <w:textAlignment w:val="baseline"/>
              <w:rPr>
                <w:rFonts w:eastAsiaTheme="minorEastAsia"/>
                <w:color w:val="0F1419"/>
                <w:sz w:val="22"/>
                <w:szCs w:val="22"/>
              </w:rPr>
            </w:pPr>
            <w:r w:rsidRPr="2117B5CF">
              <w:rPr>
                <w:rFonts w:eastAsiaTheme="minorEastAsia"/>
                <w:sz w:val="22"/>
                <w:szCs w:val="22"/>
              </w:rPr>
              <w:t>From September 4, a child’s bus fare in Greater Manchester will be capped to £1 fo</w:t>
            </w:r>
            <w:r w:rsidRPr="2117B5CF">
              <w:rPr>
                <w:rFonts w:eastAsiaTheme="minorEastAsia"/>
                <w:color w:val="0F1419"/>
                <w:sz w:val="22"/>
                <w:szCs w:val="22"/>
              </w:rPr>
              <w:t>r a single, or £2.50 for an AnyBus travelcard!</w:t>
            </w:r>
          </w:p>
          <w:p w:rsidRPr="001E3761" w:rsidR="00C40E25" w:rsidP="2117B5CF" w:rsidRDefault="2C39301A" w14:paraId="70B71E98" w14:textId="3C0365F2">
            <w:pPr>
              <w:textAlignment w:val="baseline"/>
              <w:rPr>
                <w:rFonts w:eastAsiaTheme="minorEastAsia"/>
                <w:sz w:val="22"/>
                <w:szCs w:val="22"/>
              </w:rPr>
            </w:pPr>
            <w:r w:rsidRPr="2117B5CF">
              <w:rPr>
                <w:rFonts w:eastAsiaTheme="minorEastAsia"/>
                <w:color w:val="0F1419"/>
                <w:sz w:val="22"/>
                <w:szCs w:val="22"/>
              </w:rPr>
              <w:t xml:space="preserve">Check @OfficialTfGM for more tips 👉 </w:t>
            </w:r>
            <w:r w:rsidRPr="2117B5CF" w:rsidR="63D8CB8F">
              <w:rPr>
                <w:rFonts w:eastAsiaTheme="minorEastAsia"/>
                <w:sz w:val="22"/>
                <w:szCs w:val="22"/>
              </w:rPr>
              <w:t> </w:t>
            </w:r>
            <w:r w:rsidRPr="2117B5CF" w:rsidR="63D8CB8F">
              <w:rPr>
                <w:rFonts w:eastAsiaTheme="minorEastAsia"/>
                <w:sz w:val="22"/>
                <w:szCs w:val="22"/>
                <w:u w:val="single"/>
              </w:rPr>
              <w:t>tfgm.com/schools</w:t>
            </w:r>
            <w:r w:rsidRPr="2117B5CF" w:rsidR="63D8CB8F">
              <w:rPr>
                <w:rFonts w:eastAsiaTheme="minorEastAsia"/>
                <w:sz w:val="22"/>
                <w:szCs w:val="22"/>
              </w:rPr>
              <w:t> </w:t>
            </w:r>
          </w:p>
          <w:p w:rsidRPr="001E3761" w:rsidR="00C40E25" w:rsidP="2117B5CF" w:rsidRDefault="00C40E25" w14:paraId="3F87A542" w14:textId="60FBBB44">
            <w:pPr>
              <w:textAlignment w:val="baseline"/>
              <w:rPr>
                <w:rFonts w:eastAsiaTheme="minorEastAsia"/>
                <w:sz w:val="22"/>
                <w:szCs w:val="22"/>
              </w:rPr>
            </w:pPr>
          </w:p>
          <w:p w:rsidRPr="001E3761" w:rsidR="00C40E25" w:rsidP="2117B5CF" w:rsidRDefault="2C39301A" w14:paraId="2E5C1AF5" w14:textId="718BADC5">
            <w:pPr>
              <w:spacing w:after="160"/>
              <w:textAlignment w:val="baseline"/>
              <w:rPr>
                <w:rFonts w:eastAsiaTheme="minorEastAsia"/>
                <w:sz w:val="22"/>
                <w:szCs w:val="22"/>
                <w:lang w:eastAsia="en-GB"/>
              </w:rPr>
            </w:pPr>
            <w:r w:rsidRPr="2117B5CF">
              <w:rPr>
                <w:rFonts w:eastAsiaTheme="minorEastAsia"/>
                <w:sz w:val="22"/>
                <w:szCs w:val="22"/>
              </w:rPr>
              <w:t xml:space="preserve">#BackToSchool  </w:t>
            </w:r>
          </w:p>
        </w:tc>
        <w:tc>
          <w:tcPr>
            <w:tcW w:w="3327" w:type="dxa"/>
            <w:tcBorders>
              <w:top w:val="single" w:color="auto" w:sz="6" w:space="0"/>
              <w:left w:val="nil"/>
              <w:bottom w:val="single" w:color="auto" w:sz="6" w:space="0"/>
              <w:right w:val="single" w:color="auto" w:sz="6" w:space="0"/>
            </w:tcBorders>
            <w:shd w:val="clear" w:color="auto" w:fill="auto"/>
          </w:tcPr>
          <w:p w:rsidR="00C40E25" w:rsidP="1818B1FB" w:rsidRDefault="6AAB646D" w14:paraId="1E82F50F" w14:textId="7A45E019">
            <w:pPr>
              <w:rPr>
                <w:rFonts w:eastAsiaTheme="minorEastAsia"/>
                <w:noProof/>
                <w:sz w:val="22"/>
                <w:szCs w:val="22"/>
              </w:rPr>
            </w:pPr>
            <w:r>
              <w:rPr>
                <w:noProof/>
              </w:rPr>
              <w:drawing>
                <wp:inline distT="0" distB="0" distL="0" distR="0" wp14:anchorId="050B9A3A" wp14:editId="6FB499B4">
                  <wp:extent cx="1948543" cy="1948543"/>
                  <wp:effectExtent l="0" t="0" r="0" b="0"/>
                  <wp:docPr id="1554001604" name="Picture 15540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949332" cy="1949332"/>
                          </a:xfrm>
                          <a:prstGeom prst="rect">
                            <a:avLst/>
                          </a:prstGeom>
                        </pic:spPr>
                      </pic:pic>
                    </a:graphicData>
                  </a:graphic>
                </wp:inline>
              </w:drawing>
            </w:r>
            <w:r>
              <w:rPr>
                <w:noProof/>
              </w:rPr>
              <w:drawing>
                <wp:inline distT="0" distB="0" distL="0" distR="0" wp14:anchorId="29539357" wp14:editId="1CD9A802">
                  <wp:extent cx="1948180" cy="1948180"/>
                  <wp:effectExtent l="0" t="0" r="0" b="0"/>
                  <wp:docPr id="509655022" name="Picture 50965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52026" cy="1952026"/>
                          </a:xfrm>
                          <a:prstGeom prst="rect">
                            <a:avLst/>
                          </a:prstGeom>
                        </pic:spPr>
                      </pic:pic>
                    </a:graphicData>
                  </a:graphic>
                </wp:inline>
              </w:drawing>
            </w:r>
          </w:p>
        </w:tc>
      </w:tr>
      <w:tr w:rsidRPr="005A747A" w:rsidR="005A747A" w:rsidTr="2117B5CF" w14:paraId="075999A9" w14:textId="2778C05C">
        <w:tc>
          <w:tcPr>
            <w:tcW w:w="1007" w:type="dxa"/>
            <w:tcBorders>
              <w:top w:val="single" w:color="auto" w:sz="6" w:space="0"/>
              <w:left w:val="single" w:color="auto" w:sz="6" w:space="0"/>
              <w:bottom w:val="single" w:color="auto" w:sz="6" w:space="0"/>
              <w:right w:val="single" w:color="auto" w:sz="6" w:space="0"/>
            </w:tcBorders>
            <w:shd w:val="clear" w:color="auto" w:fill="auto"/>
            <w:hideMark/>
          </w:tcPr>
          <w:p w:rsidRPr="005A747A" w:rsidR="005A747A" w:rsidP="1818B1FB" w:rsidRDefault="005A747A" w14:paraId="7A66B2F6" w14:textId="77777777">
            <w:pPr>
              <w:textAlignment w:val="baseline"/>
              <w:rPr>
                <w:rFonts w:eastAsiaTheme="minorEastAsia"/>
                <w:sz w:val="22"/>
                <w:szCs w:val="22"/>
              </w:rPr>
            </w:pPr>
            <w:r w:rsidRPr="1818B1FB">
              <w:rPr>
                <w:rFonts w:eastAsiaTheme="minorEastAsia"/>
                <w:sz w:val="22"/>
                <w:szCs w:val="22"/>
              </w:rPr>
              <w:t>Twitter </w:t>
            </w:r>
          </w:p>
        </w:tc>
        <w:tc>
          <w:tcPr>
            <w:tcW w:w="4681" w:type="dxa"/>
            <w:tcBorders>
              <w:top w:val="single" w:color="auto" w:sz="6" w:space="0"/>
              <w:left w:val="nil"/>
              <w:bottom w:val="single" w:color="auto" w:sz="6" w:space="0"/>
              <w:right w:val="single" w:color="auto" w:sz="6" w:space="0"/>
            </w:tcBorders>
            <w:shd w:val="clear" w:color="auto" w:fill="auto"/>
            <w:hideMark/>
          </w:tcPr>
          <w:p w:rsidRPr="001E3761" w:rsidR="005106B6" w:rsidP="1818B1FB" w:rsidRDefault="005106B6" w14:paraId="28702A63" w14:textId="77777777">
            <w:pPr>
              <w:shd w:val="clear" w:color="auto" w:fill="FFFFFF" w:themeFill="background1"/>
              <w:textAlignment w:val="baseline"/>
              <w:rPr>
                <w:rFonts w:eastAsiaTheme="minorEastAsia"/>
                <w:sz w:val="22"/>
                <w:szCs w:val="22"/>
              </w:rPr>
            </w:pPr>
            <w:r w:rsidRPr="1818B1FB">
              <w:rPr>
                <w:rFonts w:eastAsiaTheme="minorEastAsia"/>
                <w:sz w:val="22"/>
                <w:szCs w:val="22"/>
              </w:rPr>
              <w:t>New term, new you?</w:t>
            </w:r>
          </w:p>
          <w:p w:rsidRPr="001E3761" w:rsidR="005106B6" w:rsidP="1818B1FB" w:rsidRDefault="005106B6" w14:paraId="720E429F" w14:textId="77777777">
            <w:pPr>
              <w:shd w:val="clear" w:color="auto" w:fill="FFFFFF" w:themeFill="background1"/>
              <w:textAlignment w:val="baseline"/>
              <w:rPr>
                <w:rFonts w:eastAsiaTheme="minorEastAsia"/>
                <w:sz w:val="22"/>
                <w:szCs w:val="22"/>
              </w:rPr>
            </w:pPr>
          </w:p>
          <w:p w:rsidRPr="001E3761" w:rsidR="005A747A" w:rsidP="1818B1FB" w:rsidRDefault="005106B6" w14:paraId="50EC8279" w14:textId="13C80121">
            <w:pPr>
              <w:shd w:val="clear" w:color="auto" w:fill="FFFFFF" w:themeFill="background1"/>
              <w:textAlignment w:val="baseline"/>
              <w:rPr>
                <w:rFonts w:eastAsiaTheme="minorEastAsia"/>
                <w:sz w:val="22"/>
                <w:szCs w:val="22"/>
              </w:rPr>
            </w:pPr>
            <w:r w:rsidRPr="1818B1FB">
              <w:rPr>
                <w:rFonts w:eastAsiaTheme="minorEastAsia"/>
                <w:sz w:val="22"/>
                <w:szCs w:val="22"/>
              </w:rPr>
              <w:t xml:space="preserve">September is a great opportunity to start afresh and try something new! </w:t>
            </w:r>
            <w:r w:rsidRPr="1818B1FB" w:rsidR="66913ACB">
              <w:rPr>
                <w:rFonts w:eastAsiaTheme="minorEastAsia"/>
                <w:sz w:val="22"/>
                <w:szCs w:val="22"/>
              </w:rPr>
              <w:t>Why not co</w:t>
            </w:r>
            <w:r w:rsidRPr="1818B1FB" w:rsidR="0E553B99">
              <w:rPr>
                <w:rFonts w:eastAsiaTheme="minorEastAsia"/>
                <w:sz w:val="22"/>
                <w:szCs w:val="22"/>
              </w:rPr>
              <w:t>nsider</w:t>
            </w:r>
            <w:r w:rsidRPr="1818B1FB" w:rsidR="005A747A">
              <w:rPr>
                <w:rFonts w:eastAsiaTheme="minorEastAsia"/>
                <w:sz w:val="22"/>
                <w:szCs w:val="22"/>
              </w:rPr>
              <w:t xml:space="preserve"> cycling or walking </w:t>
            </w:r>
            <w:r w:rsidRPr="1818B1FB" w:rsidR="404AC3BF">
              <w:rPr>
                <w:rFonts w:eastAsiaTheme="minorEastAsia"/>
                <w:sz w:val="22"/>
                <w:szCs w:val="22"/>
              </w:rPr>
              <w:t>t</w:t>
            </w:r>
            <w:r w:rsidRPr="1818B1FB">
              <w:rPr>
                <w:rFonts w:eastAsiaTheme="minorEastAsia"/>
                <w:sz w:val="22"/>
                <w:szCs w:val="22"/>
              </w:rPr>
              <w:t xml:space="preserve">o our school </w:t>
            </w:r>
            <w:r w:rsidRPr="1818B1FB" w:rsidR="005A747A">
              <w:rPr>
                <w:rFonts w:eastAsiaTheme="minorEastAsia"/>
                <w:sz w:val="22"/>
                <w:szCs w:val="22"/>
              </w:rPr>
              <w:t>if it’s a short journey</w:t>
            </w:r>
            <w:r w:rsidRPr="1818B1FB" w:rsidR="7940CBD5">
              <w:rPr>
                <w:rFonts w:eastAsiaTheme="minorEastAsia"/>
                <w:sz w:val="22"/>
                <w:szCs w:val="22"/>
              </w:rPr>
              <w:t>?</w:t>
            </w:r>
            <w:r w:rsidRPr="1818B1FB" w:rsidR="005A747A">
              <w:rPr>
                <w:rFonts w:eastAsiaTheme="minorEastAsia"/>
                <w:sz w:val="22"/>
                <w:szCs w:val="22"/>
              </w:rPr>
              <w:t> 🚲 🚶‍ </w:t>
            </w:r>
          </w:p>
          <w:p w:rsidRPr="001E3761" w:rsidR="005A747A" w:rsidP="1818B1FB" w:rsidRDefault="005A747A" w14:paraId="1C564695" w14:textId="77777777">
            <w:pPr>
              <w:shd w:val="clear" w:color="auto" w:fill="FFFFFF" w:themeFill="background1"/>
              <w:textAlignment w:val="baseline"/>
              <w:rPr>
                <w:rFonts w:eastAsiaTheme="minorEastAsia"/>
                <w:sz w:val="22"/>
                <w:szCs w:val="22"/>
              </w:rPr>
            </w:pPr>
            <w:r w:rsidRPr="1818B1FB">
              <w:rPr>
                <w:rFonts w:eastAsiaTheme="minorEastAsia"/>
                <w:sz w:val="22"/>
                <w:szCs w:val="22"/>
              </w:rPr>
              <w:t> </w:t>
            </w:r>
          </w:p>
          <w:p w:rsidRPr="001E3761" w:rsidR="005A747A" w:rsidP="1818B1FB" w:rsidRDefault="005A747A" w14:paraId="07CDD602" w14:textId="2AE1EB58">
            <w:pPr>
              <w:textAlignment w:val="baseline"/>
              <w:rPr>
                <w:rFonts w:eastAsiaTheme="minorEastAsia"/>
                <w:sz w:val="22"/>
                <w:szCs w:val="22"/>
              </w:rPr>
            </w:pPr>
            <w:r w:rsidRPr="1818B1FB">
              <w:rPr>
                <w:rFonts w:eastAsiaTheme="minorEastAsia"/>
                <w:sz w:val="22"/>
                <w:szCs w:val="22"/>
              </w:rPr>
              <w:t>Check @</w:t>
            </w:r>
            <w:r w:rsidRPr="1818B1FB" w:rsidR="49B990D5">
              <w:rPr>
                <w:rFonts w:eastAsiaTheme="minorEastAsia"/>
                <w:sz w:val="22"/>
                <w:szCs w:val="22"/>
              </w:rPr>
              <w:t>OfficialTfGM</w:t>
            </w:r>
            <w:r w:rsidRPr="1818B1FB">
              <w:rPr>
                <w:rFonts w:eastAsiaTheme="minorEastAsia"/>
                <w:sz w:val="22"/>
                <w:szCs w:val="22"/>
              </w:rPr>
              <w:t> advice: </w:t>
            </w:r>
            <w:r w:rsidRPr="1818B1FB">
              <w:rPr>
                <w:rFonts w:eastAsiaTheme="minorEastAsia"/>
                <w:sz w:val="22"/>
                <w:szCs w:val="22"/>
                <w:u w:val="single"/>
                <w:shd w:val="clear" w:color="auto" w:fill="E1E3E6"/>
              </w:rPr>
              <w:t>tfgm.com/schools</w:t>
            </w:r>
            <w:r w:rsidRPr="1818B1FB">
              <w:rPr>
                <w:rFonts w:eastAsiaTheme="minorEastAsia"/>
                <w:sz w:val="22"/>
                <w:szCs w:val="22"/>
              </w:rPr>
              <w:t> </w:t>
            </w:r>
          </w:p>
          <w:p w:rsidR="005A747A" w:rsidP="1818B1FB" w:rsidRDefault="005A747A" w14:paraId="32768756" w14:textId="03C73364">
            <w:pPr>
              <w:textAlignment w:val="baseline"/>
              <w:rPr>
                <w:rFonts w:eastAsiaTheme="minorEastAsia"/>
                <w:sz w:val="22"/>
                <w:szCs w:val="22"/>
              </w:rPr>
            </w:pPr>
          </w:p>
          <w:p w:rsidRPr="001E3761" w:rsidR="00C40E25" w:rsidP="2117B5CF" w:rsidRDefault="4953A998" w14:paraId="0C0B2413" w14:textId="152459AB">
            <w:pPr>
              <w:textAlignment w:val="baseline"/>
              <w:rPr>
                <w:rFonts w:eastAsiaTheme="minorEastAsia"/>
                <w:sz w:val="22"/>
                <w:szCs w:val="22"/>
              </w:rPr>
            </w:pPr>
            <w:r w:rsidRPr="2117B5CF">
              <w:rPr>
                <w:rFonts w:eastAsiaTheme="minorEastAsia"/>
                <w:sz w:val="22"/>
                <w:szCs w:val="22"/>
              </w:rPr>
              <w:t>#BackToSchool #BeeActive</w:t>
            </w:r>
          </w:p>
          <w:p w:rsidRPr="005A747A" w:rsidR="005A747A" w:rsidP="1818B1FB" w:rsidRDefault="005A747A" w14:paraId="31182BEB" w14:textId="521C060E">
            <w:pPr>
              <w:textAlignment w:val="baseline"/>
              <w:rPr>
                <w:rFonts w:eastAsiaTheme="minorEastAsia"/>
                <w:sz w:val="22"/>
                <w:szCs w:val="22"/>
              </w:rPr>
            </w:pPr>
          </w:p>
        </w:tc>
        <w:tc>
          <w:tcPr>
            <w:tcW w:w="3327" w:type="dxa"/>
            <w:tcBorders>
              <w:top w:val="single" w:color="auto" w:sz="6" w:space="0"/>
              <w:left w:val="nil"/>
              <w:bottom w:val="single" w:color="auto" w:sz="6" w:space="0"/>
              <w:right w:val="single" w:color="auto" w:sz="6" w:space="0"/>
            </w:tcBorders>
            <w:shd w:val="clear" w:color="auto" w:fill="auto"/>
          </w:tcPr>
          <w:p w:rsidR="7A59C356" w:rsidP="1818B1FB" w:rsidRDefault="7A59C356" w14:paraId="705FFE97" w14:textId="33DFA7CB">
            <w:pPr>
              <w:rPr>
                <w:rFonts w:eastAsiaTheme="minorEastAsia"/>
                <w:noProof/>
                <w:sz w:val="22"/>
                <w:szCs w:val="22"/>
              </w:rPr>
            </w:pPr>
            <w:r>
              <w:rPr>
                <w:noProof/>
              </w:rPr>
              <w:drawing>
                <wp:inline distT="0" distB="0" distL="0" distR="0" wp14:anchorId="73B1565D" wp14:editId="183A792A">
                  <wp:extent cx="2028825" cy="1057275"/>
                  <wp:effectExtent l="0" t="0" r="0" b="0"/>
                  <wp:docPr id="1112986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028825" cy="1057275"/>
                          </a:xfrm>
                          <a:prstGeom prst="rect">
                            <a:avLst/>
                          </a:prstGeom>
                        </pic:spPr>
                      </pic:pic>
                    </a:graphicData>
                  </a:graphic>
                </wp:inline>
              </w:drawing>
            </w:r>
          </w:p>
        </w:tc>
      </w:tr>
      <w:tr w:rsidRPr="005A747A" w:rsidR="005A747A" w:rsidTr="2117B5CF" w14:paraId="7DFD4F0D" w14:textId="2DCAFC8D">
        <w:tc>
          <w:tcPr>
            <w:tcW w:w="1007" w:type="dxa"/>
            <w:tcBorders>
              <w:top w:val="nil"/>
              <w:left w:val="single" w:color="auto" w:sz="6" w:space="0"/>
              <w:bottom w:val="single" w:color="auto" w:sz="6" w:space="0"/>
              <w:right w:val="single" w:color="auto" w:sz="6" w:space="0"/>
            </w:tcBorders>
            <w:shd w:val="clear" w:color="auto" w:fill="auto"/>
            <w:hideMark/>
          </w:tcPr>
          <w:p w:rsidRPr="005A747A" w:rsidR="005A747A" w:rsidP="0224B807" w:rsidRDefault="005A747A" w14:paraId="339772C5" w14:textId="77777777">
            <w:pPr>
              <w:textAlignment w:val="baseline"/>
              <w:rPr>
                <w:rFonts w:ascii="Times New Roman" w:hAnsi="Times New Roman" w:cs="Times New Roman"/>
                <w:sz w:val="20"/>
                <w:szCs w:val="20"/>
              </w:rPr>
            </w:pPr>
            <w:r w:rsidRPr="0224B807">
              <w:rPr>
                <w:rFonts w:ascii="Calibri" w:hAnsi="Calibri" w:cs="Times New Roman"/>
              </w:rPr>
              <w:t>Twitter </w:t>
            </w:r>
          </w:p>
        </w:tc>
        <w:tc>
          <w:tcPr>
            <w:tcW w:w="4681" w:type="dxa"/>
            <w:tcBorders>
              <w:top w:val="nil"/>
              <w:left w:val="nil"/>
              <w:bottom w:val="single" w:color="auto" w:sz="6" w:space="0"/>
              <w:right w:val="single" w:color="auto" w:sz="6" w:space="0"/>
            </w:tcBorders>
            <w:shd w:val="clear" w:color="auto" w:fill="auto"/>
            <w:hideMark/>
          </w:tcPr>
          <w:p w:rsidRPr="001E3761" w:rsidR="001E3761" w:rsidP="001E3761" w:rsidRDefault="001E3761" w14:paraId="0C7E7237" w14:textId="77777777">
            <w:pPr>
              <w:shd w:val="clear" w:color="auto" w:fill="FFFFFF"/>
              <w:rPr>
                <w:rFonts w:eastAsia="Times New Roman" w:cstheme="minorHAnsi"/>
                <w:color w:val="0F1419"/>
                <w:sz w:val="22"/>
                <w:szCs w:val="22"/>
                <w:lang w:eastAsia="en-GB"/>
              </w:rPr>
            </w:pPr>
            <w:r w:rsidRPr="001E3761">
              <w:rPr>
                <w:rFonts w:eastAsia="Times New Roman" w:cstheme="minorHAnsi"/>
                <w:color w:val="0F1419"/>
                <w:sz w:val="22"/>
                <w:szCs w:val="22"/>
                <w:lang w:eastAsia="en-GB"/>
              </w:rPr>
              <w:t xml:space="preserve">If your child uses public transport to get to us, please make sure: </w:t>
            </w:r>
          </w:p>
          <w:p w:rsidRPr="001E3761" w:rsidR="001E3761" w:rsidP="001E3761" w:rsidRDefault="001E3761" w14:paraId="6D879E44" w14:textId="77777777">
            <w:pPr>
              <w:textAlignment w:val="baseline"/>
              <w:rPr>
                <w:rFonts w:cstheme="minorHAnsi"/>
                <w:sz w:val="22"/>
                <w:szCs w:val="22"/>
              </w:rPr>
            </w:pPr>
          </w:p>
          <w:p w:rsidRPr="001E3761" w:rsidR="001E3761" w:rsidP="2117B5CF" w:rsidRDefault="577F5FF6" w14:paraId="1D83AFC4" w14:textId="2F38EA92">
            <w:pPr>
              <w:textAlignment w:val="baseline"/>
              <w:rPr>
                <w:sz w:val="22"/>
                <w:szCs w:val="22"/>
              </w:rPr>
            </w:pPr>
            <w:r w:rsidRPr="2117B5CF">
              <w:rPr>
                <w:rFonts w:ascii="Segoe UI Emoji" w:hAnsi="Segoe UI Emoji" w:cs="Segoe UI Emoji"/>
                <w:sz w:val="22"/>
                <w:szCs w:val="22"/>
              </w:rPr>
              <w:t>✅</w:t>
            </w:r>
            <w:r w:rsidRPr="2117B5CF">
              <w:rPr>
                <w:sz w:val="22"/>
                <w:szCs w:val="22"/>
              </w:rPr>
              <w:t>They’ve got their igo card from @OfficialTfGM  </w:t>
            </w:r>
          </w:p>
          <w:p w:rsidRPr="001E3761" w:rsidR="001E3761" w:rsidP="001E3761" w:rsidRDefault="001E3761" w14:paraId="358BB17D" w14:textId="77777777">
            <w:pPr>
              <w:textAlignment w:val="baseline"/>
              <w:rPr>
                <w:rFonts w:cstheme="minorHAnsi"/>
                <w:sz w:val="22"/>
                <w:szCs w:val="22"/>
              </w:rPr>
            </w:pPr>
          </w:p>
          <w:p w:rsidRPr="001E3761" w:rsidR="001E3761" w:rsidP="001E3761" w:rsidRDefault="001E3761" w14:paraId="5FFAA993" w14:textId="77777777">
            <w:pPr>
              <w:textAlignment w:val="baseline"/>
              <w:rPr>
                <w:rFonts w:cstheme="minorHAnsi"/>
                <w:sz w:val="22"/>
                <w:szCs w:val="22"/>
              </w:rPr>
            </w:pPr>
            <w:r w:rsidRPr="001E3761">
              <w:rPr>
                <w:rFonts w:ascii="Segoe UI Emoji" w:hAnsi="Segoe UI Emoji" w:cs="Segoe UI Emoji"/>
                <w:sz w:val="22"/>
                <w:szCs w:val="22"/>
              </w:rPr>
              <w:t>✅</w:t>
            </w:r>
            <w:r w:rsidRPr="001E3761">
              <w:rPr>
                <w:rFonts w:cstheme="minorHAnsi"/>
                <w:sz w:val="22"/>
                <w:szCs w:val="22"/>
              </w:rPr>
              <w:t>They plan ahead &amp; check timetables before travelling </w:t>
            </w:r>
          </w:p>
          <w:p w:rsidRPr="001E3761" w:rsidR="001E3761" w:rsidP="001E3761" w:rsidRDefault="001E3761" w14:paraId="2E484F29" w14:textId="77777777">
            <w:pPr>
              <w:textAlignment w:val="baseline"/>
              <w:rPr>
                <w:rFonts w:cstheme="minorHAnsi"/>
                <w:sz w:val="22"/>
                <w:szCs w:val="22"/>
              </w:rPr>
            </w:pPr>
          </w:p>
          <w:p w:rsidRPr="001E3761" w:rsidR="001E3761" w:rsidP="001E3761" w:rsidRDefault="001E3761" w14:paraId="669F4C56" w14:textId="03CECD55">
            <w:pPr>
              <w:textAlignment w:val="baseline"/>
              <w:rPr>
                <w:rFonts w:cstheme="minorHAnsi"/>
                <w:sz w:val="22"/>
                <w:szCs w:val="22"/>
              </w:rPr>
            </w:pPr>
            <w:r w:rsidRPr="001E3761">
              <w:rPr>
                <w:rFonts w:cstheme="minorHAnsi"/>
                <w:sz w:val="22"/>
                <w:szCs w:val="22"/>
              </w:rPr>
              <w:t xml:space="preserve">Find dedicated travel advice for our school via: </w:t>
            </w:r>
            <w:r w:rsidRPr="001E3761">
              <w:rPr>
                <w:rFonts w:cstheme="minorHAnsi"/>
                <w:sz w:val="22"/>
                <w:szCs w:val="22"/>
                <w:u w:val="single"/>
                <w:shd w:val="clear" w:color="auto" w:fill="E1E3E6"/>
              </w:rPr>
              <w:t>tfgm.com/schools</w:t>
            </w:r>
            <w:r w:rsidRPr="001E3761">
              <w:rPr>
                <w:rFonts w:cstheme="minorHAnsi"/>
                <w:sz w:val="22"/>
                <w:szCs w:val="22"/>
              </w:rPr>
              <w:t> </w:t>
            </w:r>
          </w:p>
          <w:p w:rsidRPr="001E3761" w:rsidR="001E3761" w:rsidP="2117B5CF" w:rsidRDefault="001E3761" w14:paraId="519B152C" w14:textId="77777777">
            <w:pPr>
              <w:textAlignment w:val="baseline"/>
              <w:rPr>
                <w:sz w:val="22"/>
                <w:szCs w:val="22"/>
              </w:rPr>
            </w:pPr>
          </w:p>
          <w:p w:rsidRPr="001E3761" w:rsidR="005A747A" w:rsidP="2117B5CF" w:rsidRDefault="577F5FF6" w14:paraId="269D5CC9" w14:textId="488232BE">
            <w:pPr>
              <w:shd w:val="clear" w:color="auto" w:fill="FFFFFF" w:themeFill="background1"/>
              <w:rPr>
                <w:rFonts w:ascii="Segoe UI" w:hAnsi="Segoe UI" w:eastAsia="Times New Roman" w:cs="Segoe UI"/>
                <w:sz w:val="30"/>
                <w:szCs w:val="30"/>
                <w:lang w:eastAsia="en-GB"/>
              </w:rPr>
            </w:pPr>
            <w:r w:rsidRPr="2117B5CF">
              <w:rPr>
                <w:rFonts w:eastAsia="Times New Roman"/>
                <w:sz w:val="22"/>
                <w:szCs w:val="22"/>
                <w:lang w:eastAsia="en-GB"/>
              </w:rPr>
              <w:t>#BacktoSchool</w:t>
            </w:r>
            <w:r w:rsidRPr="2117B5CF" w:rsidR="63D8CB8F">
              <w:rPr>
                <w:rFonts w:ascii="Calibri" w:hAnsi="Calibri" w:cs="Times New Roman"/>
              </w:rPr>
              <w:t> </w:t>
            </w:r>
          </w:p>
        </w:tc>
        <w:tc>
          <w:tcPr>
            <w:tcW w:w="3327" w:type="dxa"/>
            <w:tcBorders>
              <w:top w:val="nil"/>
              <w:left w:val="nil"/>
              <w:bottom w:val="single" w:color="auto" w:sz="6" w:space="0"/>
              <w:right w:val="single" w:color="auto" w:sz="6" w:space="0"/>
            </w:tcBorders>
            <w:shd w:val="clear" w:color="auto" w:fill="auto"/>
          </w:tcPr>
          <w:p w:rsidR="718266FB" w:rsidP="2A632430" w:rsidRDefault="718266FB" w14:paraId="57A48129" w14:textId="77777777">
            <w:pPr>
              <w:rPr>
                <w:noProof/>
              </w:rPr>
            </w:pPr>
            <w:r>
              <w:rPr>
                <w:noProof/>
                <w:color w:val="2B579A"/>
                <w:shd w:val="clear" w:color="auto" w:fill="E6E6E6"/>
              </w:rPr>
              <w:drawing>
                <wp:inline distT="0" distB="0" distL="0" distR="0" wp14:anchorId="47BC57BB" wp14:editId="66E31AB8">
                  <wp:extent cx="2028825" cy="1057275"/>
                  <wp:effectExtent l="0" t="0" r="0" b="0"/>
                  <wp:docPr id="83466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28825" cy="1057275"/>
                          </a:xfrm>
                          <a:prstGeom prst="rect">
                            <a:avLst/>
                          </a:prstGeom>
                        </pic:spPr>
                      </pic:pic>
                    </a:graphicData>
                  </a:graphic>
                </wp:inline>
              </w:drawing>
            </w:r>
          </w:p>
          <w:p w:rsidR="00E8587E" w:rsidP="2A632430" w:rsidRDefault="00E8587E" w14:paraId="3425631A" w14:textId="77777777">
            <w:pPr>
              <w:rPr>
                <w:noProof/>
              </w:rPr>
            </w:pPr>
          </w:p>
          <w:p w:rsidR="00E8587E" w:rsidP="2A632430" w:rsidRDefault="00E8587E" w14:paraId="725C9A7E" w14:textId="56090260">
            <w:pPr>
              <w:rPr>
                <w:noProof/>
              </w:rPr>
            </w:pPr>
            <w:r>
              <w:rPr>
                <w:noProof/>
                <w:color w:val="2B579A"/>
                <w:shd w:val="clear" w:color="auto" w:fill="E6E6E6"/>
              </w:rPr>
              <w:drawing>
                <wp:inline distT="0" distB="0" distL="0" distR="0" wp14:anchorId="5582D9FC" wp14:editId="30876A62">
                  <wp:extent cx="2030095" cy="1054735"/>
                  <wp:effectExtent l="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095" cy="1054735"/>
                          </a:xfrm>
                          <a:prstGeom prst="rect">
                            <a:avLst/>
                          </a:prstGeom>
                          <a:noFill/>
                        </pic:spPr>
                      </pic:pic>
                    </a:graphicData>
                  </a:graphic>
                </wp:inline>
              </w:drawing>
            </w:r>
          </w:p>
        </w:tc>
      </w:tr>
      <w:tr w:rsidRPr="005A747A" w:rsidR="005A747A" w:rsidTr="2117B5CF" w14:paraId="7338AE65" w14:textId="7EB09602">
        <w:tc>
          <w:tcPr>
            <w:tcW w:w="1007" w:type="dxa"/>
            <w:tcBorders>
              <w:top w:val="nil"/>
              <w:left w:val="single" w:color="auto" w:sz="6" w:space="0"/>
              <w:bottom w:val="single" w:color="auto" w:sz="6" w:space="0"/>
              <w:right w:val="single" w:color="auto" w:sz="6" w:space="0"/>
            </w:tcBorders>
            <w:shd w:val="clear" w:color="auto" w:fill="auto"/>
            <w:hideMark/>
          </w:tcPr>
          <w:p w:rsidRPr="005A747A" w:rsidR="005A747A" w:rsidP="0224B807" w:rsidRDefault="005A747A" w14:paraId="63F32E9C" w14:textId="77777777">
            <w:pPr>
              <w:textAlignment w:val="baseline"/>
              <w:rPr>
                <w:rFonts w:ascii="Times New Roman" w:hAnsi="Times New Roman" w:cs="Times New Roman"/>
                <w:sz w:val="20"/>
                <w:szCs w:val="20"/>
              </w:rPr>
            </w:pPr>
            <w:r w:rsidRPr="0224B807">
              <w:rPr>
                <w:rFonts w:ascii="Calibri" w:hAnsi="Calibri" w:cs="Times New Roman"/>
              </w:rPr>
              <w:t>Facebook </w:t>
            </w:r>
          </w:p>
        </w:tc>
        <w:tc>
          <w:tcPr>
            <w:tcW w:w="4681" w:type="dxa"/>
            <w:tcBorders>
              <w:top w:val="nil"/>
              <w:left w:val="nil"/>
              <w:bottom w:val="single" w:color="auto" w:sz="6" w:space="0"/>
              <w:right w:val="single" w:color="auto" w:sz="6" w:space="0"/>
            </w:tcBorders>
            <w:shd w:val="clear" w:color="auto" w:fill="auto"/>
            <w:hideMark/>
          </w:tcPr>
          <w:p w:rsidR="00C40E25" w:rsidP="7B4C01F4" w:rsidRDefault="4953A998" w14:paraId="24DB6734" w14:textId="0A3E869D">
            <w:pPr>
              <w:rPr>
                <w:rFonts w:ascii="Calibri" w:hAnsi="Calibri" w:eastAsia="Calibri" w:cs="Calibri"/>
                <w:color w:val="000000" w:themeColor="text1"/>
              </w:rPr>
            </w:pPr>
            <w:r w:rsidRPr="2117B5CF">
              <w:rPr>
                <w:rFonts w:ascii="Calibri" w:hAnsi="Calibri" w:cs="Times New Roman"/>
              </w:rPr>
              <w:t>F</w:t>
            </w:r>
            <w:r w:rsidRPr="2117B5CF" w:rsidR="2C39301A">
              <w:rPr>
                <w:rFonts w:ascii="Calibri" w:hAnsi="Calibri" w:eastAsia="Calibri" w:cs="Calibri"/>
                <w:color w:val="000000" w:themeColor="text1"/>
              </w:rPr>
              <w:t xml:space="preserve">rom September 4, a child’s bus fares in Greater Manchester will be capped at £1 for a single journey and £2.50 for a </w:t>
            </w:r>
            <w:r w:rsidRPr="2117B5CF" w:rsidR="2C39301A">
              <w:rPr>
                <w:rStyle w:val="normaltextrun"/>
                <w:rFonts w:ascii="Calibri" w:hAnsi="Calibri" w:eastAsia="Calibri" w:cs="Calibri"/>
                <w:color w:val="000000" w:themeColor="text1"/>
                <w:sz w:val="22"/>
                <w:szCs w:val="22"/>
              </w:rPr>
              <w:t>1 day AnyBus travelcard</w:t>
            </w:r>
            <w:r w:rsidRPr="2117B5CF" w:rsidR="2C39301A">
              <w:rPr>
                <w:rFonts w:ascii="Calibri" w:hAnsi="Calibri" w:eastAsia="Calibri" w:cs="Calibri"/>
                <w:color w:val="000000" w:themeColor="text1"/>
              </w:rPr>
              <w:t>!</w:t>
            </w:r>
          </w:p>
          <w:p w:rsidR="1818B1FB" w:rsidP="1818B1FB" w:rsidRDefault="1818B1FB" w14:paraId="70FD5B37" w14:textId="764ED8CD">
            <w:pPr>
              <w:rPr>
                <w:rFonts w:ascii="Calibri" w:hAnsi="Calibri" w:eastAsia="Calibri" w:cs="Calibri"/>
                <w:color w:val="000000" w:themeColor="text1"/>
              </w:rPr>
            </w:pPr>
          </w:p>
          <w:p w:rsidR="1818B1FB" w:rsidP="1818B1FB" w:rsidRDefault="2C39301A" w14:paraId="3C439FA8" w14:textId="7B24CB7E">
            <w:pPr>
              <w:rPr>
                <w:rFonts w:ascii="Calibri" w:hAnsi="Calibri" w:eastAsia="Calibri" w:cs="Calibri"/>
                <w:color w:val="000000" w:themeColor="text1"/>
              </w:rPr>
            </w:pPr>
            <w:r w:rsidRPr="2117B5CF">
              <w:rPr>
                <w:rFonts w:ascii="Calibri" w:hAnsi="Calibri" w:eastAsia="Calibri" w:cs="Calibri"/>
                <w:color w:val="000000" w:themeColor="text1"/>
              </w:rPr>
              <w:t>Before you #GetOnBoard, there are a few things you can do to plan ahead:</w:t>
            </w:r>
          </w:p>
          <w:p w:rsidR="1818B1FB" w:rsidP="1818B1FB" w:rsidRDefault="1818B1FB" w14:paraId="493C846A" w14:textId="560FC6DD">
            <w:pPr>
              <w:rPr>
                <w:rFonts w:ascii="Calibri" w:hAnsi="Calibri" w:eastAsia="Calibri" w:cs="Calibri"/>
                <w:color w:val="000000" w:themeColor="text1"/>
              </w:rPr>
            </w:pPr>
            <w:r w:rsidRPr="1818B1FB">
              <w:rPr>
                <w:rFonts w:ascii="Calibri" w:hAnsi="Calibri" w:eastAsia="Calibri" w:cs="Calibri"/>
                <w:color w:val="000000" w:themeColor="text1"/>
              </w:rPr>
              <w:t> </w:t>
            </w:r>
          </w:p>
          <w:p w:rsidR="1818B1FB" w:rsidP="1818B1FB" w:rsidRDefault="1818B1FB" w14:paraId="7C27E6D2" w14:textId="6142EFD0">
            <w:pPr>
              <w:rPr>
                <w:rFonts w:ascii="Calibri" w:hAnsi="Calibri" w:eastAsia="Calibri" w:cs="Calibri"/>
                <w:color w:val="000000" w:themeColor="text1"/>
              </w:rPr>
            </w:pPr>
            <w:r w:rsidRPr="1818B1FB">
              <w:rPr>
                <w:rFonts w:ascii="Segoe UI" w:hAnsi="Segoe UI" w:eastAsia="Segoe UI" w:cs="Segoe UI"/>
                <w:color w:val="000000" w:themeColor="text1"/>
              </w:rPr>
              <w:t>✅Check timetables before travelling</w:t>
            </w:r>
            <w:r w:rsidRPr="1818B1FB">
              <w:rPr>
                <w:rFonts w:ascii="Calibri" w:hAnsi="Calibri" w:eastAsia="Calibri" w:cs="Calibri"/>
                <w:color w:val="000000" w:themeColor="text1"/>
              </w:rPr>
              <w:t>, they may have changed over the Summer </w:t>
            </w:r>
          </w:p>
          <w:p w:rsidR="1818B1FB" w:rsidP="1818B1FB" w:rsidRDefault="2C39301A" w14:paraId="3C061B1C" w14:textId="77245567">
            <w:pPr>
              <w:rPr>
                <w:rFonts w:ascii="Calibri" w:hAnsi="Calibri" w:eastAsia="Calibri" w:cs="Calibri"/>
                <w:color w:val="000000" w:themeColor="text1"/>
              </w:rPr>
            </w:pPr>
            <w:r w:rsidRPr="2117B5CF">
              <w:rPr>
                <w:rFonts w:ascii="Segoe UI" w:hAnsi="Segoe UI" w:eastAsia="Segoe UI" w:cs="Segoe UI"/>
                <w:color w:val="000000" w:themeColor="text1"/>
              </w:rPr>
              <w:t>✅</w:t>
            </w:r>
            <w:r w:rsidRPr="2117B5CF">
              <w:rPr>
                <w:rFonts w:ascii="Calibri" w:hAnsi="Calibri" w:eastAsia="Calibri" w:cs="Calibri"/>
                <w:color w:val="000000" w:themeColor="text1"/>
              </w:rPr>
              <w:t xml:space="preserve">Ensure they have their igo card </w:t>
            </w:r>
          </w:p>
          <w:p w:rsidR="1818B1FB" w:rsidP="1818B1FB" w:rsidRDefault="1818B1FB" w14:paraId="36581B84" w14:textId="38DC764C">
            <w:pPr>
              <w:rPr>
                <w:rFonts w:ascii="Times New Roman" w:hAnsi="Times New Roman" w:eastAsia="Times New Roman" w:cs="Times New Roman"/>
                <w:color w:val="000000" w:themeColor="text1"/>
                <w:sz w:val="20"/>
                <w:szCs w:val="20"/>
              </w:rPr>
            </w:pPr>
          </w:p>
          <w:p w:rsidR="1818B1FB" w:rsidP="1818B1FB" w:rsidRDefault="2C39301A" w14:paraId="4983BA4C" w14:textId="12867D24">
            <w:pPr>
              <w:rPr>
                <w:rFonts w:ascii="Calibri" w:hAnsi="Calibri" w:eastAsia="Calibri" w:cs="Calibri"/>
                <w:color w:val="000000" w:themeColor="text1"/>
              </w:rPr>
            </w:pPr>
            <w:r w:rsidRPr="2117B5CF">
              <w:rPr>
                <w:rFonts w:ascii="Calibri" w:hAnsi="Calibri" w:eastAsia="Calibri" w:cs="Calibri"/>
                <w:color w:val="000000" w:themeColor="text1"/>
              </w:rPr>
              <w:t>More handy travel tips, including dedicated journey advice for our school is available via</w:t>
            </w:r>
            <w:r w:rsidRPr="2117B5CF">
              <w:rPr>
                <w:rFonts w:ascii="Segoe UI" w:hAnsi="Segoe UI" w:eastAsia="Segoe UI" w:cs="Segoe UI"/>
                <w:color w:val="000000" w:themeColor="text1"/>
              </w:rPr>
              <w:t> 👉 </w:t>
            </w:r>
            <w:ins w:author="Zak Deakin" w:date="2022-08-12T09:21:00Z" w:id="1">
              <w:r w:rsidR="1818B1FB">
                <w:fldChar w:fldCharType="begin"/>
              </w:r>
              <w:r w:rsidR="1818B1FB">
                <w:instrText xml:space="preserve">HYPERLINK "http://www.tfgm.com/schools" </w:instrText>
              </w:r>
              <w:r w:rsidR="1818B1FB">
                <w:fldChar w:fldCharType="separate"/>
              </w:r>
            </w:ins>
            <w:r w:rsidRPr="2117B5CF">
              <w:rPr>
                <w:rStyle w:val="Hyperlink"/>
                <w:rFonts w:ascii="Calibri" w:hAnsi="Calibri" w:eastAsia="Calibri" w:cs="Calibri"/>
              </w:rPr>
              <w:t>tfgm.com/schools</w:t>
            </w:r>
            <w:ins w:author="Zak Deakin" w:date="2022-08-12T09:21:00Z" w:id="2">
              <w:r w:rsidR="1818B1FB">
                <w:fldChar w:fldCharType="end"/>
              </w:r>
            </w:ins>
          </w:p>
          <w:p w:rsidR="1818B1FB" w:rsidP="1818B1FB" w:rsidRDefault="1818B1FB" w14:paraId="6098B34D" w14:textId="4CFF5942">
            <w:pPr>
              <w:rPr>
                <w:rFonts w:ascii="Calibri" w:hAnsi="Calibri" w:eastAsia="Calibri" w:cs="Calibri"/>
                <w:color w:val="000000" w:themeColor="text1"/>
              </w:rPr>
            </w:pPr>
            <w:r w:rsidRPr="1818B1FB">
              <w:rPr>
                <w:rFonts w:ascii="Calibri" w:hAnsi="Calibri" w:eastAsia="Calibri" w:cs="Calibri"/>
                <w:color w:val="000000" w:themeColor="text1"/>
              </w:rPr>
              <w:t> </w:t>
            </w:r>
          </w:p>
          <w:p w:rsidR="1818B1FB" w:rsidP="7B4C01F4" w:rsidRDefault="2C39301A" w14:paraId="7A19FEA9" w14:textId="6DBC06C6">
            <w:pPr>
              <w:rPr>
                <w:rFonts w:ascii="Calibri" w:hAnsi="Calibri" w:eastAsia="Calibri" w:cs="Calibri"/>
                <w:color w:val="000000" w:themeColor="text1"/>
              </w:rPr>
            </w:pPr>
            <w:r w:rsidRPr="2117B5CF">
              <w:rPr>
                <w:rFonts w:ascii="Calibri" w:hAnsi="Calibri" w:eastAsia="Calibri" w:cs="Calibri"/>
                <w:color w:val="000000" w:themeColor="text1"/>
              </w:rPr>
              <w:t>#BackToSchool </w:t>
            </w:r>
          </w:p>
          <w:p w:rsidR="1818B1FB" w:rsidP="1818B1FB" w:rsidRDefault="1818B1FB" w14:paraId="7C1E5503" w14:textId="67FADFAF">
            <w:pPr>
              <w:shd w:val="clear" w:color="auto" w:fill="FFFFFF" w:themeFill="background1"/>
              <w:rPr>
                <w:rFonts w:ascii="Calibri" w:hAnsi="Calibri" w:cs="Times New Roman"/>
              </w:rPr>
            </w:pPr>
          </w:p>
          <w:p w:rsidRPr="005A747A" w:rsidR="005A747A" w:rsidP="1818B1FB" w:rsidRDefault="005A747A" w14:paraId="7EE6B19C" w14:textId="686904FC">
            <w:pPr>
              <w:textAlignment w:val="baseline"/>
              <w:rPr>
                <w:rFonts w:ascii="Calibri" w:hAnsi="Calibri" w:cs="Times New Roman"/>
              </w:rPr>
            </w:pPr>
          </w:p>
        </w:tc>
        <w:tc>
          <w:tcPr>
            <w:tcW w:w="3327" w:type="dxa"/>
            <w:tcBorders>
              <w:top w:val="nil"/>
              <w:left w:val="nil"/>
              <w:bottom w:val="single" w:color="auto" w:sz="6" w:space="0"/>
              <w:right w:val="single" w:color="auto" w:sz="6" w:space="0"/>
            </w:tcBorders>
            <w:shd w:val="clear" w:color="auto" w:fill="auto"/>
          </w:tcPr>
          <w:p w:rsidR="6B7B4681" w:rsidP="2A632430" w:rsidRDefault="6B7B4681" w14:paraId="4B0B9292" w14:textId="11521107">
            <w:pPr>
              <w:rPr>
                <w:noProof/>
              </w:rPr>
            </w:pPr>
            <w:r>
              <w:rPr>
                <w:noProof/>
              </w:rPr>
              <w:drawing>
                <wp:inline distT="0" distB="0" distL="0" distR="0" wp14:anchorId="3DF33F37" wp14:editId="7A408920">
                  <wp:extent cx="1698172" cy="1698172"/>
                  <wp:effectExtent l="0" t="0" r="0" b="0"/>
                  <wp:docPr id="1736961858" name="Picture 173696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98571" cy="1698571"/>
                          </a:xfrm>
                          <a:prstGeom prst="rect">
                            <a:avLst/>
                          </a:prstGeom>
                        </pic:spPr>
                      </pic:pic>
                    </a:graphicData>
                  </a:graphic>
                </wp:inline>
              </w:drawing>
            </w:r>
            <w:r>
              <w:rPr>
                <w:noProof/>
              </w:rPr>
              <w:drawing>
                <wp:inline distT="0" distB="0" distL="0" distR="0" wp14:anchorId="6C962F7D" wp14:editId="143CC45D">
                  <wp:extent cx="1697990" cy="1697990"/>
                  <wp:effectExtent l="0" t="0" r="0" b="0"/>
                  <wp:docPr id="1956699978" name="Picture 19566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02427" cy="1702427"/>
                          </a:xfrm>
                          <a:prstGeom prst="rect">
                            <a:avLst/>
                          </a:prstGeom>
                        </pic:spPr>
                      </pic:pic>
                    </a:graphicData>
                  </a:graphic>
                </wp:inline>
              </w:drawing>
            </w:r>
          </w:p>
        </w:tc>
      </w:tr>
      <w:tr w:rsidRPr="005A747A" w:rsidR="005A747A" w:rsidTr="2117B5CF" w14:paraId="5934DE9B" w14:textId="66C6D16D">
        <w:tc>
          <w:tcPr>
            <w:tcW w:w="1007" w:type="dxa"/>
            <w:tcBorders>
              <w:top w:val="nil"/>
              <w:left w:val="single" w:color="auto" w:sz="6" w:space="0"/>
              <w:bottom w:val="single" w:color="auto" w:sz="6" w:space="0"/>
              <w:right w:val="single" w:color="auto" w:sz="6" w:space="0"/>
            </w:tcBorders>
            <w:shd w:val="clear" w:color="auto" w:fill="auto"/>
            <w:hideMark/>
          </w:tcPr>
          <w:p w:rsidRPr="005A747A" w:rsidR="005A747A" w:rsidP="0224B807" w:rsidRDefault="005A747A" w14:paraId="60875B4A" w14:textId="77777777">
            <w:pPr>
              <w:textAlignment w:val="baseline"/>
              <w:rPr>
                <w:rFonts w:ascii="Times New Roman" w:hAnsi="Times New Roman" w:cs="Times New Roman"/>
                <w:sz w:val="20"/>
                <w:szCs w:val="20"/>
              </w:rPr>
            </w:pPr>
            <w:r w:rsidRPr="0224B807">
              <w:rPr>
                <w:rFonts w:ascii="Calibri" w:hAnsi="Calibri" w:cs="Times New Roman"/>
              </w:rPr>
              <w:t>Facebook </w:t>
            </w:r>
          </w:p>
        </w:tc>
        <w:tc>
          <w:tcPr>
            <w:tcW w:w="4681" w:type="dxa"/>
            <w:tcBorders>
              <w:top w:val="nil"/>
              <w:left w:val="nil"/>
              <w:bottom w:val="single" w:color="auto" w:sz="6" w:space="0"/>
              <w:right w:val="single" w:color="auto" w:sz="6" w:space="0"/>
            </w:tcBorders>
            <w:shd w:val="clear" w:color="auto" w:fill="auto"/>
            <w:hideMark/>
          </w:tcPr>
          <w:p w:rsidRPr="001E3761" w:rsidR="00C07343" w:rsidP="00C07343" w:rsidRDefault="00C07343" w14:paraId="5EE2C68D" w14:textId="77777777">
            <w:pPr>
              <w:shd w:val="clear" w:color="auto" w:fill="FFFFFF" w:themeFill="background1"/>
              <w:textAlignment w:val="baseline"/>
              <w:rPr>
                <w:rFonts w:cstheme="minorHAnsi"/>
                <w:sz w:val="22"/>
                <w:szCs w:val="22"/>
              </w:rPr>
            </w:pPr>
            <w:r w:rsidRPr="001E3761">
              <w:rPr>
                <w:rFonts w:cstheme="minorHAnsi"/>
                <w:sz w:val="22"/>
                <w:szCs w:val="22"/>
              </w:rPr>
              <w:t>New term, new you?</w:t>
            </w:r>
          </w:p>
          <w:p w:rsidRPr="001E3761" w:rsidR="00C07343" w:rsidP="00C07343" w:rsidRDefault="00C07343" w14:paraId="3CE7F07B" w14:textId="77777777">
            <w:pPr>
              <w:shd w:val="clear" w:color="auto" w:fill="FFFFFF" w:themeFill="background1"/>
              <w:textAlignment w:val="baseline"/>
              <w:rPr>
                <w:rFonts w:cstheme="minorHAnsi"/>
                <w:sz w:val="22"/>
                <w:szCs w:val="22"/>
              </w:rPr>
            </w:pPr>
          </w:p>
          <w:p w:rsidR="00C07343" w:rsidP="00C07343" w:rsidRDefault="00C07343" w14:paraId="5B6F946C" w14:textId="77777777">
            <w:pPr>
              <w:shd w:val="clear" w:color="auto" w:fill="FFFFFF" w:themeFill="background1"/>
              <w:textAlignment w:val="baseline"/>
              <w:rPr>
                <w:rFonts w:ascii="Segoe UI Emoji" w:hAnsi="Segoe UI Emoji" w:cs="Segoe UI Emoji"/>
                <w:sz w:val="22"/>
                <w:szCs w:val="22"/>
              </w:rPr>
            </w:pPr>
            <w:r w:rsidRPr="001E3761">
              <w:rPr>
                <w:rFonts w:cstheme="minorHAnsi"/>
                <w:sz w:val="22"/>
                <w:szCs w:val="22"/>
              </w:rPr>
              <w:t>September is a great opportunity to start afresh and try something new! Why not consider cycling or walking to our school if it’s a short journey? </w:t>
            </w:r>
            <w:r w:rsidRPr="001E3761">
              <w:rPr>
                <w:rFonts w:ascii="Segoe UI Emoji" w:hAnsi="Segoe UI Emoji" w:cs="Segoe UI Emoji"/>
                <w:sz w:val="22"/>
                <w:szCs w:val="22"/>
              </w:rPr>
              <w:t>🚲</w:t>
            </w:r>
            <w:r w:rsidRPr="001E3761">
              <w:rPr>
                <w:rFonts w:cstheme="minorHAnsi"/>
                <w:sz w:val="22"/>
                <w:szCs w:val="22"/>
              </w:rPr>
              <w:t> </w:t>
            </w:r>
            <w:r w:rsidRPr="001E3761">
              <w:rPr>
                <w:rFonts w:ascii="Segoe UI Emoji" w:hAnsi="Segoe UI Emoji" w:cs="Segoe UI Emoji"/>
                <w:sz w:val="22"/>
                <w:szCs w:val="22"/>
              </w:rPr>
              <w:t>🚶</w:t>
            </w:r>
          </w:p>
          <w:p w:rsidR="00E75B3B" w:rsidP="00C07343" w:rsidRDefault="00E75B3B" w14:paraId="2902F490" w14:textId="77777777">
            <w:pPr>
              <w:shd w:val="clear" w:color="auto" w:fill="FFFFFF" w:themeFill="background1"/>
              <w:textAlignment w:val="baseline"/>
              <w:rPr>
                <w:rFonts w:ascii="Segoe UI Emoji" w:hAnsi="Segoe UI Emoji" w:cs="Segoe UI Emoji"/>
                <w:sz w:val="22"/>
                <w:szCs w:val="22"/>
              </w:rPr>
            </w:pPr>
          </w:p>
          <w:p w:rsidRPr="005A747A" w:rsidR="00E75B3B" w:rsidP="00E75B3B" w:rsidRDefault="00E75B3B" w14:paraId="5649FB25" w14:textId="1AB6DBDC">
            <w:pPr>
              <w:textAlignment w:val="baseline"/>
              <w:rPr>
                <w:rFonts w:ascii="Times New Roman" w:hAnsi="Times New Roman" w:cs="Times New Roman"/>
                <w:sz w:val="20"/>
                <w:szCs w:val="20"/>
              </w:rPr>
            </w:pPr>
            <w:r w:rsidRPr="2A632430">
              <w:rPr>
                <w:rFonts w:ascii="Calibri" w:hAnsi="Calibri" w:cs="Times New Roman"/>
              </w:rPr>
              <w:t xml:space="preserve">For parents who </w:t>
            </w:r>
            <w:r w:rsidRPr="0224B807">
              <w:rPr>
                <w:rFonts w:ascii="Calibri" w:hAnsi="Calibri" w:cs="Times New Roman"/>
              </w:rPr>
              <w:t>have to</w:t>
            </w:r>
            <w:r w:rsidRPr="2A632430">
              <w:rPr>
                <w:rFonts w:ascii="Calibri" w:hAnsi="Calibri" w:cs="Times New Roman"/>
              </w:rPr>
              <w:t xml:space="preserve"> </w:t>
            </w:r>
            <w:r w:rsidRPr="0224B807">
              <w:rPr>
                <w:rFonts w:ascii="Calibri" w:hAnsi="Calibri" w:cs="Times New Roman"/>
              </w:rPr>
              <w:t>drive</w:t>
            </w:r>
            <w:r w:rsidRPr="2A632430">
              <w:rPr>
                <w:rFonts w:ascii="Calibri" w:hAnsi="Calibri" w:cs="Times New Roman"/>
              </w:rPr>
              <w:t xml:space="preserve"> students</w:t>
            </w:r>
            <w:r w:rsidRPr="0224B807">
              <w:rPr>
                <w:rFonts w:ascii="Calibri" w:hAnsi="Calibri" w:cs="Times New Roman"/>
              </w:rPr>
              <w:t xml:space="preserve"> to and from </w:t>
            </w:r>
            <w:r w:rsidRPr="2A632430">
              <w:rPr>
                <w:rFonts w:ascii="Calibri" w:hAnsi="Calibri" w:cs="Times New Roman"/>
              </w:rPr>
              <w:t xml:space="preserve">our </w:t>
            </w:r>
            <w:r w:rsidRPr="0224B807">
              <w:rPr>
                <w:rFonts w:ascii="Calibri" w:hAnsi="Calibri" w:cs="Times New Roman"/>
              </w:rPr>
              <w:t>school, please switch off your engine when waiting outside </w:t>
            </w:r>
            <w:r w:rsidR="00B32119">
              <w:rPr>
                <w:rFonts w:ascii="Calibri" w:hAnsi="Calibri" w:cs="Times New Roman"/>
              </w:rPr>
              <w:t>and consider parking further away and walking the last part of your journey</w:t>
            </w:r>
            <w:r w:rsidRPr="0224B807">
              <w:rPr>
                <w:rFonts w:ascii="Calibri" w:hAnsi="Calibri" w:cs="Times New Roman"/>
              </w:rPr>
              <w:t>🚗 </w:t>
            </w:r>
          </w:p>
          <w:p w:rsidRPr="005A747A" w:rsidR="00E75B3B" w:rsidP="00E75B3B" w:rsidRDefault="00E75B3B" w14:paraId="6F34B073" w14:textId="77777777">
            <w:pPr>
              <w:textAlignment w:val="baseline"/>
              <w:rPr>
                <w:rFonts w:ascii="Times New Roman" w:hAnsi="Times New Roman" w:cs="Times New Roman"/>
                <w:sz w:val="20"/>
                <w:szCs w:val="20"/>
              </w:rPr>
            </w:pPr>
            <w:r w:rsidRPr="0224B807">
              <w:rPr>
                <w:rFonts w:ascii="Times New Roman" w:hAnsi="Times New Roman" w:cs="Times New Roman"/>
              </w:rPr>
              <w:t> </w:t>
            </w:r>
          </w:p>
          <w:p w:rsidRPr="001E3761" w:rsidR="00C07343" w:rsidP="00C07343" w:rsidRDefault="00C07343" w14:paraId="537C4CFC" w14:textId="71ED6182">
            <w:pPr>
              <w:textAlignment w:val="baseline"/>
              <w:rPr>
                <w:rFonts w:cstheme="minorHAnsi"/>
                <w:sz w:val="22"/>
                <w:szCs w:val="22"/>
              </w:rPr>
            </w:pPr>
            <w:r w:rsidRPr="001E3761">
              <w:rPr>
                <w:rFonts w:cstheme="minorHAnsi"/>
                <w:sz w:val="22"/>
                <w:szCs w:val="22"/>
              </w:rPr>
              <w:t>Check @OfficialTfGM advice: </w:t>
            </w:r>
            <w:r w:rsidRPr="001E3761">
              <w:rPr>
                <w:rFonts w:cstheme="minorHAnsi"/>
                <w:sz w:val="22"/>
                <w:szCs w:val="22"/>
                <w:u w:val="single"/>
                <w:shd w:val="clear" w:color="auto" w:fill="E1E3E6"/>
              </w:rPr>
              <w:t>tfgm.com/schools</w:t>
            </w:r>
            <w:r w:rsidRPr="001E3761">
              <w:rPr>
                <w:rFonts w:cstheme="minorHAnsi"/>
                <w:sz w:val="22"/>
                <w:szCs w:val="22"/>
              </w:rPr>
              <w:t> </w:t>
            </w:r>
          </w:p>
          <w:p w:rsidR="00C07343" w:rsidP="00C07343" w:rsidRDefault="00C07343" w14:paraId="62A24E4A" w14:textId="77777777">
            <w:pPr>
              <w:textAlignment w:val="baseline"/>
              <w:rPr>
                <w:rFonts w:cstheme="minorHAnsi"/>
                <w:sz w:val="22"/>
                <w:szCs w:val="22"/>
              </w:rPr>
            </w:pPr>
          </w:p>
          <w:p w:rsidRPr="00C07343" w:rsidR="005A747A" w:rsidP="7B4C01F4" w:rsidRDefault="3FBCB835" w14:paraId="72C70C6E" w14:textId="024ED3E2">
            <w:pPr>
              <w:textAlignment w:val="baseline"/>
              <w:rPr>
                <w:sz w:val="22"/>
                <w:szCs w:val="22"/>
              </w:rPr>
            </w:pPr>
            <w:r w:rsidRPr="2117B5CF">
              <w:rPr>
                <w:sz w:val="22"/>
                <w:szCs w:val="22"/>
              </w:rPr>
              <w:t>#BackToSchool</w:t>
            </w:r>
            <w:r w:rsidRPr="2117B5CF" w:rsidR="63D8CB8F">
              <w:rPr>
                <w:rFonts w:ascii="Calibri" w:hAnsi="Calibri" w:cs="Times New Roman"/>
              </w:rPr>
              <w:t> #BeeActive</w:t>
            </w:r>
          </w:p>
        </w:tc>
        <w:tc>
          <w:tcPr>
            <w:tcW w:w="3327" w:type="dxa"/>
            <w:tcBorders>
              <w:top w:val="nil"/>
              <w:left w:val="nil"/>
              <w:bottom w:val="single" w:color="auto" w:sz="6" w:space="0"/>
              <w:right w:val="single" w:color="auto" w:sz="6" w:space="0"/>
            </w:tcBorders>
            <w:shd w:val="clear" w:color="auto" w:fill="auto"/>
          </w:tcPr>
          <w:p w:rsidR="6C465D81" w:rsidP="2A632430" w:rsidRDefault="6C465D81" w14:paraId="6EAFCD73" w14:textId="77777777">
            <w:pPr>
              <w:rPr>
                <w:noProof/>
              </w:rPr>
            </w:pPr>
            <w:r>
              <w:rPr>
                <w:noProof/>
                <w:color w:val="2B579A"/>
                <w:shd w:val="clear" w:color="auto" w:fill="E6E6E6"/>
              </w:rPr>
              <w:drawing>
                <wp:inline distT="0" distB="0" distL="0" distR="0" wp14:anchorId="42A5D684" wp14:editId="74A7FFD0">
                  <wp:extent cx="2028825" cy="1057275"/>
                  <wp:effectExtent l="0" t="0" r="0" b="0"/>
                  <wp:docPr id="942653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28825" cy="1057275"/>
                          </a:xfrm>
                          <a:prstGeom prst="rect">
                            <a:avLst/>
                          </a:prstGeom>
                        </pic:spPr>
                      </pic:pic>
                    </a:graphicData>
                  </a:graphic>
                </wp:inline>
              </w:drawing>
            </w:r>
          </w:p>
          <w:p w:rsidR="00E75B3B" w:rsidP="2A632430" w:rsidRDefault="00E75B3B" w14:paraId="3BF03D38" w14:textId="6969A0D2">
            <w:pPr>
              <w:rPr>
                <w:noProof/>
              </w:rPr>
            </w:pPr>
            <w:r>
              <w:rPr>
                <w:noProof/>
                <w:color w:val="2B579A"/>
                <w:shd w:val="clear" w:color="auto" w:fill="E6E6E6"/>
              </w:rPr>
              <w:drawing>
                <wp:inline distT="0" distB="0" distL="0" distR="0" wp14:anchorId="144B95CC" wp14:editId="32BE701A">
                  <wp:extent cx="2028825" cy="105727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28825" cy="1057275"/>
                          </a:xfrm>
                          <a:prstGeom prst="rect">
                            <a:avLst/>
                          </a:prstGeom>
                        </pic:spPr>
                      </pic:pic>
                    </a:graphicData>
                  </a:graphic>
                </wp:inline>
              </w:drawing>
            </w:r>
          </w:p>
        </w:tc>
      </w:tr>
    </w:tbl>
    <w:p w:rsidR="104F6678" w:rsidRDefault="104F6678" w14:paraId="39912A5F" w14:textId="09847EA5"/>
    <w:p w:rsidRPr="00737F2C" w:rsidR="06FC5616" w:rsidP="00737F2C" w:rsidRDefault="00D80F65" w14:paraId="6059A033" w14:textId="668F7C77">
      <w:pPr>
        <w:textAlignment w:val="baseline"/>
        <w:rPr>
          <w:rFonts w:ascii="Calibri" w:hAnsi="Calibri" w:eastAsia="Calibri" w:cs="Calibri"/>
          <w:b/>
          <w:color w:val="000000" w:themeColor="text1"/>
          <w:u w:val="single"/>
        </w:rPr>
      </w:pPr>
      <w:r w:rsidRPr="00D80F65">
        <w:rPr>
          <w:rFonts w:ascii="Calibri" w:hAnsi="Calibri" w:eastAsia="Calibri" w:cs="Calibri"/>
          <w:b/>
          <w:bCs/>
          <w:color w:val="000000" w:themeColor="text1"/>
          <w:u w:val="single"/>
        </w:rPr>
        <w:t>SECONDARY SCHOOL PARENTS’ EMAIL/NEWSLETTER COPY</w:t>
      </w:r>
    </w:p>
    <w:p w:rsidRPr="003B5C7A" w:rsidR="003B5C7A" w:rsidP="044E3DC5" w:rsidRDefault="00C07343" w14:paraId="754E8733" w14:textId="5F471AE5">
      <w:pPr>
        <w:pStyle w:val="NormalWeb"/>
        <w:spacing w:after="160" w:afterAutospacing="0" w:line="276" w:lineRule="auto"/>
        <w:rPr>
          <w:rFonts w:asciiTheme="minorHAnsi" w:hAnsiTheme="minorHAnsi"/>
          <w:b/>
          <w:bCs/>
          <w:color w:val="000000"/>
          <w:sz w:val="22"/>
          <w:szCs w:val="22"/>
        </w:rPr>
      </w:pPr>
      <w:r>
        <w:rPr>
          <w:rFonts w:asciiTheme="minorHAnsi" w:hAnsiTheme="minorHAnsi"/>
          <w:b/>
          <w:bCs/>
          <w:color w:val="000000" w:themeColor="text1"/>
          <w:sz w:val="22"/>
          <w:szCs w:val="22"/>
        </w:rPr>
        <w:t>Consider your travel options ahead of a new school year</w:t>
      </w:r>
    </w:p>
    <w:p w:rsidR="00C07343" w:rsidP="2A632430" w:rsidRDefault="006E7762" w14:paraId="7811922E" w14:textId="4B42648A">
      <w:pPr>
        <w:pStyle w:val="NormalWeb"/>
        <w:spacing w:after="160" w:afterAutospacing="0"/>
        <w:rPr>
          <w:rFonts w:ascii="Calibri" w:hAnsi="Calibri" w:eastAsia="Calibri" w:cs="Calibri"/>
          <w:color w:val="000000" w:themeColor="text1"/>
          <w:sz w:val="22"/>
          <w:szCs w:val="22"/>
        </w:rPr>
      </w:pPr>
      <w:r>
        <w:rPr>
          <w:rFonts w:asciiTheme="minorHAnsi" w:hAnsiTheme="minorHAnsi" w:cstheme="minorHAnsi"/>
          <w:sz w:val="22"/>
          <w:szCs w:val="22"/>
        </w:rPr>
        <w:t>A new school year</w:t>
      </w:r>
      <w:r w:rsidRPr="001E3761" w:rsidR="00C07343">
        <w:rPr>
          <w:rFonts w:asciiTheme="minorHAnsi" w:hAnsiTheme="minorHAnsi" w:cstheme="minorHAnsi"/>
          <w:sz w:val="22"/>
          <w:szCs w:val="22"/>
        </w:rPr>
        <w:t xml:space="preserve"> is a great opportunity to start afresh and try something new</w:t>
      </w:r>
      <w:r>
        <w:rPr>
          <w:rFonts w:ascii="Calibri" w:hAnsi="Calibri" w:eastAsia="Calibri" w:cs="Calibri"/>
          <w:color w:val="000000" w:themeColor="text1"/>
          <w:sz w:val="22"/>
          <w:szCs w:val="22"/>
        </w:rPr>
        <w:t xml:space="preserve"> and this year is no different – particularly when it comes to the journey to and from our school.</w:t>
      </w:r>
    </w:p>
    <w:p w:rsidR="006E7762" w:rsidP="2117B5CF" w:rsidRDefault="12CC8AD2" w14:paraId="3AD66923" w14:textId="0AC8006E">
      <w:pPr>
        <w:pStyle w:val="NormalWeb"/>
        <w:spacing w:after="160" w:afterAutospacing="0"/>
        <w:rPr>
          <w:rFonts w:ascii="Calibri" w:hAnsi="Calibri" w:eastAsia="Calibri" w:cs="Calibri"/>
          <w:color w:val="000000" w:themeColor="text1"/>
          <w:sz w:val="22"/>
          <w:szCs w:val="22"/>
        </w:rPr>
      </w:pPr>
      <w:r w:rsidRPr="2117B5CF">
        <w:rPr>
          <w:rFonts w:ascii="Calibri" w:hAnsi="Calibri" w:eastAsia="Calibri" w:cs="Calibri"/>
          <w:color w:val="000000" w:themeColor="text1"/>
          <w:sz w:val="22"/>
          <w:szCs w:val="22"/>
        </w:rPr>
        <w:t>From September 4, the cost of child’s bus fare in Greater Manchester will be capped at £1 for a single journey and £2.50 for an 1-day AnyBus travelcard. With this in mind,</w:t>
      </w:r>
      <w:r w:rsidRPr="2117B5CF" w:rsidR="5CDB2004">
        <w:rPr>
          <w:rFonts w:ascii="Calibri" w:hAnsi="Calibri" w:eastAsia="Calibri" w:cs="Calibri"/>
          <w:color w:val="000000" w:themeColor="text1"/>
          <w:sz w:val="22"/>
          <w:szCs w:val="22"/>
        </w:rPr>
        <w:t xml:space="preserve"> if they don’t already,</w:t>
      </w:r>
      <w:r w:rsidRPr="2117B5CF">
        <w:rPr>
          <w:rFonts w:ascii="Calibri" w:hAnsi="Calibri" w:eastAsia="Calibri" w:cs="Calibri"/>
          <w:color w:val="000000" w:themeColor="text1"/>
          <w:sz w:val="22"/>
          <w:szCs w:val="22"/>
        </w:rPr>
        <w:t xml:space="preserve"> why not consider talking to your child about catching the bus to school</w:t>
      </w:r>
      <w:r w:rsidRPr="2117B5CF" w:rsidR="5CDB2004">
        <w:rPr>
          <w:rFonts w:ascii="Calibri" w:hAnsi="Calibri" w:eastAsia="Calibri" w:cs="Calibri"/>
          <w:color w:val="000000" w:themeColor="text1"/>
          <w:sz w:val="22"/>
          <w:szCs w:val="22"/>
        </w:rPr>
        <w:t>?</w:t>
      </w:r>
    </w:p>
    <w:p w:rsidR="006E7762" w:rsidP="2117B5CF" w:rsidRDefault="7B683D98" w14:paraId="510114FB" w14:textId="567A2FFF">
      <w:pPr>
        <w:pStyle w:val="NormalWeb"/>
        <w:spacing w:after="160" w:afterAutospacing="0"/>
        <w:rPr>
          <w:rFonts w:ascii="Calibri" w:hAnsi="Calibri" w:eastAsia="Calibri" w:cs="Calibri"/>
          <w:color w:val="000000" w:themeColor="text1"/>
          <w:sz w:val="22"/>
          <w:szCs w:val="22"/>
        </w:rPr>
      </w:pPr>
      <w:r w:rsidRPr="2117B5CF">
        <w:rPr>
          <w:rFonts w:ascii="Calibri" w:hAnsi="Calibri" w:eastAsia="Calibri" w:cs="Calibri"/>
          <w:color w:val="000000" w:themeColor="text1"/>
          <w:sz w:val="22"/>
          <w:szCs w:val="22"/>
        </w:rPr>
        <w:t xml:space="preserve">There are a couple of things you can do to plan ahead, including ensuring they have their </w:t>
      </w:r>
      <w:hyperlink r:id="rId19">
        <w:r w:rsidRPr="2117B5CF" w:rsidR="04803C21">
          <w:rPr>
            <w:rStyle w:val="Hyperlink"/>
            <w:rFonts w:ascii="Calibri" w:hAnsi="Calibri" w:eastAsia="Calibri" w:cs="Calibri"/>
            <w:sz w:val="22"/>
            <w:szCs w:val="22"/>
          </w:rPr>
          <w:t>igo card</w:t>
        </w:r>
      </w:hyperlink>
      <w:r w:rsidRPr="2117B5CF">
        <w:rPr>
          <w:rFonts w:ascii="Calibri" w:hAnsi="Calibri" w:eastAsia="Calibri" w:cs="Calibri"/>
          <w:color w:val="000000" w:themeColor="text1"/>
          <w:sz w:val="22"/>
          <w:szCs w:val="22"/>
        </w:rPr>
        <w:t xml:space="preserve">. </w:t>
      </w:r>
    </w:p>
    <w:p w:rsidR="00FA5469" w:rsidP="2A632430" w:rsidRDefault="006E7762" w14:paraId="6E71EB59" w14:textId="7580F720">
      <w:pPr>
        <w:pStyle w:val="NormalWeb"/>
        <w:spacing w:after="160" w:afterAutospacing="0"/>
        <w:rPr>
          <w:rFonts w:ascii="Calibri" w:hAnsi="Calibri" w:eastAsia="Calibri" w:cs="Calibri"/>
          <w:color w:val="000000" w:themeColor="text1"/>
          <w:sz w:val="22"/>
          <w:szCs w:val="22"/>
        </w:rPr>
      </w:pPr>
      <w:r>
        <w:rPr>
          <w:rFonts w:ascii="Calibri" w:hAnsi="Calibri" w:eastAsia="Calibri" w:cs="Calibri"/>
          <w:color w:val="000000" w:themeColor="text1"/>
          <w:sz w:val="22"/>
          <w:szCs w:val="22"/>
        </w:rPr>
        <w:t>With new</w:t>
      </w:r>
      <w:r w:rsidRPr="2A632430" w:rsidR="77ED54A2">
        <w:rPr>
          <w:rFonts w:ascii="Calibri" w:hAnsi="Calibri" w:eastAsia="Calibri" w:cs="Calibri"/>
          <w:color w:val="000000" w:themeColor="text1"/>
          <w:sz w:val="22"/>
          <w:szCs w:val="22"/>
        </w:rPr>
        <w:t xml:space="preserve"> </w:t>
      </w:r>
      <w:hyperlink r:id="rId20">
        <w:r w:rsidRPr="2A632430" w:rsidR="77ED54A2">
          <w:rPr>
            <w:rStyle w:val="Hyperlink"/>
            <w:rFonts w:ascii="Calibri" w:hAnsi="Calibri" w:eastAsia="Calibri" w:cs="Calibri"/>
            <w:sz w:val="22"/>
            <w:szCs w:val="22"/>
          </w:rPr>
          <w:t>cycling and walking routes</w:t>
        </w:r>
      </w:hyperlink>
      <w:r w:rsidRPr="2A632430" w:rsidR="77ED54A2">
        <w:rPr>
          <w:rFonts w:ascii="Calibri" w:hAnsi="Calibri" w:eastAsia="Calibri" w:cs="Calibri"/>
          <w:color w:val="000000" w:themeColor="text1"/>
          <w:sz w:val="22"/>
          <w:szCs w:val="22"/>
        </w:rPr>
        <w:t xml:space="preserve"> popping up </w:t>
      </w:r>
      <w:r>
        <w:rPr>
          <w:rFonts w:ascii="Calibri" w:hAnsi="Calibri" w:eastAsia="Calibri" w:cs="Calibri"/>
          <w:color w:val="000000" w:themeColor="text1"/>
          <w:sz w:val="22"/>
          <w:szCs w:val="22"/>
        </w:rPr>
        <w:t>all the time</w:t>
      </w:r>
      <w:r w:rsidRPr="2A632430" w:rsidR="77ED54A2">
        <w:rPr>
          <w:rFonts w:ascii="Calibri" w:hAnsi="Calibri" w:eastAsia="Calibri" w:cs="Calibri"/>
          <w:color w:val="000000" w:themeColor="text1"/>
          <w:sz w:val="22"/>
          <w:szCs w:val="22"/>
        </w:rPr>
        <w:t>,</w:t>
      </w:r>
      <w:r>
        <w:rPr>
          <w:rFonts w:ascii="Calibri" w:hAnsi="Calibri" w:eastAsia="Calibri" w:cs="Calibri"/>
          <w:color w:val="000000" w:themeColor="text1"/>
          <w:sz w:val="22"/>
          <w:szCs w:val="22"/>
        </w:rPr>
        <w:t xml:space="preserve"> your child may also wish to consider </w:t>
      </w:r>
      <w:r w:rsidR="00872EA1">
        <w:rPr>
          <w:rFonts w:ascii="Calibri" w:hAnsi="Calibri" w:eastAsia="Calibri" w:cs="Calibri"/>
          <w:color w:val="000000" w:themeColor="text1"/>
          <w:sz w:val="22"/>
          <w:szCs w:val="22"/>
        </w:rPr>
        <w:t>getting here by foot or bike -</w:t>
      </w:r>
      <w:r w:rsidRPr="2A632430" w:rsidR="77ED54A2">
        <w:rPr>
          <w:rFonts w:ascii="Calibri" w:hAnsi="Calibri" w:eastAsia="Calibri" w:cs="Calibri"/>
          <w:color w:val="000000" w:themeColor="text1"/>
          <w:sz w:val="22"/>
          <w:szCs w:val="22"/>
        </w:rPr>
        <w:t xml:space="preserve"> it safer and easier than ever to </w:t>
      </w:r>
      <w:r w:rsidR="00872EA1">
        <w:rPr>
          <w:rFonts w:ascii="Calibri" w:hAnsi="Calibri" w:eastAsia="Calibri" w:cs="Calibri"/>
          <w:color w:val="000000" w:themeColor="text1"/>
          <w:sz w:val="22"/>
          <w:szCs w:val="22"/>
        </w:rPr>
        <w:t xml:space="preserve">do so! </w:t>
      </w:r>
      <w:r w:rsidRPr="2A632430" w:rsidR="77ED54A2">
        <w:rPr>
          <w:rFonts w:ascii="Calibri" w:hAnsi="Calibri" w:eastAsia="Calibri" w:cs="Calibri"/>
          <w:color w:val="000000" w:themeColor="text1"/>
          <w:sz w:val="22"/>
          <w:szCs w:val="22"/>
        </w:rPr>
        <w:t>This can be a great, healthy way to start your day – particularly for shorter trips</w:t>
      </w:r>
      <w:r w:rsidR="00872EA1">
        <w:rPr>
          <w:rFonts w:ascii="Calibri" w:hAnsi="Calibri" w:eastAsia="Calibri" w:cs="Calibri"/>
          <w:color w:val="000000" w:themeColor="text1"/>
          <w:sz w:val="22"/>
          <w:szCs w:val="22"/>
        </w:rPr>
        <w:t xml:space="preserve">. </w:t>
      </w:r>
    </w:p>
    <w:p w:rsidR="00FA5469" w:rsidP="2A632430" w:rsidRDefault="005A5767" w14:paraId="312F57D7" w14:textId="5E96A27F">
      <w:pPr>
        <w:pStyle w:val="NormalWeb"/>
        <w:spacing w:after="160" w:afterAutospacing="0"/>
        <w:rPr>
          <w:rFonts w:ascii="Calibri" w:hAnsi="Calibri" w:eastAsia="Calibri" w:cs="Calibri"/>
          <w:color w:val="000000" w:themeColor="text1"/>
          <w:sz w:val="22"/>
          <w:szCs w:val="22"/>
        </w:rPr>
      </w:pPr>
      <w:r>
        <w:rPr>
          <w:rFonts w:ascii="Calibri" w:hAnsi="Calibri" w:eastAsia="Calibri" w:cs="Calibri"/>
          <w:color w:val="000000" w:themeColor="text1"/>
          <w:sz w:val="22"/>
          <w:szCs w:val="22"/>
        </w:rPr>
        <w:t>If you do need to drive,</w:t>
      </w:r>
      <w:r w:rsidRPr="2A632430" w:rsidR="77ED54A2">
        <w:rPr>
          <w:rFonts w:ascii="Calibri" w:hAnsi="Calibri" w:eastAsia="Calibri" w:cs="Calibri"/>
          <w:color w:val="000000" w:themeColor="text1"/>
          <w:sz w:val="22"/>
          <w:szCs w:val="22"/>
        </w:rPr>
        <w:t xml:space="preserve"> please switch off your engine when waiting outside to reduce air pollution and, if possible, try parking further away and walking the last part of the journey.</w:t>
      </w:r>
    </w:p>
    <w:p w:rsidRPr="00872EA1" w:rsidR="005A5767" w:rsidP="044E3DC5" w:rsidRDefault="753D5C00" w14:paraId="686D4FDA" w14:textId="6941698F">
      <w:pPr>
        <w:spacing w:after="160" w:line="276" w:lineRule="auto"/>
        <w:rPr>
          <w:rFonts w:ascii="Calibri" w:hAnsi="Calibri" w:eastAsia="Calibri" w:cs="Calibri"/>
          <w:color w:val="000000" w:themeColor="text1"/>
          <w:sz w:val="22"/>
          <w:szCs w:val="22"/>
        </w:rPr>
      </w:pPr>
      <w:r w:rsidRPr="2117B5CF">
        <w:rPr>
          <w:rFonts w:ascii="Calibri" w:hAnsi="Calibri" w:eastAsia="Calibri" w:cs="Calibri"/>
          <w:color w:val="000000" w:themeColor="text1"/>
          <w:sz w:val="22"/>
          <w:szCs w:val="22"/>
        </w:rPr>
        <w:t>However</w:t>
      </w:r>
      <w:r w:rsidRPr="2117B5CF" w:rsidR="57A49EAA">
        <w:rPr>
          <w:rFonts w:ascii="Calibri" w:hAnsi="Calibri" w:eastAsia="Calibri" w:cs="Calibri"/>
          <w:color w:val="000000" w:themeColor="text1"/>
          <w:sz w:val="22"/>
          <w:szCs w:val="22"/>
        </w:rPr>
        <w:t xml:space="preserve">, </w:t>
      </w:r>
      <w:r w:rsidRPr="2117B5CF">
        <w:rPr>
          <w:rFonts w:ascii="Calibri" w:hAnsi="Calibri" w:eastAsia="Calibri" w:cs="Calibri"/>
          <w:color w:val="000000" w:themeColor="text1"/>
          <w:sz w:val="22"/>
          <w:szCs w:val="22"/>
        </w:rPr>
        <w:t xml:space="preserve">you chose to travel, it’s important to plan ahead and check the latest travel advice. Support and information about this can be found on </w:t>
      </w:r>
      <w:hyperlink r:id="rId21">
        <w:r w:rsidRPr="2117B5CF">
          <w:rPr>
            <w:rStyle w:val="Hyperlink"/>
            <w:rFonts w:ascii="Calibri" w:hAnsi="Calibri" w:eastAsia="Calibri" w:cs="Calibri"/>
            <w:sz w:val="22"/>
            <w:szCs w:val="22"/>
          </w:rPr>
          <w:t>TfGM’s Schools Hub</w:t>
        </w:r>
      </w:hyperlink>
      <w:r w:rsidRPr="2117B5CF" w:rsidR="57A49EAA">
        <w:rPr>
          <w:rFonts w:ascii="Calibri" w:hAnsi="Calibri" w:eastAsia="Calibri" w:cs="Calibri"/>
          <w:color w:val="000000" w:themeColor="text1"/>
          <w:sz w:val="22"/>
          <w:szCs w:val="22"/>
        </w:rPr>
        <w:t xml:space="preserve">, including dedicated advice for our school. </w:t>
      </w:r>
    </w:p>
    <w:p w:rsidR="1818B1FB" w:rsidP="1818B1FB" w:rsidRDefault="1818B1FB" w14:paraId="03C31900" w14:textId="024CDEE8">
      <w:pPr>
        <w:spacing w:after="160" w:line="276" w:lineRule="auto"/>
        <w:rPr>
          <w:rFonts w:ascii="Calibri" w:hAnsi="Calibri" w:eastAsia="Calibri" w:cs="Calibri"/>
          <w:color w:val="000000" w:themeColor="text1"/>
          <w:sz w:val="22"/>
          <w:szCs w:val="22"/>
        </w:rPr>
      </w:pPr>
      <w:r>
        <w:rPr>
          <w:noProof/>
        </w:rPr>
        <w:drawing>
          <wp:inline distT="0" distB="0" distL="0" distR="0" wp14:anchorId="4A012E00" wp14:editId="134646EB">
            <wp:extent cx="4572000" cy="1257300"/>
            <wp:effectExtent l="0" t="0" r="0" b="0"/>
            <wp:docPr id="956957471" name="Picture 95695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257300"/>
                    </a:xfrm>
                    <a:prstGeom prst="rect">
                      <a:avLst/>
                    </a:prstGeom>
                  </pic:spPr>
                </pic:pic>
              </a:graphicData>
            </a:graphic>
          </wp:inline>
        </w:drawing>
      </w:r>
    </w:p>
    <w:p w:rsidRPr="005A5767" w:rsidR="006F6468" w:rsidP="044E3DC5" w:rsidRDefault="005A5767" w14:paraId="125E21ED" w14:textId="5FCEF598">
      <w:pPr>
        <w:spacing w:after="160" w:line="276" w:lineRule="auto"/>
        <w:rPr>
          <w:rFonts w:ascii="Calibri" w:hAnsi="Calibri" w:eastAsia="Calibri" w:cs="Calibri"/>
          <w:b/>
          <w:bCs/>
          <w:color w:val="000000" w:themeColor="text1"/>
          <w:sz w:val="22"/>
          <w:szCs w:val="22"/>
          <w:u w:val="single"/>
        </w:rPr>
      </w:pPr>
      <w:r w:rsidRPr="005A5767">
        <w:rPr>
          <w:rFonts w:ascii="Calibri" w:hAnsi="Calibri" w:eastAsia="Calibri" w:cs="Calibri"/>
          <w:b/>
          <w:bCs/>
          <w:color w:val="000000" w:themeColor="text1"/>
          <w:sz w:val="22"/>
          <w:szCs w:val="22"/>
          <w:u w:val="single"/>
        </w:rPr>
        <w:t>SECONDARY SCHOOL WEBSITE COPY (FOR PARENTS AND STUDENTS)</w:t>
      </w:r>
    </w:p>
    <w:p w:rsidR="003B5C7A" w:rsidP="044E3DC5" w:rsidRDefault="003B5C7A" w14:paraId="74843366" w14:textId="71D0B7D9">
      <w:pPr>
        <w:pStyle w:val="NormalWeb"/>
        <w:spacing w:after="160" w:afterAutospacing="0" w:line="276" w:lineRule="auto"/>
        <w:rPr>
          <w:rFonts w:asciiTheme="minorHAnsi" w:hAnsiTheme="minorHAnsi"/>
          <w:color w:val="000000"/>
          <w:sz w:val="22"/>
          <w:szCs w:val="22"/>
        </w:rPr>
      </w:pPr>
      <w:r w:rsidRPr="044E3DC5">
        <w:rPr>
          <w:rFonts w:asciiTheme="minorHAnsi" w:hAnsiTheme="minorHAnsi"/>
          <w:color w:val="000000" w:themeColor="text1"/>
          <w:sz w:val="22"/>
          <w:szCs w:val="22"/>
        </w:rPr>
        <w:t>Before travelling to and from school it is important to plan-ahead</w:t>
      </w:r>
      <w:r w:rsidRPr="2A632430" w:rsidR="362AA188">
        <w:rPr>
          <w:rFonts w:asciiTheme="minorHAnsi" w:hAnsiTheme="minorHAnsi"/>
          <w:color w:val="000000" w:themeColor="text1"/>
          <w:sz w:val="22"/>
          <w:szCs w:val="22"/>
        </w:rPr>
        <w:t xml:space="preserve"> and consider</w:t>
      </w:r>
      <w:r w:rsidRPr="2A632430" w:rsidR="36996A32">
        <w:rPr>
          <w:rFonts w:asciiTheme="minorHAnsi" w:hAnsiTheme="minorHAnsi"/>
          <w:color w:val="000000" w:themeColor="text1"/>
          <w:sz w:val="22"/>
          <w:szCs w:val="22"/>
        </w:rPr>
        <w:t xml:space="preserve"> </w:t>
      </w:r>
      <w:r w:rsidRPr="2A632430" w:rsidR="362AA188">
        <w:rPr>
          <w:rFonts w:asciiTheme="minorHAnsi" w:hAnsiTheme="minorHAnsi"/>
          <w:color w:val="000000" w:themeColor="text1"/>
          <w:sz w:val="22"/>
          <w:szCs w:val="22"/>
        </w:rPr>
        <w:t>different options</w:t>
      </w:r>
      <w:r w:rsidRPr="2A632430" w:rsidR="32F039C9">
        <w:rPr>
          <w:rFonts w:asciiTheme="minorHAnsi" w:hAnsiTheme="minorHAnsi"/>
          <w:color w:val="000000" w:themeColor="text1"/>
          <w:sz w:val="22"/>
          <w:szCs w:val="22"/>
        </w:rPr>
        <w:t>.</w:t>
      </w:r>
    </w:p>
    <w:p w:rsidR="003B5C7A" w:rsidP="044E3DC5" w:rsidRDefault="003B5C7A" w14:paraId="0EB4D8CD" w14:textId="3E7AF16A">
      <w:pPr>
        <w:pStyle w:val="NormalWeb"/>
        <w:spacing w:after="160" w:afterAutospacing="0" w:line="276" w:lineRule="auto"/>
        <w:rPr>
          <w:rFonts w:asciiTheme="minorHAnsi" w:hAnsiTheme="minorHAnsi"/>
          <w:color w:val="000000"/>
          <w:sz w:val="22"/>
          <w:szCs w:val="22"/>
        </w:rPr>
      </w:pPr>
      <w:r w:rsidRPr="044E3DC5">
        <w:rPr>
          <w:rFonts w:asciiTheme="minorHAnsi" w:hAnsiTheme="minorHAnsi"/>
          <w:color w:val="000000" w:themeColor="text1"/>
          <w:sz w:val="22"/>
          <w:szCs w:val="22"/>
        </w:rPr>
        <w:t xml:space="preserve">Transport for Greater Manchester has </w:t>
      </w:r>
      <w:hyperlink r:id="rId23">
        <w:r w:rsidRPr="044E3DC5">
          <w:rPr>
            <w:rStyle w:val="Hyperlink"/>
            <w:rFonts w:asciiTheme="minorHAnsi" w:hAnsiTheme="minorHAnsi"/>
            <w:sz w:val="22"/>
            <w:szCs w:val="22"/>
          </w:rPr>
          <w:t>a dedicated School’s Hub</w:t>
        </w:r>
      </w:hyperlink>
      <w:r w:rsidRPr="044E3DC5">
        <w:rPr>
          <w:rFonts w:asciiTheme="minorHAnsi" w:hAnsiTheme="minorHAnsi"/>
          <w:color w:val="000000" w:themeColor="text1"/>
          <w:sz w:val="22"/>
          <w:szCs w:val="22"/>
        </w:rPr>
        <w:t>, with information about public transport services, tickets and passes,</w:t>
      </w:r>
      <w:r w:rsidR="00762E44">
        <w:rPr>
          <w:rFonts w:asciiTheme="minorHAnsi" w:hAnsiTheme="minorHAnsi"/>
          <w:color w:val="000000" w:themeColor="text1"/>
          <w:sz w:val="22"/>
          <w:szCs w:val="22"/>
        </w:rPr>
        <w:t xml:space="preserve"> </w:t>
      </w:r>
      <w:r w:rsidRPr="044E3DC5">
        <w:rPr>
          <w:rFonts w:asciiTheme="minorHAnsi" w:hAnsiTheme="minorHAnsi"/>
          <w:color w:val="000000" w:themeColor="text1"/>
          <w:sz w:val="22"/>
          <w:szCs w:val="22"/>
        </w:rPr>
        <w:t xml:space="preserve">latest </w:t>
      </w:r>
      <w:r w:rsidR="00872EA1">
        <w:rPr>
          <w:rFonts w:asciiTheme="minorHAnsi" w:hAnsiTheme="minorHAnsi"/>
          <w:color w:val="000000" w:themeColor="text1"/>
          <w:sz w:val="22"/>
          <w:szCs w:val="22"/>
        </w:rPr>
        <w:t>dedicated travel advice for our school</w:t>
      </w:r>
      <w:r w:rsidRPr="044E3DC5">
        <w:rPr>
          <w:rFonts w:asciiTheme="minorHAnsi" w:hAnsiTheme="minorHAnsi"/>
          <w:color w:val="000000" w:themeColor="text1"/>
          <w:sz w:val="22"/>
          <w:szCs w:val="22"/>
        </w:rPr>
        <w:t xml:space="preserve"> and </w:t>
      </w:r>
      <w:r w:rsidR="00872EA1">
        <w:rPr>
          <w:rFonts w:asciiTheme="minorHAnsi" w:hAnsiTheme="minorHAnsi"/>
          <w:color w:val="000000" w:themeColor="text1"/>
          <w:sz w:val="22"/>
          <w:szCs w:val="22"/>
        </w:rPr>
        <w:t>tips</w:t>
      </w:r>
      <w:r w:rsidRPr="044E3DC5">
        <w:rPr>
          <w:rFonts w:asciiTheme="minorHAnsi" w:hAnsiTheme="minorHAnsi"/>
          <w:color w:val="000000" w:themeColor="text1"/>
          <w:sz w:val="22"/>
          <w:szCs w:val="22"/>
        </w:rPr>
        <w:t xml:space="preserve"> around cycling and walking.</w:t>
      </w:r>
    </w:p>
    <w:p w:rsidRPr="00DE5E51" w:rsidR="003B5C7A" w:rsidP="4A72CAD9" w:rsidRDefault="003B5C7A" w14:paraId="4AEDF6FB" w14:textId="5F73CF0E">
      <w:pPr>
        <w:pStyle w:val="NormalWeb"/>
        <w:spacing w:after="160" w:afterAutospacing="off" w:line="276" w:lineRule="auto"/>
        <w:rPr>
          <w:rFonts w:ascii="Calibri" w:hAnsi="Calibri" w:asciiTheme="minorAscii" w:hAnsiTheme="minorAscii"/>
          <w:color w:val="000000"/>
          <w:sz w:val="22"/>
          <w:szCs w:val="22"/>
        </w:rPr>
      </w:pPr>
      <w:r w:rsidRPr="4A72CAD9" w:rsidR="48E679F8">
        <w:rPr>
          <w:rFonts w:ascii="Calibri" w:hAnsi="Calibri" w:asciiTheme="minorAscii" w:hAnsiTheme="minorAscii"/>
          <w:color w:val="000000" w:themeColor="text1" w:themeTint="FF" w:themeShade="FF"/>
          <w:sz w:val="22"/>
          <w:szCs w:val="22"/>
        </w:rPr>
        <w:t>If you can, please consider whether your child can walk or cycle to school – it can be a safe and healthy way to make shorter trips. With new</w:t>
      </w:r>
      <w:r w:rsidRPr="4A72CAD9" w:rsidR="18F06434">
        <w:rPr>
          <w:rFonts w:ascii="Calibri" w:hAnsi="Calibri" w:asciiTheme="minorAscii" w:hAnsiTheme="minorAscii"/>
          <w:color w:val="000000" w:themeColor="text1" w:themeTint="FF" w:themeShade="FF"/>
          <w:sz w:val="22"/>
          <w:szCs w:val="22"/>
        </w:rPr>
        <w:t xml:space="preserve"> </w:t>
      </w:r>
      <w:hyperlink r:id="R59b18dedb5d047e6">
        <w:r w:rsidRPr="4A72CAD9" w:rsidR="18F06434">
          <w:rPr>
            <w:rStyle w:val="Hyperlink"/>
            <w:rFonts w:ascii="Calibri" w:hAnsi="Calibri" w:eastAsia="Calibri" w:cs="Calibri"/>
            <w:b w:val="0"/>
            <w:bCs w:val="0"/>
            <w:i w:val="0"/>
            <w:iCs w:val="0"/>
            <w:caps w:val="0"/>
            <w:smallCaps w:val="0"/>
            <w:strike w:val="0"/>
            <w:dstrike w:val="0"/>
            <w:noProof w:val="0"/>
            <w:sz w:val="22"/>
            <w:szCs w:val="22"/>
            <w:lang w:val="en-GB"/>
          </w:rPr>
          <w:t>cycling and walking routes</w:t>
        </w:r>
      </w:hyperlink>
      <w:r w:rsidRPr="4A72CAD9" w:rsidR="48E679F8">
        <w:rPr>
          <w:rFonts w:ascii="Calibri" w:hAnsi="Calibri" w:asciiTheme="minorAscii" w:hAnsiTheme="minorAscii"/>
          <w:color w:val="000000" w:themeColor="text1" w:themeTint="FF" w:themeShade="FF"/>
          <w:sz w:val="22"/>
          <w:szCs w:val="22"/>
        </w:rPr>
        <w:t xml:space="preserve"> </w:t>
      </w:r>
      <w:r w:rsidRPr="4A72CAD9" w:rsidR="48E679F8">
        <w:rPr>
          <w:rFonts w:ascii="Calibri" w:hAnsi="Calibri" w:asciiTheme="minorAscii" w:hAnsiTheme="minorAscii"/>
          <w:color w:val="000000" w:themeColor="text1" w:themeTint="FF" w:themeShade="FF"/>
          <w:sz w:val="22"/>
          <w:szCs w:val="22"/>
        </w:rPr>
        <w:t xml:space="preserve">popping up across the region, it is safer and easier than ever to get about on foot or by bike. </w:t>
      </w:r>
    </w:p>
    <w:p w:rsidRPr="00D80F65" w:rsidR="006B09EA" w:rsidP="00D80F65" w:rsidRDefault="00B07B9A" w14:paraId="5BB450A5" w14:textId="44D10730">
      <w:pPr>
        <w:pStyle w:val="NormalWeb"/>
        <w:spacing w:after="160" w:afterAutospacing="0" w:line="276" w:lineRule="auto"/>
        <w:rPr>
          <w:rFonts w:asciiTheme="minorHAnsi" w:hAnsiTheme="minorHAnsi"/>
          <w:color w:val="000000"/>
          <w:sz w:val="22"/>
          <w:szCs w:val="22"/>
        </w:rPr>
      </w:pPr>
      <w:r>
        <w:rPr>
          <w:rFonts w:asciiTheme="minorHAnsi" w:hAnsiTheme="minorHAnsi"/>
          <w:color w:val="000000" w:themeColor="text1"/>
          <w:sz w:val="22"/>
          <w:szCs w:val="22"/>
        </w:rPr>
        <w:t>If you do need to drive</w:t>
      </w:r>
      <w:r w:rsidRPr="044E3DC5" w:rsidR="003B5C7A">
        <w:rPr>
          <w:rFonts w:asciiTheme="minorHAnsi" w:hAnsiTheme="minorHAnsi"/>
          <w:color w:val="000000" w:themeColor="text1"/>
          <w:sz w:val="22"/>
          <w:szCs w:val="22"/>
        </w:rPr>
        <w:t xml:space="preserve">, please switch off your engine when waiting outside to reduce air pollution and, if possible, try parking further away and walking the last part of </w:t>
      </w:r>
      <w:r w:rsidR="00C94EE9">
        <w:rPr>
          <w:rFonts w:asciiTheme="minorHAnsi" w:hAnsiTheme="minorHAnsi"/>
          <w:color w:val="000000" w:themeColor="text1"/>
          <w:sz w:val="22"/>
          <w:szCs w:val="22"/>
        </w:rPr>
        <w:t>the</w:t>
      </w:r>
      <w:r w:rsidRPr="044E3DC5" w:rsidR="003B5C7A">
        <w:rPr>
          <w:rFonts w:asciiTheme="minorHAnsi" w:hAnsiTheme="minorHAnsi"/>
          <w:color w:val="000000" w:themeColor="text1"/>
          <w:sz w:val="22"/>
          <w:szCs w:val="22"/>
        </w:rPr>
        <w:t xml:space="preserve"> journey. </w:t>
      </w:r>
    </w:p>
    <w:sectPr w:rsidRPr="00D80F65" w:rsidR="006B09EA" w:rsidSect="00737F2C">
      <w:headerReference w:type="default" r:id="rId25"/>
      <w:footerReference w:type="default" r:id="rId26"/>
      <w:pgSz w:w="11900" w:h="16840" w:orient="portrait"/>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20CF" w:rsidP="00033517" w:rsidRDefault="00E520CF" w14:paraId="5BE79C1B" w14:textId="77777777">
      <w:r>
        <w:separator/>
      </w:r>
    </w:p>
  </w:endnote>
  <w:endnote w:type="continuationSeparator" w:id="0">
    <w:p w:rsidR="00E520CF" w:rsidP="00033517" w:rsidRDefault="00E520CF" w14:paraId="7F2C6960" w14:textId="77777777">
      <w:r>
        <w:continuationSeparator/>
      </w:r>
    </w:p>
  </w:endnote>
  <w:endnote w:type="continuationNotice" w:id="1">
    <w:p w:rsidR="00E520CF" w:rsidRDefault="00E520CF" w14:paraId="7F6015B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15001" w:rsidP="00737F2C" w:rsidRDefault="00737F2C" w14:paraId="7F07E8B2" w14:textId="0CA3FF8D">
    <w:pPr>
      <w:pStyle w:val="Footer"/>
    </w:pPr>
    <w:r>
      <w:rPr>
        <w:noProof/>
      </w:rPr>
      <w:drawing>
        <wp:anchor distT="0" distB="0" distL="114300" distR="114300" simplePos="0" relativeHeight="251658241" behindDoc="0" locked="0" layoutInCell="1" allowOverlap="1" wp14:anchorId="25D62949" wp14:editId="570F8BE8">
          <wp:simplePos x="0" y="0"/>
          <wp:positionH relativeFrom="margin">
            <wp:align>center</wp:align>
          </wp:positionH>
          <wp:positionV relativeFrom="paragraph">
            <wp:posOffset>308065</wp:posOffset>
          </wp:positionV>
          <wp:extent cx="6029052" cy="1059860"/>
          <wp:effectExtent l="0" t="0" r="0" b="6985"/>
          <wp:wrapSquare wrapText="bothSides"/>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
                  <a:stretch>
                    <a:fillRect/>
                  </a:stretch>
                </pic:blipFill>
                <pic:spPr>
                  <a:xfrm>
                    <a:off x="0" y="0"/>
                    <a:ext cx="6029052" cy="1059860"/>
                  </a:xfrm>
                  <a:prstGeom prst="rect">
                    <a:avLst/>
                  </a:prstGeom>
                </pic:spPr>
              </pic:pic>
            </a:graphicData>
          </a:graphic>
          <wp14:sizeRelH relativeFrom="margin">
            <wp14:pctWidth>0</wp14:pctWidth>
          </wp14:sizeRelH>
          <wp14:sizeRelV relativeFrom="margin">
            <wp14:pctHeight>0</wp14:pctHeight>
          </wp14:sizeRelV>
        </wp:anchor>
      </w:drawing>
    </w:r>
  </w:p>
  <w:p w:rsidR="00033517" w:rsidP="00737F2C" w:rsidRDefault="00033517" w14:paraId="6D7700A1" w14:textId="25E99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20CF" w:rsidP="00033517" w:rsidRDefault="00E520CF" w14:paraId="06EFBB64" w14:textId="77777777">
      <w:r>
        <w:separator/>
      </w:r>
    </w:p>
  </w:footnote>
  <w:footnote w:type="continuationSeparator" w:id="0">
    <w:p w:rsidR="00E520CF" w:rsidP="00033517" w:rsidRDefault="00E520CF" w14:paraId="039A00BB" w14:textId="77777777">
      <w:r>
        <w:continuationSeparator/>
      </w:r>
    </w:p>
  </w:footnote>
  <w:footnote w:type="continuationNotice" w:id="1">
    <w:p w:rsidR="00E520CF" w:rsidRDefault="00E520CF" w14:paraId="0742859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15001" w:rsidP="00737F2C" w:rsidRDefault="00737F2C" w14:paraId="63AF52D4" w14:textId="2BE82CAF">
    <w:pPr>
      <w:pStyle w:val="Header"/>
      <w:tabs>
        <w:tab w:val="clear" w:pos="9026"/>
      </w:tabs>
    </w:pPr>
    <w:r>
      <w:rPr>
        <w:noProof/>
      </w:rPr>
      <w:drawing>
        <wp:anchor distT="0" distB="0" distL="114300" distR="114300" simplePos="0" relativeHeight="251658240" behindDoc="0" locked="0" layoutInCell="1" allowOverlap="1" wp14:anchorId="36080786" wp14:editId="26CE3513">
          <wp:simplePos x="0" y="0"/>
          <wp:positionH relativeFrom="margin">
            <wp:align>center</wp:align>
          </wp:positionH>
          <wp:positionV relativeFrom="paragraph">
            <wp:posOffset>-373380</wp:posOffset>
          </wp:positionV>
          <wp:extent cx="6061710" cy="14420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6061710" cy="14420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1BD"/>
    <w:multiLevelType w:val="hybridMultilevel"/>
    <w:tmpl w:val="FE3A96EE"/>
    <w:lvl w:ilvl="0" w:tplc="6E80ADD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945DCA"/>
    <w:multiLevelType w:val="multilevel"/>
    <w:tmpl w:val="D61442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24F18E0"/>
    <w:multiLevelType w:val="hybridMultilevel"/>
    <w:tmpl w:val="F17492D0"/>
    <w:lvl w:ilvl="0" w:tplc="E0ACC7BA">
      <w:start w:val="1"/>
      <w:numFmt w:val="bullet"/>
      <w:lvlText w:val=""/>
      <w:lvlJc w:val="left"/>
      <w:pPr>
        <w:ind w:left="720" w:hanging="360"/>
      </w:pPr>
      <w:rPr>
        <w:rFonts w:hint="default" w:ascii="Symbol" w:hAnsi="Symbol"/>
      </w:rPr>
    </w:lvl>
    <w:lvl w:ilvl="1" w:tplc="AB241B1A">
      <w:start w:val="1"/>
      <w:numFmt w:val="bullet"/>
      <w:lvlText w:val="o"/>
      <w:lvlJc w:val="left"/>
      <w:pPr>
        <w:ind w:left="1440" w:hanging="360"/>
      </w:pPr>
      <w:rPr>
        <w:rFonts w:hint="default" w:ascii="Courier New" w:hAnsi="Courier New"/>
      </w:rPr>
    </w:lvl>
    <w:lvl w:ilvl="2" w:tplc="23B66D10">
      <w:start w:val="1"/>
      <w:numFmt w:val="bullet"/>
      <w:lvlText w:val=""/>
      <w:lvlJc w:val="left"/>
      <w:pPr>
        <w:ind w:left="2160" w:hanging="360"/>
      </w:pPr>
      <w:rPr>
        <w:rFonts w:hint="default" w:ascii="Wingdings" w:hAnsi="Wingdings"/>
      </w:rPr>
    </w:lvl>
    <w:lvl w:ilvl="3" w:tplc="57BC1EC8">
      <w:start w:val="1"/>
      <w:numFmt w:val="bullet"/>
      <w:lvlText w:val=""/>
      <w:lvlJc w:val="left"/>
      <w:pPr>
        <w:ind w:left="2880" w:hanging="360"/>
      </w:pPr>
      <w:rPr>
        <w:rFonts w:hint="default" w:ascii="Symbol" w:hAnsi="Symbol"/>
      </w:rPr>
    </w:lvl>
    <w:lvl w:ilvl="4" w:tplc="69323248">
      <w:start w:val="1"/>
      <w:numFmt w:val="bullet"/>
      <w:lvlText w:val="o"/>
      <w:lvlJc w:val="left"/>
      <w:pPr>
        <w:ind w:left="3600" w:hanging="360"/>
      </w:pPr>
      <w:rPr>
        <w:rFonts w:hint="default" w:ascii="Courier New" w:hAnsi="Courier New"/>
      </w:rPr>
    </w:lvl>
    <w:lvl w:ilvl="5" w:tplc="67DCC7EC">
      <w:start w:val="1"/>
      <w:numFmt w:val="bullet"/>
      <w:lvlText w:val=""/>
      <w:lvlJc w:val="left"/>
      <w:pPr>
        <w:ind w:left="4320" w:hanging="360"/>
      </w:pPr>
      <w:rPr>
        <w:rFonts w:hint="default" w:ascii="Wingdings" w:hAnsi="Wingdings"/>
      </w:rPr>
    </w:lvl>
    <w:lvl w:ilvl="6" w:tplc="58680556">
      <w:start w:val="1"/>
      <w:numFmt w:val="bullet"/>
      <w:lvlText w:val=""/>
      <w:lvlJc w:val="left"/>
      <w:pPr>
        <w:ind w:left="5040" w:hanging="360"/>
      </w:pPr>
      <w:rPr>
        <w:rFonts w:hint="default" w:ascii="Symbol" w:hAnsi="Symbol"/>
      </w:rPr>
    </w:lvl>
    <w:lvl w:ilvl="7" w:tplc="F7F071DA">
      <w:start w:val="1"/>
      <w:numFmt w:val="bullet"/>
      <w:lvlText w:val="o"/>
      <w:lvlJc w:val="left"/>
      <w:pPr>
        <w:ind w:left="5760" w:hanging="360"/>
      </w:pPr>
      <w:rPr>
        <w:rFonts w:hint="default" w:ascii="Courier New" w:hAnsi="Courier New"/>
      </w:rPr>
    </w:lvl>
    <w:lvl w:ilvl="8" w:tplc="50FC45AC">
      <w:start w:val="1"/>
      <w:numFmt w:val="bullet"/>
      <w:lvlText w:val=""/>
      <w:lvlJc w:val="left"/>
      <w:pPr>
        <w:ind w:left="6480" w:hanging="360"/>
      </w:pPr>
      <w:rPr>
        <w:rFonts w:hint="default" w:ascii="Wingdings" w:hAnsi="Wingdings"/>
      </w:rPr>
    </w:lvl>
  </w:abstractNum>
  <w:abstractNum w:abstractNumId="3" w15:restartNumberingAfterBreak="0">
    <w:nsid w:val="14651542"/>
    <w:multiLevelType w:val="multilevel"/>
    <w:tmpl w:val="8E060B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F0406C6"/>
    <w:multiLevelType w:val="hybridMultilevel"/>
    <w:tmpl w:val="1ABADC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D444B9E"/>
    <w:multiLevelType w:val="hybridMultilevel"/>
    <w:tmpl w:val="43581D66"/>
    <w:lvl w:ilvl="0" w:tplc="FD2072A4">
      <w:numFmt w:val="bullet"/>
      <w:lvlText w:val="•"/>
      <w:lvlJc w:val="left"/>
      <w:pPr>
        <w:ind w:left="720" w:hanging="360"/>
      </w:pPr>
      <w:rPr>
        <w:rFonts w:hint="default" w:ascii="Calibri" w:hAnsi="Calibri" w:eastAsia="Calibri" w:cs="Calibri"/>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157264C"/>
    <w:multiLevelType w:val="hybridMultilevel"/>
    <w:tmpl w:val="D8B2A1AA"/>
    <w:lvl w:ilvl="0" w:tplc="A90CD3C6">
      <w:start w:val="1"/>
      <w:numFmt w:val="bullet"/>
      <w:lvlText w:val="•"/>
      <w:lvlJc w:val="left"/>
      <w:pPr>
        <w:ind w:left="720" w:hanging="360"/>
      </w:pPr>
      <w:rPr>
        <w:rFonts w:hint="default" w:ascii="Calibri" w:hAnsi="Calibri"/>
      </w:rPr>
    </w:lvl>
    <w:lvl w:ilvl="1" w:tplc="E9480EA2">
      <w:start w:val="1"/>
      <w:numFmt w:val="bullet"/>
      <w:lvlText w:val="o"/>
      <w:lvlJc w:val="left"/>
      <w:pPr>
        <w:ind w:left="1440" w:hanging="360"/>
      </w:pPr>
      <w:rPr>
        <w:rFonts w:hint="default" w:ascii="Courier New" w:hAnsi="Courier New"/>
      </w:rPr>
    </w:lvl>
    <w:lvl w:ilvl="2" w:tplc="A49A207A">
      <w:start w:val="1"/>
      <w:numFmt w:val="bullet"/>
      <w:lvlText w:val=""/>
      <w:lvlJc w:val="left"/>
      <w:pPr>
        <w:ind w:left="2160" w:hanging="360"/>
      </w:pPr>
      <w:rPr>
        <w:rFonts w:hint="default" w:ascii="Wingdings" w:hAnsi="Wingdings"/>
      </w:rPr>
    </w:lvl>
    <w:lvl w:ilvl="3" w:tplc="726C2C2A">
      <w:start w:val="1"/>
      <w:numFmt w:val="bullet"/>
      <w:lvlText w:val=""/>
      <w:lvlJc w:val="left"/>
      <w:pPr>
        <w:ind w:left="2880" w:hanging="360"/>
      </w:pPr>
      <w:rPr>
        <w:rFonts w:hint="default" w:ascii="Symbol" w:hAnsi="Symbol"/>
      </w:rPr>
    </w:lvl>
    <w:lvl w:ilvl="4" w:tplc="99F8471E">
      <w:start w:val="1"/>
      <w:numFmt w:val="bullet"/>
      <w:lvlText w:val="o"/>
      <w:lvlJc w:val="left"/>
      <w:pPr>
        <w:ind w:left="3600" w:hanging="360"/>
      </w:pPr>
      <w:rPr>
        <w:rFonts w:hint="default" w:ascii="Courier New" w:hAnsi="Courier New"/>
      </w:rPr>
    </w:lvl>
    <w:lvl w:ilvl="5" w:tplc="B3CABEC6">
      <w:start w:val="1"/>
      <w:numFmt w:val="bullet"/>
      <w:lvlText w:val=""/>
      <w:lvlJc w:val="left"/>
      <w:pPr>
        <w:ind w:left="4320" w:hanging="360"/>
      </w:pPr>
      <w:rPr>
        <w:rFonts w:hint="default" w:ascii="Wingdings" w:hAnsi="Wingdings"/>
      </w:rPr>
    </w:lvl>
    <w:lvl w:ilvl="6" w:tplc="2BD27072">
      <w:start w:val="1"/>
      <w:numFmt w:val="bullet"/>
      <w:lvlText w:val=""/>
      <w:lvlJc w:val="left"/>
      <w:pPr>
        <w:ind w:left="5040" w:hanging="360"/>
      </w:pPr>
      <w:rPr>
        <w:rFonts w:hint="default" w:ascii="Symbol" w:hAnsi="Symbol"/>
      </w:rPr>
    </w:lvl>
    <w:lvl w:ilvl="7" w:tplc="64105718">
      <w:start w:val="1"/>
      <w:numFmt w:val="bullet"/>
      <w:lvlText w:val="o"/>
      <w:lvlJc w:val="left"/>
      <w:pPr>
        <w:ind w:left="5760" w:hanging="360"/>
      </w:pPr>
      <w:rPr>
        <w:rFonts w:hint="default" w:ascii="Courier New" w:hAnsi="Courier New"/>
      </w:rPr>
    </w:lvl>
    <w:lvl w:ilvl="8" w:tplc="A51247B6">
      <w:start w:val="1"/>
      <w:numFmt w:val="bullet"/>
      <w:lvlText w:val=""/>
      <w:lvlJc w:val="left"/>
      <w:pPr>
        <w:ind w:left="6480" w:hanging="360"/>
      </w:pPr>
      <w:rPr>
        <w:rFonts w:hint="default" w:ascii="Wingdings" w:hAnsi="Wingdings"/>
      </w:rPr>
    </w:lvl>
  </w:abstractNum>
  <w:abstractNum w:abstractNumId="7" w15:restartNumberingAfterBreak="0">
    <w:nsid w:val="329A08EB"/>
    <w:multiLevelType w:val="hybridMultilevel"/>
    <w:tmpl w:val="6174F736"/>
    <w:lvl w:ilvl="0" w:tplc="FD2072A4">
      <w:numFmt w:val="bullet"/>
      <w:lvlText w:val="•"/>
      <w:lvlJc w:val="left"/>
      <w:pPr>
        <w:ind w:left="720" w:hanging="360"/>
      </w:pPr>
      <w:rPr>
        <w:rFonts w:hint="default" w:ascii="Calibri" w:hAnsi="Calibri" w:eastAsia="Calibri" w:cs="Calibri"/>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E021437"/>
    <w:multiLevelType w:val="hybridMultilevel"/>
    <w:tmpl w:val="7BD06DDC"/>
    <w:lvl w:ilvl="0" w:tplc="F06C27BC">
      <w:start w:val="1"/>
      <w:numFmt w:val="bullet"/>
      <w:lvlText w:val=""/>
      <w:lvlJc w:val="left"/>
      <w:pPr>
        <w:ind w:left="720" w:hanging="360"/>
      </w:pPr>
      <w:rPr>
        <w:rFonts w:hint="default" w:ascii="Symbol" w:hAnsi="Symbol"/>
      </w:rPr>
    </w:lvl>
    <w:lvl w:ilvl="1" w:tplc="DBAAC904">
      <w:start w:val="1"/>
      <w:numFmt w:val="bullet"/>
      <w:lvlText w:val="o"/>
      <w:lvlJc w:val="left"/>
      <w:pPr>
        <w:ind w:left="1440" w:hanging="360"/>
      </w:pPr>
      <w:rPr>
        <w:rFonts w:hint="default" w:ascii="Courier New" w:hAnsi="Courier New"/>
      </w:rPr>
    </w:lvl>
    <w:lvl w:ilvl="2" w:tplc="20083262">
      <w:start w:val="1"/>
      <w:numFmt w:val="bullet"/>
      <w:lvlText w:val=""/>
      <w:lvlJc w:val="left"/>
      <w:pPr>
        <w:ind w:left="2160" w:hanging="360"/>
      </w:pPr>
      <w:rPr>
        <w:rFonts w:hint="default" w:ascii="Wingdings" w:hAnsi="Wingdings"/>
      </w:rPr>
    </w:lvl>
    <w:lvl w:ilvl="3" w:tplc="503ED6CC">
      <w:start w:val="1"/>
      <w:numFmt w:val="bullet"/>
      <w:lvlText w:val=""/>
      <w:lvlJc w:val="left"/>
      <w:pPr>
        <w:ind w:left="2880" w:hanging="360"/>
      </w:pPr>
      <w:rPr>
        <w:rFonts w:hint="default" w:ascii="Symbol" w:hAnsi="Symbol"/>
      </w:rPr>
    </w:lvl>
    <w:lvl w:ilvl="4" w:tplc="ECC4DAB0">
      <w:start w:val="1"/>
      <w:numFmt w:val="bullet"/>
      <w:lvlText w:val="o"/>
      <w:lvlJc w:val="left"/>
      <w:pPr>
        <w:ind w:left="3600" w:hanging="360"/>
      </w:pPr>
      <w:rPr>
        <w:rFonts w:hint="default" w:ascii="Courier New" w:hAnsi="Courier New"/>
      </w:rPr>
    </w:lvl>
    <w:lvl w:ilvl="5" w:tplc="0BB69EC0">
      <w:start w:val="1"/>
      <w:numFmt w:val="bullet"/>
      <w:lvlText w:val=""/>
      <w:lvlJc w:val="left"/>
      <w:pPr>
        <w:ind w:left="4320" w:hanging="360"/>
      </w:pPr>
      <w:rPr>
        <w:rFonts w:hint="default" w:ascii="Wingdings" w:hAnsi="Wingdings"/>
      </w:rPr>
    </w:lvl>
    <w:lvl w:ilvl="6" w:tplc="9ACC2DAC">
      <w:start w:val="1"/>
      <w:numFmt w:val="bullet"/>
      <w:lvlText w:val=""/>
      <w:lvlJc w:val="left"/>
      <w:pPr>
        <w:ind w:left="5040" w:hanging="360"/>
      </w:pPr>
      <w:rPr>
        <w:rFonts w:hint="default" w:ascii="Symbol" w:hAnsi="Symbol"/>
      </w:rPr>
    </w:lvl>
    <w:lvl w:ilvl="7" w:tplc="979A8FE8">
      <w:start w:val="1"/>
      <w:numFmt w:val="bullet"/>
      <w:lvlText w:val="o"/>
      <w:lvlJc w:val="left"/>
      <w:pPr>
        <w:ind w:left="5760" w:hanging="360"/>
      </w:pPr>
      <w:rPr>
        <w:rFonts w:hint="default" w:ascii="Courier New" w:hAnsi="Courier New"/>
      </w:rPr>
    </w:lvl>
    <w:lvl w:ilvl="8" w:tplc="343C3322">
      <w:start w:val="1"/>
      <w:numFmt w:val="bullet"/>
      <w:lvlText w:val=""/>
      <w:lvlJc w:val="left"/>
      <w:pPr>
        <w:ind w:left="6480" w:hanging="360"/>
      </w:pPr>
      <w:rPr>
        <w:rFonts w:hint="default" w:ascii="Wingdings" w:hAnsi="Wingdings"/>
      </w:rPr>
    </w:lvl>
  </w:abstractNum>
  <w:abstractNum w:abstractNumId="9" w15:restartNumberingAfterBreak="0">
    <w:nsid w:val="4F4558AB"/>
    <w:multiLevelType w:val="hybridMultilevel"/>
    <w:tmpl w:val="A9D617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42202242">
    <w:abstractNumId w:val="2"/>
  </w:num>
  <w:num w:numId="2" w16cid:durableId="153377718">
    <w:abstractNumId w:val="1"/>
  </w:num>
  <w:num w:numId="3" w16cid:durableId="360202121">
    <w:abstractNumId w:val="3"/>
  </w:num>
  <w:num w:numId="4" w16cid:durableId="486021589">
    <w:abstractNumId w:val="4"/>
  </w:num>
  <w:num w:numId="5" w16cid:durableId="1206024622">
    <w:abstractNumId w:val="7"/>
  </w:num>
  <w:num w:numId="6" w16cid:durableId="1719553760">
    <w:abstractNumId w:val="5"/>
  </w:num>
  <w:num w:numId="7" w16cid:durableId="1051853054">
    <w:abstractNumId w:val="0"/>
  </w:num>
  <w:num w:numId="8" w16cid:durableId="1080179597">
    <w:abstractNumId w:val="6"/>
  </w:num>
  <w:num w:numId="9" w16cid:durableId="1335457204">
    <w:abstractNumId w:val="8"/>
  </w:num>
  <w:num w:numId="10" w16cid:durableId="983776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517"/>
    <w:rsid w:val="00001B45"/>
    <w:rsid w:val="00033517"/>
    <w:rsid w:val="00035E79"/>
    <w:rsid w:val="0006462B"/>
    <w:rsid w:val="000703B9"/>
    <w:rsid w:val="00081ECD"/>
    <w:rsid w:val="000D3FD7"/>
    <w:rsid w:val="000F749C"/>
    <w:rsid w:val="0018781E"/>
    <w:rsid w:val="001B3452"/>
    <w:rsid w:val="001C6932"/>
    <w:rsid w:val="001E1133"/>
    <w:rsid w:val="001E3761"/>
    <w:rsid w:val="001F6B2A"/>
    <w:rsid w:val="002315B1"/>
    <w:rsid w:val="00242143"/>
    <w:rsid w:val="00250747"/>
    <w:rsid w:val="00256061"/>
    <w:rsid w:val="00270E24"/>
    <w:rsid w:val="00283C8D"/>
    <w:rsid w:val="00287F6F"/>
    <w:rsid w:val="00291049"/>
    <w:rsid w:val="002B6E43"/>
    <w:rsid w:val="002C42DB"/>
    <w:rsid w:val="002D6522"/>
    <w:rsid w:val="002E1B3F"/>
    <w:rsid w:val="002F63F2"/>
    <w:rsid w:val="00313265"/>
    <w:rsid w:val="003133AF"/>
    <w:rsid w:val="0034793E"/>
    <w:rsid w:val="00361CDD"/>
    <w:rsid w:val="003822B8"/>
    <w:rsid w:val="003A57DF"/>
    <w:rsid w:val="003B5C7A"/>
    <w:rsid w:val="003DA2F7"/>
    <w:rsid w:val="00456C6A"/>
    <w:rsid w:val="00475C10"/>
    <w:rsid w:val="004F4AD5"/>
    <w:rsid w:val="005013D3"/>
    <w:rsid w:val="005106B6"/>
    <w:rsid w:val="00511B63"/>
    <w:rsid w:val="00594236"/>
    <w:rsid w:val="005A19FF"/>
    <w:rsid w:val="005A5767"/>
    <w:rsid w:val="005A747A"/>
    <w:rsid w:val="005D1F32"/>
    <w:rsid w:val="005F4116"/>
    <w:rsid w:val="00615001"/>
    <w:rsid w:val="00651778"/>
    <w:rsid w:val="0069785A"/>
    <w:rsid w:val="006B09EA"/>
    <w:rsid w:val="006B3C8D"/>
    <w:rsid w:val="006C74B4"/>
    <w:rsid w:val="006D6F03"/>
    <w:rsid w:val="006E7762"/>
    <w:rsid w:val="006F2669"/>
    <w:rsid w:val="006F6468"/>
    <w:rsid w:val="00700052"/>
    <w:rsid w:val="00701CCE"/>
    <w:rsid w:val="00724949"/>
    <w:rsid w:val="00737F2C"/>
    <w:rsid w:val="0076138A"/>
    <w:rsid w:val="00762E44"/>
    <w:rsid w:val="00771CBF"/>
    <w:rsid w:val="00787EE5"/>
    <w:rsid w:val="007B4C8D"/>
    <w:rsid w:val="007C1117"/>
    <w:rsid w:val="007D6705"/>
    <w:rsid w:val="00813598"/>
    <w:rsid w:val="008303EF"/>
    <w:rsid w:val="00872EA1"/>
    <w:rsid w:val="008834B7"/>
    <w:rsid w:val="00915D7D"/>
    <w:rsid w:val="00931903"/>
    <w:rsid w:val="00943E7E"/>
    <w:rsid w:val="0095103D"/>
    <w:rsid w:val="00955BCD"/>
    <w:rsid w:val="0097191D"/>
    <w:rsid w:val="009D02B2"/>
    <w:rsid w:val="009D70BE"/>
    <w:rsid w:val="00A31F4C"/>
    <w:rsid w:val="00A4495E"/>
    <w:rsid w:val="00A70BF6"/>
    <w:rsid w:val="00A75501"/>
    <w:rsid w:val="00A96F55"/>
    <w:rsid w:val="00AA57CF"/>
    <w:rsid w:val="00AD3308"/>
    <w:rsid w:val="00AD44F0"/>
    <w:rsid w:val="00B005E3"/>
    <w:rsid w:val="00B07B9A"/>
    <w:rsid w:val="00B1308F"/>
    <w:rsid w:val="00B21501"/>
    <w:rsid w:val="00B32119"/>
    <w:rsid w:val="00B32CCD"/>
    <w:rsid w:val="00B67FFC"/>
    <w:rsid w:val="00B9512B"/>
    <w:rsid w:val="00B96C03"/>
    <w:rsid w:val="00BA09E9"/>
    <w:rsid w:val="00BC3F76"/>
    <w:rsid w:val="00C07343"/>
    <w:rsid w:val="00C208A7"/>
    <w:rsid w:val="00C40E25"/>
    <w:rsid w:val="00C94EE9"/>
    <w:rsid w:val="00CA1F71"/>
    <w:rsid w:val="00CE25BC"/>
    <w:rsid w:val="00CF0651"/>
    <w:rsid w:val="00CF6326"/>
    <w:rsid w:val="00D67BF2"/>
    <w:rsid w:val="00D80F65"/>
    <w:rsid w:val="00DB04A6"/>
    <w:rsid w:val="00DD7DD0"/>
    <w:rsid w:val="00DF0E01"/>
    <w:rsid w:val="00DF2842"/>
    <w:rsid w:val="00E145CD"/>
    <w:rsid w:val="00E24F88"/>
    <w:rsid w:val="00E2572A"/>
    <w:rsid w:val="00E31829"/>
    <w:rsid w:val="00E45DD6"/>
    <w:rsid w:val="00E520CF"/>
    <w:rsid w:val="00E67F87"/>
    <w:rsid w:val="00E75B3B"/>
    <w:rsid w:val="00E8587E"/>
    <w:rsid w:val="00E9229F"/>
    <w:rsid w:val="00E93D7D"/>
    <w:rsid w:val="00EC0C80"/>
    <w:rsid w:val="00ED4AE1"/>
    <w:rsid w:val="00EF367F"/>
    <w:rsid w:val="00F06307"/>
    <w:rsid w:val="00F8114C"/>
    <w:rsid w:val="00F915E0"/>
    <w:rsid w:val="00F96DD7"/>
    <w:rsid w:val="00FA3D54"/>
    <w:rsid w:val="00FA5469"/>
    <w:rsid w:val="00FA76CF"/>
    <w:rsid w:val="00FB6C30"/>
    <w:rsid w:val="00FD041B"/>
    <w:rsid w:val="00FE448C"/>
    <w:rsid w:val="0124099D"/>
    <w:rsid w:val="0224B807"/>
    <w:rsid w:val="044E3DC5"/>
    <w:rsid w:val="04803C21"/>
    <w:rsid w:val="04843CD3"/>
    <w:rsid w:val="04AD909F"/>
    <w:rsid w:val="04D17F5A"/>
    <w:rsid w:val="0514F9A5"/>
    <w:rsid w:val="053D16E3"/>
    <w:rsid w:val="05B22185"/>
    <w:rsid w:val="05DA3B17"/>
    <w:rsid w:val="05F77AC0"/>
    <w:rsid w:val="06FC5616"/>
    <w:rsid w:val="07A89264"/>
    <w:rsid w:val="07F992CC"/>
    <w:rsid w:val="0A143439"/>
    <w:rsid w:val="0B2E02CE"/>
    <w:rsid w:val="0B3DBC8F"/>
    <w:rsid w:val="0B4508B3"/>
    <w:rsid w:val="0BB5C201"/>
    <w:rsid w:val="0DA1E455"/>
    <w:rsid w:val="0DFB0C5F"/>
    <w:rsid w:val="0E38A221"/>
    <w:rsid w:val="0E553B99"/>
    <w:rsid w:val="0EDA650D"/>
    <w:rsid w:val="0EF5B35B"/>
    <w:rsid w:val="0EFD9711"/>
    <w:rsid w:val="0F67BCEE"/>
    <w:rsid w:val="104F6678"/>
    <w:rsid w:val="1094EB83"/>
    <w:rsid w:val="1153E014"/>
    <w:rsid w:val="11B1F142"/>
    <w:rsid w:val="12084B83"/>
    <w:rsid w:val="1221E200"/>
    <w:rsid w:val="12492EB8"/>
    <w:rsid w:val="12CC8AD2"/>
    <w:rsid w:val="12E18EAE"/>
    <w:rsid w:val="13293871"/>
    <w:rsid w:val="1356E7C0"/>
    <w:rsid w:val="1446A8A5"/>
    <w:rsid w:val="1570F6F3"/>
    <w:rsid w:val="15859E35"/>
    <w:rsid w:val="15AA348A"/>
    <w:rsid w:val="16249AB2"/>
    <w:rsid w:val="167C6C31"/>
    <w:rsid w:val="1775D977"/>
    <w:rsid w:val="17A55BD1"/>
    <w:rsid w:val="17E91099"/>
    <w:rsid w:val="1818B1FB"/>
    <w:rsid w:val="1822C9C7"/>
    <w:rsid w:val="18511E2A"/>
    <w:rsid w:val="18A63302"/>
    <w:rsid w:val="18B52B77"/>
    <w:rsid w:val="18B95D47"/>
    <w:rsid w:val="18F06434"/>
    <w:rsid w:val="196A271B"/>
    <w:rsid w:val="19707681"/>
    <w:rsid w:val="1A515AA1"/>
    <w:rsid w:val="1AB41B2E"/>
    <w:rsid w:val="1ADB4641"/>
    <w:rsid w:val="1BDE29EF"/>
    <w:rsid w:val="1C28ACC3"/>
    <w:rsid w:val="1C33D8FD"/>
    <w:rsid w:val="1D7D7B8D"/>
    <w:rsid w:val="1E4D7A6C"/>
    <w:rsid w:val="1E7FA452"/>
    <w:rsid w:val="1E9ABAC5"/>
    <w:rsid w:val="1EFF1759"/>
    <w:rsid w:val="1F089248"/>
    <w:rsid w:val="1FAD9952"/>
    <w:rsid w:val="1FF5B197"/>
    <w:rsid w:val="209872B5"/>
    <w:rsid w:val="2117B5CF"/>
    <w:rsid w:val="2138D2A0"/>
    <w:rsid w:val="21CADA02"/>
    <w:rsid w:val="2256283C"/>
    <w:rsid w:val="2294BDD8"/>
    <w:rsid w:val="238D2B66"/>
    <w:rsid w:val="23C70D9D"/>
    <w:rsid w:val="24122219"/>
    <w:rsid w:val="24483660"/>
    <w:rsid w:val="2466A9A0"/>
    <w:rsid w:val="246AB67C"/>
    <w:rsid w:val="254F3575"/>
    <w:rsid w:val="257C3F36"/>
    <w:rsid w:val="263B172F"/>
    <w:rsid w:val="269326BE"/>
    <w:rsid w:val="2753C222"/>
    <w:rsid w:val="27879A64"/>
    <w:rsid w:val="27CFBCDB"/>
    <w:rsid w:val="27F24655"/>
    <w:rsid w:val="28147E57"/>
    <w:rsid w:val="28B3DFF8"/>
    <w:rsid w:val="295CDC33"/>
    <w:rsid w:val="299427B9"/>
    <w:rsid w:val="299A3080"/>
    <w:rsid w:val="2A11E4C4"/>
    <w:rsid w:val="2A157DE5"/>
    <w:rsid w:val="2A632430"/>
    <w:rsid w:val="2B43734C"/>
    <w:rsid w:val="2BEB80BA"/>
    <w:rsid w:val="2C39301A"/>
    <w:rsid w:val="2E067B64"/>
    <w:rsid w:val="2E29C572"/>
    <w:rsid w:val="2E3F2EEA"/>
    <w:rsid w:val="2E73B7E1"/>
    <w:rsid w:val="2E8D9FA8"/>
    <w:rsid w:val="2E99C292"/>
    <w:rsid w:val="2EC2F5A1"/>
    <w:rsid w:val="2F088BFA"/>
    <w:rsid w:val="2F6C9620"/>
    <w:rsid w:val="2F6FB9FB"/>
    <w:rsid w:val="2F8AEFD2"/>
    <w:rsid w:val="30410CE8"/>
    <w:rsid w:val="30970E6C"/>
    <w:rsid w:val="32918BBA"/>
    <w:rsid w:val="32CF7CCD"/>
    <w:rsid w:val="32F039C9"/>
    <w:rsid w:val="33AE9B09"/>
    <w:rsid w:val="33FE8025"/>
    <w:rsid w:val="3402DF8E"/>
    <w:rsid w:val="3585A504"/>
    <w:rsid w:val="359B3DC8"/>
    <w:rsid w:val="362AA188"/>
    <w:rsid w:val="36996A32"/>
    <w:rsid w:val="3725C589"/>
    <w:rsid w:val="3731B57D"/>
    <w:rsid w:val="374EC25F"/>
    <w:rsid w:val="37603639"/>
    <w:rsid w:val="387CBBA1"/>
    <w:rsid w:val="38B1D3A9"/>
    <w:rsid w:val="38BA66AD"/>
    <w:rsid w:val="38E0D725"/>
    <w:rsid w:val="3983B101"/>
    <w:rsid w:val="39B175E3"/>
    <w:rsid w:val="39EE6792"/>
    <w:rsid w:val="39FF63A5"/>
    <w:rsid w:val="3C09920A"/>
    <w:rsid w:val="3CB7D154"/>
    <w:rsid w:val="3CC93D89"/>
    <w:rsid w:val="3CFB2660"/>
    <w:rsid w:val="3D016F49"/>
    <w:rsid w:val="3D4A328D"/>
    <w:rsid w:val="3D9F9D22"/>
    <w:rsid w:val="3EA19E63"/>
    <w:rsid w:val="3F2C6560"/>
    <w:rsid w:val="3F2F95B6"/>
    <w:rsid w:val="3FBCB835"/>
    <w:rsid w:val="404ABF78"/>
    <w:rsid w:val="404AC3BF"/>
    <w:rsid w:val="4058C8A9"/>
    <w:rsid w:val="406EA529"/>
    <w:rsid w:val="4094F52F"/>
    <w:rsid w:val="40DC3872"/>
    <w:rsid w:val="41133093"/>
    <w:rsid w:val="4114FAC1"/>
    <w:rsid w:val="422D5733"/>
    <w:rsid w:val="423E28B5"/>
    <w:rsid w:val="4387D916"/>
    <w:rsid w:val="43946B3C"/>
    <w:rsid w:val="44298E92"/>
    <w:rsid w:val="44628936"/>
    <w:rsid w:val="4509F293"/>
    <w:rsid w:val="454C2EE1"/>
    <w:rsid w:val="45C42CCF"/>
    <w:rsid w:val="460B4E72"/>
    <w:rsid w:val="4693DBE5"/>
    <w:rsid w:val="46DD338A"/>
    <w:rsid w:val="48041E12"/>
    <w:rsid w:val="4859E04C"/>
    <w:rsid w:val="48792B29"/>
    <w:rsid w:val="4887B4A5"/>
    <w:rsid w:val="48E679F8"/>
    <w:rsid w:val="4953A998"/>
    <w:rsid w:val="49B990D5"/>
    <w:rsid w:val="49DC69DF"/>
    <w:rsid w:val="4A0B0227"/>
    <w:rsid w:val="4A28597F"/>
    <w:rsid w:val="4A322C9B"/>
    <w:rsid w:val="4A372EE6"/>
    <w:rsid w:val="4A72CAD9"/>
    <w:rsid w:val="4A9BD63F"/>
    <w:rsid w:val="4B44CD5C"/>
    <w:rsid w:val="4C0C9147"/>
    <w:rsid w:val="4D134E1F"/>
    <w:rsid w:val="4DEDC88B"/>
    <w:rsid w:val="4E185AF7"/>
    <w:rsid w:val="4ED9E8CA"/>
    <w:rsid w:val="5005ABC7"/>
    <w:rsid w:val="51DF4B55"/>
    <w:rsid w:val="52167764"/>
    <w:rsid w:val="5258A0D6"/>
    <w:rsid w:val="52E8A936"/>
    <w:rsid w:val="531CAE0E"/>
    <w:rsid w:val="53F0388F"/>
    <w:rsid w:val="53F9FE92"/>
    <w:rsid w:val="5532432B"/>
    <w:rsid w:val="559AD465"/>
    <w:rsid w:val="568AC4A0"/>
    <w:rsid w:val="577F5FF6"/>
    <w:rsid w:val="578387FB"/>
    <w:rsid w:val="57A49EAA"/>
    <w:rsid w:val="57FF8952"/>
    <w:rsid w:val="58073D43"/>
    <w:rsid w:val="58998DD4"/>
    <w:rsid w:val="58B5D2A2"/>
    <w:rsid w:val="58CFA7C3"/>
    <w:rsid w:val="58DC2B32"/>
    <w:rsid w:val="59B02FB9"/>
    <w:rsid w:val="59BFAB15"/>
    <w:rsid w:val="5B7C9F54"/>
    <w:rsid w:val="5BB18B35"/>
    <w:rsid w:val="5C0DBD99"/>
    <w:rsid w:val="5C1C23F4"/>
    <w:rsid w:val="5CDB2004"/>
    <w:rsid w:val="5CF5F18C"/>
    <w:rsid w:val="5D19ED6B"/>
    <w:rsid w:val="5D6F2174"/>
    <w:rsid w:val="5D85DBC4"/>
    <w:rsid w:val="5DA2DB61"/>
    <w:rsid w:val="5E9A4B08"/>
    <w:rsid w:val="5F31A984"/>
    <w:rsid w:val="6032AB3F"/>
    <w:rsid w:val="608DA86A"/>
    <w:rsid w:val="60BD1EDA"/>
    <w:rsid w:val="60D61BB7"/>
    <w:rsid w:val="6133A8DD"/>
    <w:rsid w:val="613D639A"/>
    <w:rsid w:val="617D0FC4"/>
    <w:rsid w:val="623060CD"/>
    <w:rsid w:val="6238082E"/>
    <w:rsid w:val="62776B17"/>
    <w:rsid w:val="63005F33"/>
    <w:rsid w:val="6376583B"/>
    <w:rsid w:val="63D4BAAF"/>
    <w:rsid w:val="63D8CB8F"/>
    <w:rsid w:val="63E80D61"/>
    <w:rsid w:val="640FF48B"/>
    <w:rsid w:val="64B5159B"/>
    <w:rsid w:val="64BAE43F"/>
    <w:rsid w:val="64CECF8C"/>
    <w:rsid w:val="662C8DD8"/>
    <w:rsid w:val="6664BB0C"/>
    <w:rsid w:val="66913ACB"/>
    <w:rsid w:val="67783E63"/>
    <w:rsid w:val="67B0E89F"/>
    <w:rsid w:val="68792913"/>
    <w:rsid w:val="68A06811"/>
    <w:rsid w:val="69770A8A"/>
    <w:rsid w:val="6A0AADE4"/>
    <w:rsid w:val="6AAB646D"/>
    <w:rsid w:val="6AE47E79"/>
    <w:rsid w:val="6B52D2EC"/>
    <w:rsid w:val="6B7B4681"/>
    <w:rsid w:val="6C07C1BC"/>
    <w:rsid w:val="6C0F7969"/>
    <w:rsid w:val="6C465D81"/>
    <w:rsid w:val="6C739F0D"/>
    <w:rsid w:val="6D43417C"/>
    <w:rsid w:val="6D934CE1"/>
    <w:rsid w:val="6DCF32F9"/>
    <w:rsid w:val="6E262D79"/>
    <w:rsid w:val="6EF1C40B"/>
    <w:rsid w:val="7008DC43"/>
    <w:rsid w:val="704348EE"/>
    <w:rsid w:val="704CFDE9"/>
    <w:rsid w:val="706F04D6"/>
    <w:rsid w:val="70A4C80A"/>
    <w:rsid w:val="70A58A92"/>
    <w:rsid w:val="70DBB542"/>
    <w:rsid w:val="718266FB"/>
    <w:rsid w:val="7323265B"/>
    <w:rsid w:val="7329CC39"/>
    <w:rsid w:val="7346DCFB"/>
    <w:rsid w:val="73BE521A"/>
    <w:rsid w:val="749315AC"/>
    <w:rsid w:val="74AD4E32"/>
    <w:rsid w:val="753D5C00"/>
    <w:rsid w:val="75591DB1"/>
    <w:rsid w:val="75D1C8BC"/>
    <w:rsid w:val="76AAD1C5"/>
    <w:rsid w:val="772998A9"/>
    <w:rsid w:val="77DAEAFC"/>
    <w:rsid w:val="77ED54A2"/>
    <w:rsid w:val="78AEC12C"/>
    <w:rsid w:val="78F69D1A"/>
    <w:rsid w:val="7940CBD5"/>
    <w:rsid w:val="79DDA7FB"/>
    <w:rsid w:val="7A2DB8D9"/>
    <w:rsid w:val="7A59C356"/>
    <w:rsid w:val="7A926D7B"/>
    <w:rsid w:val="7B11B874"/>
    <w:rsid w:val="7B335E4D"/>
    <w:rsid w:val="7B3C6472"/>
    <w:rsid w:val="7B480D45"/>
    <w:rsid w:val="7B4C01F4"/>
    <w:rsid w:val="7B683D98"/>
    <w:rsid w:val="7C3504E0"/>
    <w:rsid w:val="7CBC6FCA"/>
    <w:rsid w:val="7CC091ED"/>
    <w:rsid w:val="7DF73538"/>
    <w:rsid w:val="7E499D3F"/>
    <w:rsid w:val="7F6C9467"/>
    <w:rsid w:val="7F80184A"/>
    <w:rsid w:val="7FBB14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B1C275"/>
  <w15:docId w15:val="{57F173F8-340A-4824-8585-E1F7D35A3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33517"/>
    <w:pPr>
      <w:tabs>
        <w:tab w:val="center" w:pos="4513"/>
        <w:tab w:val="right" w:pos="9026"/>
      </w:tabs>
    </w:pPr>
  </w:style>
  <w:style w:type="character" w:styleId="HeaderChar" w:customStyle="1">
    <w:name w:val="Header Char"/>
    <w:basedOn w:val="DefaultParagraphFont"/>
    <w:link w:val="Header"/>
    <w:uiPriority w:val="99"/>
    <w:rsid w:val="00033517"/>
  </w:style>
  <w:style w:type="paragraph" w:styleId="Footer">
    <w:name w:val="footer"/>
    <w:basedOn w:val="Normal"/>
    <w:link w:val="FooterChar"/>
    <w:uiPriority w:val="99"/>
    <w:unhideWhenUsed/>
    <w:rsid w:val="00033517"/>
    <w:pPr>
      <w:tabs>
        <w:tab w:val="center" w:pos="4513"/>
        <w:tab w:val="right" w:pos="9026"/>
      </w:tabs>
    </w:pPr>
  </w:style>
  <w:style w:type="character" w:styleId="FooterChar" w:customStyle="1">
    <w:name w:val="Footer Char"/>
    <w:basedOn w:val="DefaultParagraphFont"/>
    <w:link w:val="Footer"/>
    <w:uiPriority w:val="99"/>
    <w:rsid w:val="00033517"/>
  </w:style>
  <w:style w:type="paragraph" w:styleId="BalloonText">
    <w:name w:val="Balloon Text"/>
    <w:basedOn w:val="Normal"/>
    <w:link w:val="BalloonTextChar"/>
    <w:uiPriority w:val="99"/>
    <w:semiHidden/>
    <w:unhideWhenUsed/>
    <w:rsid w:val="00615001"/>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615001"/>
    <w:rPr>
      <w:rFonts w:ascii="Lucida Grande" w:hAnsi="Lucida Grande" w:cs="Lucida Grande"/>
      <w:sz w:val="18"/>
      <w:szCs w:val="18"/>
    </w:rPr>
  </w:style>
  <w:style w:type="paragraph" w:styleId="paragraph" w:customStyle="1">
    <w:name w:val="paragraph"/>
    <w:basedOn w:val="Normal"/>
    <w:rsid w:val="00615001"/>
    <w:pPr>
      <w:spacing w:before="100" w:beforeAutospacing="1" w:after="100" w:afterAutospacing="1"/>
    </w:pPr>
    <w:rPr>
      <w:rFonts w:ascii="Times New Roman" w:hAnsi="Times New Roman" w:cs="Times New Roman"/>
      <w:sz w:val="20"/>
      <w:szCs w:val="20"/>
    </w:rPr>
  </w:style>
  <w:style w:type="character" w:styleId="normaltextrun" w:customStyle="1">
    <w:name w:val="normaltextrun"/>
    <w:basedOn w:val="DefaultParagraphFont"/>
    <w:rsid w:val="00615001"/>
  </w:style>
  <w:style w:type="character" w:styleId="eop" w:customStyle="1">
    <w:name w:val="eop"/>
    <w:basedOn w:val="DefaultParagraphFont"/>
    <w:rsid w:val="00615001"/>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2315B1"/>
    <w:rPr>
      <w:color w:val="0563C1" w:themeColor="hyperlink"/>
      <w:u w:val="single"/>
    </w:rPr>
  </w:style>
  <w:style w:type="character" w:styleId="UnresolvedMention">
    <w:name w:val="Unresolved Mention"/>
    <w:basedOn w:val="DefaultParagraphFont"/>
    <w:uiPriority w:val="99"/>
    <w:semiHidden/>
    <w:unhideWhenUsed/>
    <w:rsid w:val="002315B1"/>
    <w:rPr>
      <w:color w:val="605E5C"/>
      <w:shd w:val="clear" w:color="auto" w:fill="E1DFDD"/>
    </w:rPr>
  </w:style>
  <w:style w:type="paragraph" w:styleId="NormalWeb">
    <w:name w:val="Normal (Web)"/>
    <w:basedOn w:val="Normal"/>
    <w:uiPriority w:val="99"/>
    <w:unhideWhenUsed/>
    <w:rsid w:val="003B5C7A"/>
    <w:pPr>
      <w:spacing w:before="100" w:beforeAutospacing="1" w:after="100" w:afterAutospacing="1"/>
    </w:pPr>
    <w:rPr>
      <w:rFonts w:ascii="Times New Roman" w:hAnsi="Times New Roman" w:cs="Times New Roman"/>
      <w:sz w:val="20"/>
      <w:szCs w:val="20"/>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E1133"/>
    <w:rPr>
      <w:b/>
      <w:bCs/>
    </w:rPr>
  </w:style>
  <w:style w:type="character" w:styleId="CommentSubjectChar" w:customStyle="1">
    <w:name w:val="Comment Subject Char"/>
    <w:basedOn w:val="CommentTextChar"/>
    <w:link w:val="CommentSubject"/>
    <w:uiPriority w:val="99"/>
    <w:semiHidden/>
    <w:rsid w:val="001E1133"/>
    <w:rPr>
      <w:b/>
      <w:bCs/>
      <w:sz w:val="20"/>
      <w:szCs w:val="20"/>
    </w:rPr>
  </w:style>
  <w:style w:type="paragraph" w:styleId="NoSpacing">
    <w:name w:val="No Spacing"/>
    <w:uiPriority w:val="1"/>
    <w:qFormat/>
    <w:rsid w:val="005A5767"/>
  </w:style>
  <w:style w:type="paragraph" w:styleId="Revision">
    <w:name w:val="Revision"/>
    <w:hidden/>
    <w:uiPriority w:val="99"/>
    <w:semiHidden/>
    <w:rsid w:val="006F2669"/>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4274">
      <w:bodyDiv w:val="1"/>
      <w:marLeft w:val="0"/>
      <w:marRight w:val="0"/>
      <w:marTop w:val="0"/>
      <w:marBottom w:val="0"/>
      <w:divBdr>
        <w:top w:val="none" w:sz="0" w:space="0" w:color="auto"/>
        <w:left w:val="none" w:sz="0" w:space="0" w:color="auto"/>
        <w:bottom w:val="none" w:sz="0" w:space="0" w:color="auto"/>
        <w:right w:val="none" w:sz="0" w:space="0" w:color="auto"/>
      </w:divBdr>
      <w:divsChild>
        <w:div w:id="125440176">
          <w:marLeft w:val="0"/>
          <w:marRight w:val="0"/>
          <w:marTop w:val="0"/>
          <w:marBottom w:val="0"/>
          <w:divBdr>
            <w:top w:val="none" w:sz="0" w:space="0" w:color="auto"/>
            <w:left w:val="none" w:sz="0" w:space="0" w:color="auto"/>
            <w:bottom w:val="none" w:sz="0" w:space="0" w:color="auto"/>
            <w:right w:val="none" w:sz="0" w:space="0" w:color="auto"/>
          </w:divBdr>
        </w:div>
        <w:div w:id="162403759">
          <w:marLeft w:val="0"/>
          <w:marRight w:val="0"/>
          <w:marTop w:val="0"/>
          <w:marBottom w:val="0"/>
          <w:divBdr>
            <w:top w:val="none" w:sz="0" w:space="0" w:color="auto"/>
            <w:left w:val="none" w:sz="0" w:space="0" w:color="auto"/>
            <w:bottom w:val="none" w:sz="0" w:space="0" w:color="auto"/>
            <w:right w:val="none" w:sz="0" w:space="0" w:color="auto"/>
          </w:divBdr>
        </w:div>
        <w:div w:id="198515992">
          <w:marLeft w:val="0"/>
          <w:marRight w:val="0"/>
          <w:marTop w:val="0"/>
          <w:marBottom w:val="0"/>
          <w:divBdr>
            <w:top w:val="none" w:sz="0" w:space="0" w:color="auto"/>
            <w:left w:val="none" w:sz="0" w:space="0" w:color="auto"/>
            <w:bottom w:val="none" w:sz="0" w:space="0" w:color="auto"/>
            <w:right w:val="none" w:sz="0" w:space="0" w:color="auto"/>
          </w:divBdr>
        </w:div>
        <w:div w:id="565729465">
          <w:marLeft w:val="0"/>
          <w:marRight w:val="0"/>
          <w:marTop w:val="0"/>
          <w:marBottom w:val="0"/>
          <w:divBdr>
            <w:top w:val="none" w:sz="0" w:space="0" w:color="auto"/>
            <w:left w:val="none" w:sz="0" w:space="0" w:color="auto"/>
            <w:bottom w:val="none" w:sz="0" w:space="0" w:color="auto"/>
            <w:right w:val="none" w:sz="0" w:space="0" w:color="auto"/>
          </w:divBdr>
        </w:div>
        <w:div w:id="693306483">
          <w:marLeft w:val="0"/>
          <w:marRight w:val="0"/>
          <w:marTop w:val="0"/>
          <w:marBottom w:val="0"/>
          <w:divBdr>
            <w:top w:val="none" w:sz="0" w:space="0" w:color="auto"/>
            <w:left w:val="none" w:sz="0" w:space="0" w:color="auto"/>
            <w:bottom w:val="none" w:sz="0" w:space="0" w:color="auto"/>
            <w:right w:val="none" w:sz="0" w:space="0" w:color="auto"/>
          </w:divBdr>
        </w:div>
        <w:div w:id="704208684">
          <w:marLeft w:val="0"/>
          <w:marRight w:val="0"/>
          <w:marTop w:val="0"/>
          <w:marBottom w:val="0"/>
          <w:divBdr>
            <w:top w:val="none" w:sz="0" w:space="0" w:color="auto"/>
            <w:left w:val="none" w:sz="0" w:space="0" w:color="auto"/>
            <w:bottom w:val="none" w:sz="0" w:space="0" w:color="auto"/>
            <w:right w:val="none" w:sz="0" w:space="0" w:color="auto"/>
          </w:divBdr>
        </w:div>
        <w:div w:id="744650093">
          <w:marLeft w:val="0"/>
          <w:marRight w:val="0"/>
          <w:marTop w:val="0"/>
          <w:marBottom w:val="0"/>
          <w:divBdr>
            <w:top w:val="none" w:sz="0" w:space="0" w:color="auto"/>
            <w:left w:val="none" w:sz="0" w:space="0" w:color="auto"/>
            <w:bottom w:val="none" w:sz="0" w:space="0" w:color="auto"/>
            <w:right w:val="none" w:sz="0" w:space="0" w:color="auto"/>
          </w:divBdr>
        </w:div>
        <w:div w:id="769206440">
          <w:marLeft w:val="0"/>
          <w:marRight w:val="0"/>
          <w:marTop w:val="0"/>
          <w:marBottom w:val="0"/>
          <w:divBdr>
            <w:top w:val="none" w:sz="0" w:space="0" w:color="auto"/>
            <w:left w:val="none" w:sz="0" w:space="0" w:color="auto"/>
            <w:bottom w:val="none" w:sz="0" w:space="0" w:color="auto"/>
            <w:right w:val="none" w:sz="0" w:space="0" w:color="auto"/>
          </w:divBdr>
        </w:div>
        <w:div w:id="837118479">
          <w:marLeft w:val="0"/>
          <w:marRight w:val="0"/>
          <w:marTop w:val="0"/>
          <w:marBottom w:val="0"/>
          <w:divBdr>
            <w:top w:val="none" w:sz="0" w:space="0" w:color="auto"/>
            <w:left w:val="none" w:sz="0" w:space="0" w:color="auto"/>
            <w:bottom w:val="none" w:sz="0" w:space="0" w:color="auto"/>
            <w:right w:val="none" w:sz="0" w:space="0" w:color="auto"/>
          </w:divBdr>
        </w:div>
        <w:div w:id="881743806">
          <w:marLeft w:val="0"/>
          <w:marRight w:val="0"/>
          <w:marTop w:val="0"/>
          <w:marBottom w:val="0"/>
          <w:divBdr>
            <w:top w:val="none" w:sz="0" w:space="0" w:color="auto"/>
            <w:left w:val="none" w:sz="0" w:space="0" w:color="auto"/>
            <w:bottom w:val="none" w:sz="0" w:space="0" w:color="auto"/>
            <w:right w:val="none" w:sz="0" w:space="0" w:color="auto"/>
          </w:divBdr>
        </w:div>
        <w:div w:id="967667129">
          <w:marLeft w:val="0"/>
          <w:marRight w:val="0"/>
          <w:marTop w:val="0"/>
          <w:marBottom w:val="0"/>
          <w:divBdr>
            <w:top w:val="none" w:sz="0" w:space="0" w:color="auto"/>
            <w:left w:val="none" w:sz="0" w:space="0" w:color="auto"/>
            <w:bottom w:val="none" w:sz="0" w:space="0" w:color="auto"/>
            <w:right w:val="none" w:sz="0" w:space="0" w:color="auto"/>
          </w:divBdr>
        </w:div>
        <w:div w:id="1005981036">
          <w:marLeft w:val="0"/>
          <w:marRight w:val="0"/>
          <w:marTop w:val="0"/>
          <w:marBottom w:val="0"/>
          <w:divBdr>
            <w:top w:val="none" w:sz="0" w:space="0" w:color="auto"/>
            <w:left w:val="none" w:sz="0" w:space="0" w:color="auto"/>
            <w:bottom w:val="none" w:sz="0" w:space="0" w:color="auto"/>
            <w:right w:val="none" w:sz="0" w:space="0" w:color="auto"/>
          </w:divBdr>
        </w:div>
        <w:div w:id="1076438707">
          <w:marLeft w:val="0"/>
          <w:marRight w:val="0"/>
          <w:marTop w:val="0"/>
          <w:marBottom w:val="0"/>
          <w:divBdr>
            <w:top w:val="none" w:sz="0" w:space="0" w:color="auto"/>
            <w:left w:val="none" w:sz="0" w:space="0" w:color="auto"/>
            <w:bottom w:val="none" w:sz="0" w:space="0" w:color="auto"/>
            <w:right w:val="none" w:sz="0" w:space="0" w:color="auto"/>
          </w:divBdr>
        </w:div>
        <w:div w:id="1077677044">
          <w:marLeft w:val="0"/>
          <w:marRight w:val="0"/>
          <w:marTop w:val="0"/>
          <w:marBottom w:val="0"/>
          <w:divBdr>
            <w:top w:val="none" w:sz="0" w:space="0" w:color="auto"/>
            <w:left w:val="none" w:sz="0" w:space="0" w:color="auto"/>
            <w:bottom w:val="none" w:sz="0" w:space="0" w:color="auto"/>
            <w:right w:val="none" w:sz="0" w:space="0" w:color="auto"/>
          </w:divBdr>
        </w:div>
        <w:div w:id="1108965971">
          <w:marLeft w:val="0"/>
          <w:marRight w:val="0"/>
          <w:marTop w:val="0"/>
          <w:marBottom w:val="0"/>
          <w:divBdr>
            <w:top w:val="none" w:sz="0" w:space="0" w:color="auto"/>
            <w:left w:val="none" w:sz="0" w:space="0" w:color="auto"/>
            <w:bottom w:val="none" w:sz="0" w:space="0" w:color="auto"/>
            <w:right w:val="none" w:sz="0" w:space="0" w:color="auto"/>
          </w:divBdr>
        </w:div>
        <w:div w:id="1183086827">
          <w:marLeft w:val="0"/>
          <w:marRight w:val="0"/>
          <w:marTop w:val="0"/>
          <w:marBottom w:val="0"/>
          <w:divBdr>
            <w:top w:val="none" w:sz="0" w:space="0" w:color="auto"/>
            <w:left w:val="none" w:sz="0" w:space="0" w:color="auto"/>
            <w:bottom w:val="none" w:sz="0" w:space="0" w:color="auto"/>
            <w:right w:val="none" w:sz="0" w:space="0" w:color="auto"/>
          </w:divBdr>
        </w:div>
        <w:div w:id="1220362655">
          <w:marLeft w:val="0"/>
          <w:marRight w:val="0"/>
          <w:marTop w:val="0"/>
          <w:marBottom w:val="0"/>
          <w:divBdr>
            <w:top w:val="none" w:sz="0" w:space="0" w:color="auto"/>
            <w:left w:val="none" w:sz="0" w:space="0" w:color="auto"/>
            <w:bottom w:val="none" w:sz="0" w:space="0" w:color="auto"/>
            <w:right w:val="none" w:sz="0" w:space="0" w:color="auto"/>
          </w:divBdr>
        </w:div>
        <w:div w:id="1260258605">
          <w:marLeft w:val="0"/>
          <w:marRight w:val="0"/>
          <w:marTop w:val="0"/>
          <w:marBottom w:val="0"/>
          <w:divBdr>
            <w:top w:val="none" w:sz="0" w:space="0" w:color="auto"/>
            <w:left w:val="none" w:sz="0" w:space="0" w:color="auto"/>
            <w:bottom w:val="none" w:sz="0" w:space="0" w:color="auto"/>
            <w:right w:val="none" w:sz="0" w:space="0" w:color="auto"/>
          </w:divBdr>
        </w:div>
        <w:div w:id="1261639343">
          <w:marLeft w:val="0"/>
          <w:marRight w:val="0"/>
          <w:marTop w:val="0"/>
          <w:marBottom w:val="0"/>
          <w:divBdr>
            <w:top w:val="none" w:sz="0" w:space="0" w:color="auto"/>
            <w:left w:val="none" w:sz="0" w:space="0" w:color="auto"/>
            <w:bottom w:val="none" w:sz="0" w:space="0" w:color="auto"/>
            <w:right w:val="none" w:sz="0" w:space="0" w:color="auto"/>
          </w:divBdr>
          <w:divsChild>
            <w:div w:id="92436682">
              <w:marLeft w:val="0"/>
              <w:marRight w:val="0"/>
              <w:marTop w:val="0"/>
              <w:marBottom w:val="0"/>
              <w:divBdr>
                <w:top w:val="none" w:sz="0" w:space="0" w:color="auto"/>
                <w:left w:val="none" w:sz="0" w:space="0" w:color="auto"/>
                <w:bottom w:val="none" w:sz="0" w:space="0" w:color="auto"/>
                <w:right w:val="none" w:sz="0" w:space="0" w:color="auto"/>
              </w:divBdr>
            </w:div>
            <w:div w:id="1065954817">
              <w:marLeft w:val="0"/>
              <w:marRight w:val="0"/>
              <w:marTop w:val="0"/>
              <w:marBottom w:val="0"/>
              <w:divBdr>
                <w:top w:val="none" w:sz="0" w:space="0" w:color="auto"/>
                <w:left w:val="none" w:sz="0" w:space="0" w:color="auto"/>
                <w:bottom w:val="none" w:sz="0" w:space="0" w:color="auto"/>
                <w:right w:val="none" w:sz="0" w:space="0" w:color="auto"/>
              </w:divBdr>
            </w:div>
            <w:div w:id="1699694764">
              <w:marLeft w:val="0"/>
              <w:marRight w:val="0"/>
              <w:marTop w:val="0"/>
              <w:marBottom w:val="0"/>
              <w:divBdr>
                <w:top w:val="none" w:sz="0" w:space="0" w:color="auto"/>
                <w:left w:val="none" w:sz="0" w:space="0" w:color="auto"/>
                <w:bottom w:val="none" w:sz="0" w:space="0" w:color="auto"/>
                <w:right w:val="none" w:sz="0" w:space="0" w:color="auto"/>
              </w:divBdr>
            </w:div>
            <w:div w:id="2069525894">
              <w:marLeft w:val="0"/>
              <w:marRight w:val="0"/>
              <w:marTop w:val="0"/>
              <w:marBottom w:val="0"/>
              <w:divBdr>
                <w:top w:val="none" w:sz="0" w:space="0" w:color="auto"/>
                <w:left w:val="none" w:sz="0" w:space="0" w:color="auto"/>
                <w:bottom w:val="none" w:sz="0" w:space="0" w:color="auto"/>
                <w:right w:val="none" w:sz="0" w:space="0" w:color="auto"/>
              </w:divBdr>
            </w:div>
          </w:divsChild>
        </w:div>
        <w:div w:id="1449080924">
          <w:marLeft w:val="0"/>
          <w:marRight w:val="0"/>
          <w:marTop w:val="0"/>
          <w:marBottom w:val="0"/>
          <w:divBdr>
            <w:top w:val="none" w:sz="0" w:space="0" w:color="auto"/>
            <w:left w:val="none" w:sz="0" w:space="0" w:color="auto"/>
            <w:bottom w:val="none" w:sz="0" w:space="0" w:color="auto"/>
            <w:right w:val="none" w:sz="0" w:space="0" w:color="auto"/>
          </w:divBdr>
        </w:div>
        <w:div w:id="1456749069">
          <w:marLeft w:val="0"/>
          <w:marRight w:val="0"/>
          <w:marTop w:val="0"/>
          <w:marBottom w:val="0"/>
          <w:divBdr>
            <w:top w:val="none" w:sz="0" w:space="0" w:color="auto"/>
            <w:left w:val="none" w:sz="0" w:space="0" w:color="auto"/>
            <w:bottom w:val="none" w:sz="0" w:space="0" w:color="auto"/>
            <w:right w:val="none" w:sz="0" w:space="0" w:color="auto"/>
          </w:divBdr>
        </w:div>
        <w:div w:id="1598908206">
          <w:marLeft w:val="0"/>
          <w:marRight w:val="0"/>
          <w:marTop w:val="0"/>
          <w:marBottom w:val="0"/>
          <w:divBdr>
            <w:top w:val="none" w:sz="0" w:space="0" w:color="auto"/>
            <w:left w:val="none" w:sz="0" w:space="0" w:color="auto"/>
            <w:bottom w:val="none" w:sz="0" w:space="0" w:color="auto"/>
            <w:right w:val="none" w:sz="0" w:space="0" w:color="auto"/>
          </w:divBdr>
        </w:div>
        <w:div w:id="1660301571">
          <w:marLeft w:val="0"/>
          <w:marRight w:val="0"/>
          <w:marTop w:val="0"/>
          <w:marBottom w:val="0"/>
          <w:divBdr>
            <w:top w:val="none" w:sz="0" w:space="0" w:color="auto"/>
            <w:left w:val="none" w:sz="0" w:space="0" w:color="auto"/>
            <w:bottom w:val="none" w:sz="0" w:space="0" w:color="auto"/>
            <w:right w:val="none" w:sz="0" w:space="0" w:color="auto"/>
          </w:divBdr>
        </w:div>
        <w:div w:id="1686666827">
          <w:marLeft w:val="0"/>
          <w:marRight w:val="0"/>
          <w:marTop w:val="0"/>
          <w:marBottom w:val="0"/>
          <w:divBdr>
            <w:top w:val="none" w:sz="0" w:space="0" w:color="auto"/>
            <w:left w:val="none" w:sz="0" w:space="0" w:color="auto"/>
            <w:bottom w:val="none" w:sz="0" w:space="0" w:color="auto"/>
            <w:right w:val="none" w:sz="0" w:space="0" w:color="auto"/>
          </w:divBdr>
        </w:div>
        <w:div w:id="1705519055">
          <w:marLeft w:val="0"/>
          <w:marRight w:val="0"/>
          <w:marTop w:val="0"/>
          <w:marBottom w:val="0"/>
          <w:divBdr>
            <w:top w:val="none" w:sz="0" w:space="0" w:color="auto"/>
            <w:left w:val="none" w:sz="0" w:space="0" w:color="auto"/>
            <w:bottom w:val="none" w:sz="0" w:space="0" w:color="auto"/>
            <w:right w:val="none" w:sz="0" w:space="0" w:color="auto"/>
          </w:divBdr>
        </w:div>
        <w:div w:id="1742024822">
          <w:marLeft w:val="0"/>
          <w:marRight w:val="0"/>
          <w:marTop w:val="0"/>
          <w:marBottom w:val="0"/>
          <w:divBdr>
            <w:top w:val="none" w:sz="0" w:space="0" w:color="auto"/>
            <w:left w:val="none" w:sz="0" w:space="0" w:color="auto"/>
            <w:bottom w:val="none" w:sz="0" w:space="0" w:color="auto"/>
            <w:right w:val="none" w:sz="0" w:space="0" w:color="auto"/>
          </w:divBdr>
          <w:divsChild>
            <w:div w:id="1362977368">
              <w:marLeft w:val="-75"/>
              <w:marRight w:val="0"/>
              <w:marTop w:val="30"/>
              <w:marBottom w:val="30"/>
              <w:divBdr>
                <w:top w:val="none" w:sz="0" w:space="0" w:color="auto"/>
                <w:left w:val="none" w:sz="0" w:space="0" w:color="auto"/>
                <w:bottom w:val="none" w:sz="0" w:space="0" w:color="auto"/>
                <w:right w:val="none" w:sz="0" w:space="0" w:color="auto"/>
              </w:divBdr>
              <w:divsChild>
                <w:div w:id="3822178">
                  <w:marLeft w:val="0"/>
                  <w:marRight w:val="0"/>
                  <w:marTop w:val="0"/>
                  <w:marBottom w:val="0"/>
                  <w:divBdr>
                    <w:top w:val="none" w:sz="0" w:space="0" w:color="auto"/>
                    <w:left w:val="none" w:sz="0" w:space="0" w:color="auto"/>
                    <w:bottom w:val="none" w:sz="0" w:space="0" w:color="auto"/>
                    <w:right w:val="none" w:sz="0" w:space="0" w:color="auto"/>
                  </w:divBdr>
                  <w:divsChild>
                    <w:div w:id="852500118">
                      <w:marLeft w:val="0"/>
                      <w:marRight w:val="0"/>
                      <w:marTop w:val="0"/>
                      <w:marBottom w:val="0"/>
                      <w:divBdr>
                        <w:top w:val="none" w:sz="0" w:space="0" w:color="auto"/>
                        <w:left w:val="none" w:sz="0" w:space="0" w:color="auto"/>
                        <w:bottom w:val="none" w:sz="0" w:space="0" w:color="auto"/>
                        <w:right w:val="none" w:sz="0" w:space="0" w:color="auto"/>
                      </w:divBdr>
                    </w:div>
                  </w:divsChild>
                </w:div>
                <w:div w:id="85738388">
                  <w:marLeft w:val="0"/>
                  <w:marRight w:val="0"/>
                  <w:marTop w:val="0"/>
                  <w:marBottom w:val="0"/>
                  <w:divBdr>
                    <w:top w:val="none" w:sz="0" w:space="0" w:color="auto"/>
                    <w:left w:val="none" w:sz="0" w:space="0" w:color="auto"/>
                    <w:bottom w:val="none" w:sz="0" w:space="0" w:color="auto"/>
                    <w:right w:val="none" w:sz="0" w:space="0" w:color="auto"/>
                  </w:divBdr>
                  <w:divsChild>
                    <w:div w:id="583539554">
                      <w:marLeft w:val="0"/>
                      <w:marRight w:val="0"/>
                      <w:marTop w:val="0"/>
                      <w:marBottom w:val="0"/>
                      <w:divBdr>
                        <w:top w:val="none" w:sz="0" w:space="0" w:color="auto"/>
                        <w:left w:val="none" w:sz="0" w:space="0" w:color="auto"/>
                        <w:bottom w:val="none" w:sz="0" w:space="0" w:color="auto"/>
                        <w:right w:val="none" w:sz="0" w:space="0" w:color="auto"/>
                      </w:divBdr>
                    </w:div>
                  </w:divsChild>
                </w:div>
                <w:div w:id="218060313">
                  <w:marLeft w:val="0"/>
                  <w:marRight w:val="0"/>
                  <w:marTop w:val="0"/>
                  <w:marBottom w:val="0"/>
                  <w:divBdr>
                    <w:top w:val="none" w:sz="0" w:space="0" w:color="auto"/>
                    <w:left w:val="none" w:sz="0" w:space="0" w:color="auto"/>
                    <w:bottom w:val="none" w:sz="0" w:space="0" w:color="auto"/>
                    <w:right w:val="none" w:sz="0" w:space="0" w:color="auto"/>
                  </w:divBdr>
                  <w:divsChild>
                    <w:div w:id="597907486">
                      <w:marLeft w:val="0"/>
                      <w:marRight w:val="0"/>
                      <w:marTop w:val="0"/>
                      <w:marBottom w:val="0"/>
                      <w:divBdr>
                        <w:top w:val="none" w:sz="0" w:space="0" w:color="auto"/>
                        <w:left w:val="none" w:sz="0" w:space="0" w:color="auto"/>
                        <w:bottom w:val="none" w:sz="0" w:space="0" w:color="auto"/>
                        <w:right w:val="none" w:sz="0" w:space="0" w:color="auto"/>
                      </w:divBdr>
                    </w:div>
                  </w:divsChild>
                </w:div>
                <w:div w:id="269624403">
                  <w:marLeft w:val="0"/>
                  <w:marRight w:val="0"/>
                  <w:marTop w:val="0"/>
                  <w:marBottom w:val="0"/>
                  <w:divBdr>
                    <w:top w:val="none" w:sz="0" w:space="0" w:color="auto"/>
                    <w:left w:val="none" w:sz="0" w:space="0" w:color="auto"/>
                    <w:bottom w:val="none" w:sz="0" w:space="0" w:color="auto"/>
                    <w:right w:val="none" w:sz="0" w:space="0" w:color="auto"/>
                  </w:divBdr>
                  <w:divsChild>
                    <w:div w:id="134833618">
                      <w:marLeft w:val="0"/>
                      <w:marRight w:val="0"/>
                      <w:marTop w:val="0"/>
                      <w:marBottom w:val="0"/>
                      <w:divBdr>
                        <w:top w:val="none" w:sz="0" w:space="0" w:color="auto"/>
                        <w:left w:val="none" w:sz="0" w:space="0" w:color="auto"/>
                        <w:bottom w:val="none" w:sz="0" w:space="0" w:color="auto"/>
                        <w:right w:val="none" w:sz="0" w:space="0" w:color="auto"/>
                      </w:divBdr>
                    </w:div>
                    <w:div w:id="245499394">
                      <w:marLeft w:val="0"/>
                      <w:marRight w:val="0"/>
                      <w:marTop w:val="0"/>
                      <w:marBottom w:val="0"/>
                      <w:divBdr>
                        <w:top w:val="none" w:sz="0" w:space="0" w:color="auto"/>
                        <w:left w:val="none" w:sz="0" w:space="0" w:color="auto"/>
                        <w:bottom w:val="none" w:sz="0" w:space="0" w:color="auto"/>
                        <w:right w:val="none" w:sz="0" w:space="0" w:color="auto"/>
                      </w:divBdr>
                    </w:div>
                    <w:div w:id="551041960">
                      <w:marLeft w:val="0"/>
                      <w:marRight w:val="0"/>
                      <w:marTop w:val="0"/>
                      <w:marBottom w:val="0"/>
                      <w:divBdr>
                        <w:top w:val="none" w:sz="0" w:space="0" w:color="auto"/>
                        <w:left w:val="none" w:sz="0" w:space="0" w:color="auto"/>
                        <w:bottom w:val="none" w:sz="0" w:space="0" w:color="auto"/>
                        <w:right w:val="none" w:sz="0" w:space="0" w:color="auto"/>
                      </w:divBdr>
                    </w:div>
                    <w:div w:id="692922147">
                      <w:marLeft w:val="0"/>
                      <w:marRight w:val="0"/>
                      <w:marTop w:val="0"/>
                      <w:marBottom w:val="0"/>
                      <w:divBdr>
                        <w:top w:val="none" w:sz="0" w:space="0" w:color="auto"/>
                        <w:left w:val="none" w:sz="0" w:space="0" w:color="auto"/>
                        <w:bottom w:val="none" w:sz="0" w:space="0" w:color="auto"/>
                        <w:right w:val="none" w:sz="0" w:space="0" w:color="auto"/>
                      </w:divBdr>
                    </w:div>
                    <w:div w:id="833448005">
                      <w:marLeft w:val="0"/>
                      <w:marRight w:val="0"/>
                      <w:marTop w:val="0"/>
                      <w:marBottom w:val="0"/>
                      <w:divBdr>
                        <w:top w:val="none" w:sz="0" w:space="0" w:color="auto"/>
                        <w:left w:val="none" w:sz="0" w:space="0" w:color="auto"/>
                        <w:bottom w:val="none" w:sz="0" w:space="0" w:color="auto"/>
                        <w:right w:val="none" w:sz="0" w:space="0" w:color="auto"/>
                      </w:divBdr>
                    </w:div>
                    <w:div w:id="1040325614">
                      <w:marLeft w:val="0"/>
                      <w:marRight w:val="0"/>
                      <w:marTop w:val="0"/>
                      <w:marBottom w:val="0"/>
                      <w:divBdr>
                        <w:top w:val="none" w:sz="0" w:space="0" w:color="auto"/>
                        <w:left w:val="none" w:sz="0" w:space="0" w:color="auto"/>
                        <w:bottom w:val="none" w:sz="0" w:space="0" w:color="auto"/>
                        <w:right w:val="none" w:sz="0" w:space="0" w:color="auto"/>
                      </w:divBdr>
                    </w:div>
                    <w:div w:id="1077896373">
                      <w:marLeft w:val="0"/>
                      <w:marRight w:val="0"/>
                      <w:marTop w:val="0"/>
                      <w:marBottom w:val="0"/>
                      <w:divBdr>
                        <w:top w:val="none" w:sz="0" w:space="0" w:color="auto"/>
                        <w:left w:val="none" w:sz="0" w:space="0" w:color="auto"/>
                        <w:bottom w:val="none" w:sz="0" w:space="0" w:color="auto"/>
                        <w:right w:val="none" w:sz="0" w:space="0" w:color="auto"/>
                      </w:divBdr>
                    </w:div>
                    <w:div w:id="1189485449">
                      <w:marLeft w:val="0"/>
                      <w:marRight w:val="0"/>
                      <w:marTop w:val="0"/>
                      <w:marBottom w:val="0"/>
                      <w:divBdr>
                        <w:top w:val="none" w:sz="0" w:space="0" w:color="auto"/>
                        <w:left w:val="none" w:sz="0" w:space="0" w:color="auto"/>
                        <w:bottom w:val="none" w:sz="0" w:space="0" w:color="auto"/>
                        <w:right w:val="none" w:sz="0" w:space="0" w:color="auto"/>
                      </w:divBdr>
                    </w:div>
                    <w:div w:id="1325009398">
                      <w:marLeft w:val="0"/>
                      <w:marRight w:val="0"/>
                      <w:marTop w:val="0"/>
                      <w:marBottom w:val="0"/>
                      <w:divBdr>
                        <w:top w:val="none" w:sz="0" w:space="0" w:color="auto"/>
                        <w:left w:val="none" w:sz="0" w:space="0" w:color="auto"/>
                        <w:bottom w:val="none" w:sz="0" w:space="0" w:color="auto"/>
                        <w:right w:val="none" w:sz="0" w:space="0" w:color="auto"/>
                      </w:divBdr>
                    </w:div>
                    <w:div w:id="1475877657">
                      <w:marLeft w:val="0"/>
                      <w:marRight w:val="0"/>
                      <w:marTop w:val="0"/>
                      <w:marBottom w:val="0"/>
                      <w:divBdr>
                        <w:top w:val="none" w:sz="0" w:space="0" w:color="auto"/>
                        <w:left w:val="none" w:sz="0" w:space="0" w:color="auto"/>
                        <w:bottom w:val="none" w:sz="0" w:space="0" w:color="auto"/>
                        <w:right w:val="none" w:sz="0" w:space="0" w:color="auto"/>
                      </w:divBdr>
                    </w:div>
                    <w:div w:id="1873880847">
                      <w:marLeft w:val="0"/>
                      <w:marRight w:val="0"/>
                      <w:marTop w:val="0"/>
                      <w:marBottom w:val="0"/>
                      <w:divBdr>
                        <w:top w:val="none" w:sz="0" w:space="0" w:color="auto"/>
                        <w:left w:val="none" w:sz="0" w:space="0" w:color="auto"/>
                        <w:bottom w:val="none" w:sz="0" w:space="0" w:color="auto"/>
                        <w:right w:val="none" w:sz="0" w:space="0" w:color="auto"/>
                      </w:divBdr>
                    </w:div>
                    <w:div w:id="2078162853">
                      <w:marLeft w:val="0"/>
                      <w:marRight w:val="0"/>
                      <w:marTop w:val="0"/>
                      <w:marBottom w:val="0"/>
                      <w:divBdr>
                        <w:top w:val="none" w:sz="0" w:space="0" w:color="auto"/>
                        <w:left w:val="none" w:sz="0" w:space="0" w:color="auto"/>
                        <w:bottom w:val="none" w:sz="0" w:space="0" w:color="auto"/>
                        <w:right w:val="none" w:sz="0" w:space="0" w:color="auto"/>
                      </w:divBdr>
                    </w:div>
                  </w:divsChild>
                </w:div>
                <w:div w:id="335885436">
                  <w:marLeft w:val="0"/>
                  <w:marRight w:val="0"/>
                  <w:marTop w:val="0"/>
                  <w:marBottom w:val="0"/>
                  <w:divBdr>
                    <w:top w:val="none" w:sz="0" w:space="0" w:color="auto"/>
                    <w:left w:val="none" w:sz="0" w:space="0" w:color="auto"/>
                    <w:bottom w:val="none" w:sz="0" w:space="0" w:color="auto"/>
                    <w:right w:val="none" w:sz="0" w:space="0" w:color="auto"/>
                  </w:divBdr>
                  <w:divsChild>
                    <w:div w:id="340742010">
                      <w:marLeft w:val="0"/>
                      <w:marRight w:val="0"/>
                      <w:marTop w:val="0"/>
                      <w:marBottom w:val="0"/>
                      <w:divBdr>
                        <w:top w:val="none" w:sz="0" w:space="0" w:color="auto"/>
                        <w:left w:val="none" w:sz="0" w:space="0" w:color="auto"/>
                        <w:bottom w:val="none" w:sz="0" w:space="0" w:color="auto"/>
                        <w:right w:val="none" w:sz="0" w:space="0" w:color="auto"/>
                      </w:divBdr>
                    </w:div>
                    <w:div w:id="547182376">
                      <w:marLeft w:val="0"/>
                      <w:marRight w:val="0"/>
                      <w:marTop w:val="0"/>
                      <w:marBottom w:val="0"/>
                      <w:divBdr>
                        <w:top w:val="none" w:sz="0" w:space="0" w:color="auto"/>
                        <w:left w:val="none" w:sz="0" w:space="0" w:color="auto"/>
                        <w:bottom w:val="none" w:sz="0" w:space="0" w:color="auto"/>
                        <w:right w:val="none" w:sz="0" w:space="0" w:color="auto"/>
                      </w:divBdr>
                    </w:div>
                    <w:div w:id="565992746">
                      <w:marLeft w:val="0"/>
                      <w:marRight w:val="0"/>
                      <w:marTop w:val="0"/>
                      <w:marBottom w:val="0"/>
                      <w:divBdr>
                        <w:top w:val="none" w:sz="0" w:space="0" w:color="auto"/>
                        <w:left w:val="none" w:sz="0" w:space="0" w:color="auto"/>
                        <w:bottom w:val="none" w:sz="0" w:space="0" w:color="auto"/>
                        <w:right w:val="none" w:sz="0" w:space="0" w:color="auto"/>
                      </w:divBdr>
                    </w:div>
                    <w:div w:id="595095397">
                      <w:marLeft w:val="0"/>
                      <w:marRight w:val="0"/>
                      <w:marTop w:val="0"/>
                      <w:marBottom w:val="0"/>
                      <w:divBdr>
                        <w:top w:val="none" w:sz="0" w:space="0" w:color="auto"/>
                        <w:left w:val="none" w:sz="0" w:space="0" w:color="auto"/>
                        <w:bottom w:val="none" w:sz="0" w:space="0" w:color="auto"/>
                        <w:right w:val="none" w:sz="0" w:space="0" w:color="auto"/>
                      </w:divBdr>
                    </w:div>
                    <w:div w:id="766926032">
                      <w:marLeft w:val="0"/>
                      <w:marRight w:val="0"/>
                      <w:marTop w:val="0"/>
                      <w:marBottom w:val="0"/>
                      <w:divBdr>
                        <w:top w:val="none" w:sz="0" w:space="0" w:color="auto"/>
                        <w:left w:val="none" w:sz="0" w:space="0" w:color="auto"/>
                        <w:bottom w:val="none" w:sz="0" w:space="0" w:color="auto"/>
                        <w:right w:val="none" w:sz="0" w:space="0" w:color="auto"/>
                      </w:divBdr>
                    </w:div>
                    <w:div w:id="869562071">
                      <w:marLeft w:val="0"/>
                      <w:marRight w:val="0"/>
                      <w:marTop w:val="0"/>
                      <w:marBottom w:val="0"/>
                      <w:divBdr>
                        <w:top w:val="none" w:sz="0" w:space="0" w:color="auto"/>
                        <w:left w:val="none" w:sz="0" w:space="0" w:color="auto"/>
                        <w:bottom w:val="none" w:sz="0" w:space="0" w:color="auto"/>
                        <w:right w:val="none" w:sz="0" w:space="0" w:color="auto"/>
                      </w:divBdr>
                    </w:div>
                    <w:div w:id="1302734334">
                      <w:marLeft w:val="0"/>
                      <w:marRight w:val="0"/>
                      <w:marTop w:val="0"/>
                      <w:marBottom w:val="0"/>
                      <w:divBdr>
                        <w:top w:val="none" w:sz="0" w:space="0" w:color="auto"/>
                        <w:left w:val="none" w:sz="0" w:space="0" w:color="auto"/>
                        <w:bottom w:val="none" w:sz="0" w:space="0" w:color="auto"/>
                        <w:right w:val="none" w:sz="0" w:space="0" w:color="auto"/>
                      </w:divBdr>
                    </w:div>
                    <w:div w:id="1340540238">
                      <w:marLeft w:val="0"/>
                      <w:marRight w:val="0"/>
                      <w:marTop w:val="0"/>
                      <w:marBottom w:val="0"/>
                      <w:divBdr>
                        <w:top w:val="none" w:sz="0" w:space="0" w:color="auto"/>
                        <w:left w:val="none" w:sz="0" w:space="0" w:color="auto"/>
                        <w:bottom w:val="none" w:sz="0" w:space="0" w:color="auto"/>
                        <w:right w:val="none" w:sz="0" w:space="0" w:color="auto"/>
                      </w:divBdr>
                    </w:div>
                  </w:divsChild>
                </w:div>
                <w:div w:id="349337169">
                  <w:marLeft w:val="0"/>
                  <w:marRight w:val="0"/>
                  <w:marTop w:val="0"/>
                  <w:marBottom w:val="0"/>
                  <w:divBdr>
                    <w:top w:val="none" w:sz="0" w:space="0" w:color="auto"/>
                    <w:left w:val="none" w:sz="0" w:space="0" w:color="auto"/>
                    <w:bottom w:val="none" w:sz="0" w:space="0" w:color="auto"/>
                    <w:right w:val="none" w:sz="0" w:space="0" w:color="auto"/>
                  </w:divBdr>
                  <w:divsChild>
                    <w:div w:id="80415337">
                      <w:marLeft w:val="0"/>
                      <w:marRight w:val="0"/>
                      <w:marTop w:val="0"/>
                      <w:marBottom w:val="0"/>
                      <w:divBdr>
                        <w:top w:val="none" w:sz="0" w:space="0" w:color="auto"/>
                        <w:left w:val="none" w:sz="0" w:space="0" w:color="auto"/>
                        <w:bottom w:val="none" w:sz="0" w:space="0" w:color="auto"/>
                        <w:right w:val="none" w:sz="0" w:space="0" w:color="auto"/>
                      </w:divBdr>
                    </w:div>
                    <w:div w:id="85423917">
                      <w:marLeft w:val="0"/>
                      <w:marRight w:val="0"/>
                      <w:marTop w:val="0"/>
                      <w:marBottom w:val="0"/>
                      <w:divBdr>
                        <w:top w:val="none" w:sz="0" w:space="0" w:color="auto"/>
                        <w:left w:val="none" w:sz="0" w:space="0" w:color="auto"/>
                        <w:bottom w:val="none" w:sz="0" w:space="0" w:color="auto"/>
                        <w:right w:val="none" w:sz="0" w:space="0" w:color="auto"/>
                      </w:divBdr>
                    </w:div>
                    <w:div w:id="660352069">
                      <w:marLeft w:val="0"/>
                      <w:marRight w:val="0"/>
                      <w:marTop w:val="0"/>
                      <w:marBottom w:val="0"/>
                      <w:divBdr>
                        <w:top w:val="none" w:sz="0" w:space="0" w:color="auto"/>
                        <w:left w:val="none" w:sz="0" w:space="0" w:color="auto"/>
                        <w:bottom w:val="none" w:sz="0" w:space="0" w:color="auto"/>
                        <w:right w:val="none" w:sz="0" w:space="0" w:color="auto"/>
                      </w:divBdr>
                    </w:div>
                    <w:div w:id="1095631254">
                      <w:marLeft w:val="0"/>
                      <w:marRight w:val="0"/>
                      <w:marTop w:val="0"/>
                      <w:marBottom w:val="0"/>
                      <w:divBdr>
                        <w:top w:val="none" w:sz="0" w:space="0" w:color="auto"/>
                        <w:left w:val="none" w:sz="0" w:space="0" w:color="auto"/>
                        <w:bottom w:val="none" w:sz="0" w:space="0" w:color="auto"/>
                        <w:right w:val="none" w:sz="0" w:space="0" w:color="auto"/>
                      </w:divBdr>
                    </w:div>
                    <w:div w:id="1505784613">
                      <w:marLeft w:val="0"/>
                      <w:marRight w:val="0"/>
                      <w:marTop w:val="0"/>
                      <w:marBottom w:val="0"/>
                      <w:divBdr>
                        <w:top w:val="none" w:sz="0" w:space="0" w:color="auto"/>
                        <w:left w:val="none" w:sz="0" w:space="0" w:color="auto"/>
                        <w:bottom w:val="none" w:sz="0" w:space="0" w:color="auto"/>
                        <w:right w:val="none" w:sz="0" w:space="0" w:color="auto"/>
                      </w:divBdr>
                    </w:div>
                    <w:div w:id="1683315498">
                      <w:marLeft w:val="0"/>
                      <w:marRight w:val="0"/>
                      <w:marTop w:val="0"/>
                      <w:marBottom w:val="0"/>
                      <w:divBdr>
                        <w:top w:val="none" w:sz="0" w:space="0" w:color="auto"/>
                        <w:left w:val="none" w:sz="0" w:space="0" w:color="auto"/>
                        <w:bottom w:val="none" w:sz="0" w:space="0" w:color="auto"/>
                        <w:right w:val="none" w:sz="0" w:space="0" w:color="auto"/>
                      </w:divBdr>
                    </w:div>
                    <w:div w:id="1819685383">
                      <w:marLeft w:val="0"/>
                      <w:marRight w:val="0"/>
                      <w:marTop w:val="0"/>
                      <w:marBottom w:val="0"/>
                      <w:divBdr>
                        <w:top w:val="none" w:sz="0" w:space="0" w:color="auto"/>
                        <w:left w:val="none" w:sz="0" w:space="0" w:color="auto"/>
                        <w:bottom w:val="none" w:sz="0" w:space="0" w:color="auto"/>
                        <w:right w:val="none" w:sz="0" w:space="0" w:color="auto"/>
                      </w:divBdr>
                    </w:div>
                    <w:div w:id="2070153834">
                      <w:marLeft w:val="0"/>
                      <w:marRight w:val="0"/>
                      <w:marTop w:val="0"/>
                      <w:marBottom w:val="0"/>
                      <w:divBdr>
                        <w:top w:val="none" w:sz="0" w:space="0" w:color="auto"/>
                        <w:left w:val="none" w:sz="0" w:space="0" w:color="auto"/>
                        <w:bottom w:val="none" w:sz="0" w:space="0" w:color="auto"/>
                        <w:right w:val="none" w:sz="0" w:space="0" w:color="auto"/>
                      </w:divBdr>
                    </w:div>
                  </w:divsChild>
                </w:div>
                <w:div w:id="374431056">
                  <w:marLeft w:val="0"/>
                  <w:marRight w:val="0"/>
                  <w:marTop w:val="0"/>
                  <w:marBottom w:val="0"/>
                  <w:divBdr>
                    <w:top w:val="none" w:sz="0" w:space="0" w:color="auto"/>
                    <w:left w:val="none" w:sz="0" w:space="0" w:color="auto"/>
                    <w:bottom w:val="none" w:sz="0" w:space="0" w:color="auto"/>
                    <w:right w:val="none" w:sz="0" w:space="0" w:color="auto"/>
                  </w:divBdr>
                  <w:divsChild>
                    <w:div w:id="214702816">
                      <w:marLeft w:val="0"/>
                      <w:marRight w:val="0"/>
                      <w:marTop w:val="0"/>
                      <w:marBottom w:val="0"/>
                      <w:divBdr>
                        <w:top w:val="none" w:sz="0" w:space="0" w:color="auto"/>
                        <w:left w:val="none" w:sz="0" w:space="0" w:color="auto"/>
                        <w:bottom w:val="none" w:sz="0" w:space="0" w:color="auto"/>
                        <w:right w:val="none" w:sz="0" w:space="0" w:color="auto"/>
                      </w:divBdr>
                    </w:div>
                    <w:div w:id="224727078">
                      <w:marLeft w:val="0"/>
                      <w:marRight w:val="0"/>
                      <w:marTop w:val="0"/>
                      <w:marBottom w:val="0"/>
                      <w:divBdr>
                        <w:top w:val="none" w:sz="0" w:space="0" w:color="auto"/>
                        <w:left w:val="none" w:sz="0" w:space="0" w:color="auto"/>
                        <w:bottom w:val="none" w:sz="0" w:space="0" w:color="auto"/>
                        <w:right w:val="none" w:sz="0" w:space="0" w:color="auto"/>
                      </w:divBdr>
                    </w:div>
                    <w:div w:id="515314278">
                      <w:marLeft w:val="0"/>
                      <w:marRight w:val="0"/>
                      <w:marTop w:val="0"/>
                      <w:marBottom w:val="0"/>
                      <w:divBdr>
                        <w:top w:val="none" w:sz="0" w:space="0" w:color="auto"/>
                        <w:left w:val="none" w:sz="0" w:space="0" w:color="auto"/>
                        <w:bottom w:val="none" w:sz="0" w:space="0" w:color="auto"/>
                        <w:right w:val="none" w:sz="0" w:space="0" w:color="auto"/>
                      </w:divBdr>
                    </w:div>
                    <w:div w:id="794326633">
                      <w:marLeft w:val="0"/>
                      <w:marRight w:val="0"/>
                      <w:marTop w:val="0"/>
                      <w:marBottom w:val="0"/>
                      <w:divBdr>
                        <w:top w:val="none" w:sz="0" w:space="0" w:color="auto"/>
                        <w:left w:val="none" w:sz="0" w:space="0" w:color="auto"/>
                        <w:bottom w:val="none" w:sz="0" w:space="0" w:color="auto"/>
                        <w:right w:val="none" w:sz="0" w:space="0" w:color="auto"/>
                      </w:divBdr>
                    </w:div>
                    <w:div w:id="907418396">
                      <w:marLeft w:val="0"/>
                      <w:marRight w:val="0"/>
                      <w:marTop w:val="0"/>
                      <w:marBottom w:val="0"/>
                      <w:divBdr>
                        <w:top w:val="none" w:sz="0" w:space="0" w:color="auto"/>
                        <w:left w:val="none" w:sz="0" w:space="0" w:color="auto"/>
                        <w:bottom w:val="none" w:sz="0" w:space="0" w:color="auto"/>
                        <w:right w:val="none" w:sz="0" w:space="0" w:color="auto"/>
                      </w:divBdr>
                    </w:div>
                    <w:div w:id="995844284">
                      <w:marLeft w:val="0"/>
                      <w:marRight w:val="0"/>
                      <w:marTop w:val="0"/>
                      <w:marBottom w:val="0"/>
                      <w:divBdr>
                        <w:top w:val="none" w:sz="0" w:space="0" w:color="auto"/>
                        <w:left w:val="none" w:sz="0" w:space="0" w:color="auto"/>
                        <w:bottom w:val="none" w:sz="0" w:space="0" w:color="auto"/>
                        <w:right w:val="none" w:sz="0" w:space="0" w:color="auto"/>
                      </w:divBdr>
                    </w:div>
                    <w:div w:id="1075712837">
                      <w:marLeft w:val="0"/>
                      <w:marRight w:val="0"/>
                      <w:marTop w:val="0"/>
                      <w:marBottom w:val="0"/>
                      <w:divBdr>
                        <w:top w:val="none" w:sz="0" w:space="0" w:color="auto"/>
                        <w:left w:val="none" w:sz="0" w:space="0" w:color="auto"/>
                        <w:bottom w:val="none" w:sz="0" w:space="0" w:color="auto"/>
                        <w:right w:val="none" w:sz="0" w:space="0" w:color="auto"/>
                      </w:divBdr>
                    </w:div>
                    <w:div w:id="1413160912">
                      <w:marLeft w:val="0"/>
                      <w:marRight w:val="0"/>
                      <w:marTop w:val="0"/>
                      <w:marBottom w:val="0"/>
                      <w:divBdr>
                        <w:top w:val="none" w:sz="0" w:space="0" w:color="auto"/>
                        <w:left w:val="none" w:sz="0" w:space="0" w:color="auto"/>
                        <w:bottom w:val="none" w:sz="0" w:space="0" w:color="auto"/>
                        <w:right w:val="none" w:sz="0" w:space="0" w:color="auto"/>
                      </w:divBdr>
                    </w:div>
                    <w:div w:id="1593389596">
                      <w:marLeft w:val="0"/>
                      <w:marRight w:val="0"/>
                      <w:marTop w:val="0"/>
                      <w:marBottom w:val="0"/>
                      <w:divBdr>
                        <w:top w:val="none" w:sz="0" w:space="0" w:color="auto"/>
                        <w:left w:val="none" w:sz="0" w:space="0" w:color="auto"/>
                        <w:bottom w:val="none" w:sz="0" w:space="0" w:color="auto"/>
                        <w:right w:val="none" w:sz="0" w:space="0" w:color="auto"/>
                      </w:divBdr>
                    </w:div>
                    <w:div w:id="1856648360">
                      <w:marLeft w:val="0"/>
                      <w:marRight w:val="0"/>
                      <w:marTop w:val="0"/>
                      <w:marBottom w:val="0"/>
                      <w:divBdr>
                        <w:top w:val="none" w:sz="0" w:space="0" w:color="auto"/>
                        <w:left w:val="none" w:sz="0" w:space="0" w:color="auto"/>
                        <w:bottom w:val="none" w:sz="0" w:space="0" w:color="auto"/>
                        <w:right w:val="none" w:sz="0" w:space="0" w:color="auto"/>
                      </w:divBdr>
                    </w:div>
                  </w:divsChild>
                </w:div>
                <w:div w:id="440493730">
                  <w:marLeft w:val="0"/>
                  <w:marRight w:val="0"/>
                  <w:marTop w:val="0"/>
                  <w:marBottom w:val="0"/>
                  <w:divBdr>
                    <w:top w:val="none" w:sz="0" w:space="0" w:color="auto"/>
                    <w:left w:val="none" w:sz="0" w:space="0" w:color="auto"/>
                    <w:bottom w:val="none" w:sz="0" w:space="0" w:color="auto"/>
                    <w:right w:val="none" w:sz="0" w:space="0" w:color="auto"/>
                  </w:divBdr>
                  <w:divsChild>
                    <w:div w:id="1687444167">
                      <w:marLeft w:val="0"/>
                      <w:marRight w:val="0"/>
                      <w:marTop w:val="0"/>
                      <w:marBottom w:val="0"/>
                      <w:divBdr>
                        <w:top w:val="none" w:sz="0" w:space="0" w:color="auto"/>
                        <w:left w:val="none" w:sz="0" w:space="0" w:color="auto"/>
                        <w:bottom w:val="none" w:sz="0" w:space="0" w:color="auto"/>
                        <w:right w:val="none" w:sz="0" w:space="0" w:color="auto"/>
                      </w:divBdr>
                    </w:div>
                  </w:divsChild>
                </w:div>
                <w:div w:id="865947619">
                  <w:marLeft w:val="0"/>
                  <w:marRight w:val="0"/>
                  <w:marTop w:val="0"/>
                  <w:marBottom w:val="0"/>
                  <w:divBdr>
                    <w:top w:val="none" w:sz="0" w:space="0" w:color="auto"/>
                    <w:left w:val="none" w:sz="0" w:space="0" w:color="auto"/>
                    <w:bottom w:val="none" w:sz="0" w:space="0" w:color="auto"/>
                    <w:right w:val="none" w:sz="0" w:space="0" w:color="auto"/>
                  </w:divBdr>
                  <w:divsChild>
                    <w:div w:id="1857383456">
                      <w:marLeft w:val="0"/>
                      <w:marRight w:val="0"/>
                      <w:marTop w:val="0"/>
                      <w:marBottom w:val="0"/>
                      <w:divBdr>
                        <w:top w:val="none" w:sz="0" w:space="0" w:color="auto"/>
                        <w:left w:val="none" w:sz="0" w:space="0" w:color="auto"/>
                        <w:bottom w:val="none" w:sz="0" w:space="0" w:color="auto"/>
                        <w:right w:val="none" w:sz="0" w:space="0" w:color="auto"/>
                      </w:divBdr>
                    </w:div>
                  </w:divsChild>
                </w:div>
                <w:div w:id="1013267971">
                  <w:marLeft w:val="0"/>
                  <w:marRight w:val="0"/>
                  <w:marTop w:val="0"/>
                  <w:marBottom w:val="0"/>
                  <w:divBdr>
                    <w:top w:val="none" w:sz="0" w:space="0" w:color="auto"/>
                    <w:left w:val="none" w:sz="0" w:space="0" w:color="auto"/>
                    <w:bottom w:val="none" w:sz="0" w:space="0" w:color="auto"/>
                    <w:right w:val="none" w:sz="0" w:space="0" w:color="auto"/>
                  </w:divBdr>
                  <w:divsChild>
                    <w:div w:id="1068772657">
                      <w:marLeft w:val="0"/>
                      <w:marRight w:val="0"/>
                      <w:marTop w:val="0"/>
                      <w:marBottom w:val="0"/>
                      <w:divBdr>
                        <w:top w:val="none" w:sz="0" w:space="0" w:color="auto"/>
                        <w:left w:val="none" w:sz="0" w:space="0" w:color="auto"/>
                        <w:bottom w:val="none" w:sz="0" w:space="0" w:color="auto"/>
                        <w:right w:val="none" w:sz="0" w:space="0" w:color="auto"/>
                      </w:divBdr>
                    </w:div>
                  </w:divsChild>
                </w:div>
                <w:div w:id="1214463290">
                  <w:marLeft w:val="0"/>
                  <w:marRight w:val="0"/>
                  <w:marTop w:val="0"/>
                  <w:marBottom w:val="0"/>
                  <w:divBdr>
                    <w:top w:val="none" w:sz="0" w:space="0" w:color="auto"/>
                    <w:left w:val="none" w:sz="0" w:space="0" w:color="auto"/>
                    <w:bottom w:val="none" w:sz="0" w:space="0" w:color="auto"/>
                    <w:right w:val="none" w:sz="0" w:space="0" w:color="auto"/>
                  </w:divBdr>
                  <w:divsChild>
                    <w:div w:id="2145583706">
                      <w:marLeft w:val="0"/>
                      <w:marRight w:val="0"/>
                      <w:marTop w:val="0"/>
                      <w:marBottom w:val="0"/>
                      <w:divBdr>
                        <w:top w:val="none" w:sz="0" w:space="0" w:color="auto"/>
                        <w:left w:val="none" w:sz="0" w:space="0" w:color="auto"/>
                        <w:bottom w:val="none" w:sz="0" w:space="0" w:color="auto"/>
                        <w:right w:val="none" w:sz="0" w:space="0" w:color="auto"/>
                      </w:divBdr>
                    </w:div>
                  </w:divsChild>
                </w:div>
                <w:div w:id="1261833940">
                  <w:marLeft w:val="0"/>
                  <w:marRight w:val="0"/>
                  <w:marTop w:val="0"/>
                  <w:marBottom w:val="0"/>
                  <w:divBdr>
                    <w:top w:val="none" w:sz="0" w:space="0" w:color="auto"/>
                    <w:left w:val="none" w:sz="0" w:space="0" w:color="auto"/>
                    <w:bottom w:val="none" w:sz="0" w:space="0" w:color="auto"/>
                    <w:right w:val="none" w:sz="0" w:space="0" w:color="auto"/>
                  </w:divBdr>
                  <w:divsChild>
                    <w:div w:id="257175120">
                      <w:marLeft w:val="0"/>
                      <w:marRight w:val="0"/>
                      <w:marTop w:val="0"/>
                      <w:marBottom w:val="0"/>
                      <w:divBdr>
                        <w:top w:val="none" w:sz="0" w:space="0" w:color="auto"/>
                        <w:left w:val="none" w:sz="0" w:space="0" w:color="auto"/>
                        <w:bottom w:val="none" w:sz="0" w:space="0" w:color="auto"/>
                        <w:right w:val="none" w:sz="0" w:space="0" w:color="auto"/>
                      </w:divBdr>
                    </w:div>
                  </w:divsChild>
                </w:div>
                <w:div w:id="1362127075">
                  <w:marLeft w:val="0"/>
                  <w:marRight w:val="0"/>
                  <w:marTop w:val="0"/>
                  <w:marBottom w:val="0"/>
                  <w:divBdr>
                    <w:top w:val="none" w:sz="0" w:space="0" w:color="auto"/>
                    <w:left w:val="none" w:sz="0" w:space="0" w:color="auto"/>
                    <w:bottom w:val="none" w:sz="0" w:space="0" w:color="auto"/>
                    <w:right w:val="none" w:sz="0" w:space="0" w:color="auto"/>
                  </w:divBdr>
                  <w:divsChild>
                    <w:div w:id="29695217">
                      <w:marLeft w:val="0"/>
                      <w:marRight w:val="0"/>
                      <w:marTop w:val="0"/>
                      <w:marBottom w:val="0"/>
                      <w:divBdr>
                        <w:top w:val="none" w:sz="0" w:space="0" w:color="auto"/>
                        <w:left w:val="none" w:sz="0" w:space="0" w:color="auto"/>
                        <w:bottom w:val="none" w:sz="0" w:space="0" w:color="auto"/>
                        <w:right w:val="none" w:sz="0" w:space="0" w:color="auto"/>
                      </w:divBdr>
                    </w:div>
                    <w:div w:id="546142165">
                      <w:marLeft w:val="0"/>
                      <w:marRight w:val="0"/>
                      <w:marTop w:val="0"/>
                      <w:marBottom w:val="0"/>
                      <w:divBdr>
                        <w:top w:val="none" w:sz="0" w:space="0" w:color="auto"/>
                        <w:left w:val="none" w:sz="0" w:space="0" w:color="auto"/>
                        <w:bottom w:val="none" w:sz="0" w:space="0" w:color="auto"/>
                        <w:right w:val="none" w:sz="0" w:space="0" w:color="auto"/>
                      </w:divBdr>
                    </w:div>
                    <w:div w:id="662860091">
                      <w:marLeft w:val="0"/>
                      <w:marRight w:val="0"/>
                      <w:marTop w:val="0"/>
                      <w:marBottom w:val="0"/>
                      <w:divBdr>
                        <w:top w:val="none" w:sz="0" w:space="0" w:color="auto"/>
                        <w:left w:val="none" w:sz="0" w:space="0" w:color="auto"/>
                        <w:bottom w:val="none" w:sz="0" w:space="0" w:color="auto"/>
                        <w:right w:val="none" w:sz="0" w:space="0" w:color="auto"/>
                      </w:divBdr>
                    </w:div>
                    <w:div w:id="1202941705">
                      <w:marLeft w:val="0"/>
                      <w:marRight w:val="0"/>
                      <w:marTop w:val="0"/>
                      <w:marBottom w:val="0"/>
                      <w:divBdr>
                        <w:top w:val="none" w:sz="0" w:space="0" w:color="auto"/>
                        <w:left w:val="none" w:sz="0" w:space="0" w:color="auto"/>
                        <w:bottom w:val="none" w:sz="0" w:space="0" w:color="auto"/>
                        <w:right w:val="none" w:sz="0" w:space="0" w:color="auto"/>
                      </w:divBdr>
                    </w:div>
                    <w:div w:id="1287393704">
                      <w:marLeft w:val="0"/>
                      <w:marRight w:val="0"/>
                      <w:marTop w:val="0"/>
                      <w:marBottom w:val="0"/>
                      <w:divBdr>
                        <w:top w:val="none" w:sz="0" w:space="0" w:color="auto"/>
                        <w:left w:val="none" w:sz="0" w:space="0" w:color="auto"/>
                        <w:bottom w:val="none" w:sz="0" w:space="0" w:color="auto"/>
                        <w:right w:val="none" w:sz="0" w:space="0" w:color="auto"/>
                      </w:divBdr>
                    </w:div>
                    <w:div w:id="1704557294">
                      <w:marLeft w:val="0"/>
                      <w:marRight w:val="0"/>
                      <w:marTop w:val="0"/>
                      <w:marBottom w:val="0"/>
                      <w:divBdr>
                        <w:top w:val="none" w:sz="0" w:space="0" w:color="auto"/>
                        <w:left w:val="none" w:sz="0" w:space="0" w:color="auto"/>
                        <w:bottom w:val="none" w:sz="0" w:space="0" w:color="auto"/>
                        <w:right w:val="none" w:sz="0" w:space="0" w:color="auto"/>
                      </w:divBdr>
                    </w:div>
                    <w:div w:id="2044399756">
                      <w:marLeft w:val="0"/>
                      <w:marRight w:val="0"/>
                      <w:marTop w:val="0"/>
                      <w:marBottom w:val="0"/>
                      <w:divBdr>
                        <w:top w:val="none" w:sz="0" w:space="0" w:color="auto"/>
                        <w:left w:val="none" w:sz="0" w:space="0" w:color="auto"/>
                        <w:bottom w:val="none" w:sz="0" w:space="0" w:color="auto"/>
                        <w:right w:val="none" w:sz="0" w:space="0" w:color="auto"/>
                      </w:divBdr>
                    </w:div>
                  </w:divsChild>
                </w:div>
                <w:div w:id="1440447758">
                  <w:marLeft w:val="0"/>
                  <w:marRight w:val="0"/>
                  <w:marTop w:val="0"/>
                  <w:marBottom w:val="0"/>
                  <w:divBdr>
                    <w:top w:val="none" w:sz="0" w:space="0" w:color="auto"/>
                    <w:left w:val="none" w:sz="0" w:space="0" w:color="auto"/>
                    <w:bottom w:val="none" w:sz="0" w:space="0" w:color="auto"/>
                    <w:right w:val="none" w:sz="0" w:space="0" w:color="auto"/>
                  </w:divBdr>
                  <w:divsChild>
                    <w:div w:id="118959418">
                      <w:marLeft w:val="0"/>
                      <w:marRight w:val="0"/>
                      <w:marTop w:val="0"/>
                      <w:marBottom w:val="0"/>
                      <w:divBdr>
                        <w:top w:val="none" w:sz="0" w:space="0" w:color="auto"/>
                        <w:left w:val="none" w:sz="0" w:space="0" w:color="auto"/>
                        <w:bottom w:val="none" w:sz="0" w:space="0" w:color="auto"/>
                        <w:right w:val="none" w:sz="0" w:space="0" w:color="auto"/>
                      </w:divBdr>
                    </w:div>
                    <w:div w:id="135807450">
                      <w:marLeft w:val="0"/>
                      <w:marRight w:val="0"/>
                      <w:marTop w:val="0"/>
                      <w:marBottom w:val="0"/>
                      <w:divBdr>
                        <w:top w:val="none" w:sz="0" w:space="0" w:color="auto"/>
                        <w:left w:val="none" w:sz="0" w:space="0" w:color="auto"/>
                        <w:bottom w:val="none" w:sz="0" w:space="0" w:color="auto"/>
                        <w:right w:val="none" w:sz="0" w:space="0" w:color="auto"/>
                      </w:divBdr>
                    </w:div>
                    <w:div w:id="283463216">
                      <w:marLeft w:val="0"/>
                      <w:marRight w:val="0"/>
                      <w:marTop w:val="0"/>
                      <w:marBottom w:val="0"/>
                      <w:divBdr>
                        <w:top w:val="none" w:sz="0" w:space="0" w:color="auto"/>
                        <w:left w:val="none" w:sz="0" w:space="0" w:color="auto"/>
                        <w:bottom w:val="none" w:sz="0" w:space="0" w:color="auto"/>
                        <w:right w:val="none" w:sz="0" w:space="0" w:color="auto"/>
                      </w:divBdr>
                    </w:div>
                    <w:div w:id="665010930">
                      <w:marLeft w:val="0"/>
                      <w:marRight w:val="0"/>
                      <w:marTop w:val="0"/>
                      <w:marBottom w:val="0"/>
                      <w:divBdr>
                        <w:top w:val="none" w:sz="0" w:space="0" w:color="auto"/>
                        <w:left w:val="none" w:sz="0" w:space="0" w:color="auto"/>
                        <w:bottom w:val="none" w:sz="0" w:space="0" w:color="auto"/>
                        <w:right w:val="none" w:sz="0" w:space="0" w:color="auto"/>
                      </w:divBdr>
                    </w:div>
                    <w:div w:id="1015032884">
                      <w:marLeft w:val="0"/>
                      <w:marRight w:val="0"/>
                      <w:marTop w:val="0"/>
                      <w:marBottom w:val="0"/>
                      <w:divBdr>
                        <w:top w:val="none" w:sz="0" w:space="0" w:color="auto"/>
                        <w:left w:val="none" w:sz="0" w:space="0" w:color="auto"/>
                        <w:bottom w:val="none" w:sz="0" w:space="0" w:color="auto"/>
                        <w:right w:val="none" w:sz="0" w:space="0" w:color="auto"/>
                      </w:divBdr>
                    </w:div>
                    <w:div w:id="1441417886">
                      <w:marLeft w:val="0"/>
                      <w:marRight w:val="0"/>
                      <w:marTop w:val="0"/>
                      <w:marBottom w:val="0"/>
                      <w:divBdr>
                        <w:top w:val="none" w:sz="0" w:space="0" w:color="auto"/>
                        <w:left w:val="none" w:sz="0" w:space="0" w:color="auto"/>
                        <w:bottom w:val="none" w:sz="0" w:space="0" w:color="auto"/>
                        <w:right w:val="none" w:sz="0" w:space="0" w:color="auto"/>
                      </w:divBdr>
                    </w:div>
                    <w:div w:id="1736076725">
                      <w:marLeft w:val="0"/>
                      <w:marRight w:val="0"/>
                      <w:marTop w:val="0"/>
                      <w:marBottom w:val="0"/>
                      <w:divBdr>
                        <w:top w:val="none" w:sz="0" w:space="0" w:color="auto"/>
                        <w:left w:val="none" w:sz="0" w:space="0" w:color="auto"/>
                        <w:bottom w:val="none" w:sz="0" w:space="0" w:color="auto"/>
                        <w:right w:val="none" w:sz="0" w:space="0" w:color="auto"/>
                      </w:divBdr>
                    </w:div>
                    <w:div w:id="1787381648">
                      <w:marLeft w:val="0"/>
                      <w:marRight w:val="0"/>
                      <w:marTop w:val="0"/>
                      <w:marBottom w:val="0"/>
                      <w:divBdr>
                        <w:top w:val="none" w:sz="0" w:space="0" w:color="auto"/>
                        <w:left w:val="none" w:sz="0" w:space="0" w:color="auto"/>
                        <w:bottom w:val="none" w:sz="0" w:space="0" w:color="auto"/>
                        <w:right w:val="none" w:sz="0" w:space="0" w:color="auto"/>
                      </w:divBdr>
                    </w:div>
                  </w:divsChild>
                </w:div>
                <w:div w:id="1489513129">
                  <w:marLeft w:val="0"/>
                  <w:marRight w:val="0"/>
                  <w:marTop w:val="0"/>
                  <w:marBottom w:val="0"/>
                  <w:divBdr>
                    <w:top w:val="none" w:sz="0" w:space="0" w:color="auto"/>
                    <w:left w:val="none" w:sz="0" w:space="0" w:color="auto"/>
                    <w:bottom w:val="none" w:sz="0" w:space="0" w:color="auto"/>
                    <w:right w:val="none" w:sz="0" w:space="0" w:color="auto"/>
                  </w:divBdr>
                  <w:divsChild>
                    <w:div w:id="138810636">
                      <w:marLeft w:val="0"/>
                      <w:marRight w:val="0"/>
                      <w:marTop w:val="0"/>
                      <w:marBottom w:val="0"/>
                      <w:divBdr>
                        <w:top w:val="none" w:sz="0" w:space="0" w:color="auto"/>
                        <w:left w:val="none" w:sz="0" w:space="0" w:color="auto"/>
                        <w:bottom w:val="none" w:sz="0" w:space="0" w:color="auto"/>
                        <w:right w:val="none" w:sz="0" w:space="0" w:color="auto"/>
                      </w:divBdr>
                    </w:div>
                    <w:div w:id="245572394">
                      <w:marLeft w:val="0"/>
                      <w:marRight w:val="0"/>
                      <w:marTop w:val="0"/>
                      <w:marBottom w:val="0"/>
                      <w:divBdr>
                        <w:top w:val="none" w:sz="0" w:space="0" w:color="auto"/>
                        <w:left w:val="none" w:sz="0" w:space="0" w:color="auto"/>
                        <w:bottom w:val="none" w:sz="0" w:space="0" w:color="auto"/>
                        <w:right w:val="none" w:sz="0" w:space="0" w:color="auto"/>
                      </w:divBdr>
                    </w:div>
                    <w:div w:id="986973379">
                      <w:marLeft w:val="0"/>
                      <w:marRight w:val="0"/>
                      <w:marTop w:val="0"/>
                      <w:marBottom w:val="0"/>
                      <w:divBdr>
                        <w:top w:val="none" w:sz="0" w:space="0" w:color="auto"/>
                        <w:left w:val="none" w:sz="0" w:space="0" w:color="auto"/>
                        <w:bottom w:val="none" w:sz="0" w:space="0" w:color="auto"/>
                        <w:right w:val="none" w:sz="0" w:space="0" w:color="auto"/>
                      </w:divBdr>
                    </w:div>
                    <w:div w:id="1151169456">
                      <w:marLeft w:val="0"/>
                      <w:marRight w:val="0"/>
                      <w:marTop w:val="0"/>
                      <w:marBottom w:val="0"/>
                      <w:divBdr>
                        <w:top w:val="none" w:sz="0" w:space="0" w:color="auto"/>
                        <w:left w:val="none" w:sz="0" w:space="0" w:color="auto"/>
                        <w:bottom w:val="none" w:sz="0" w:space="0" w:color="auto"/>
                        <w:right w:val="none" w:sz="0" w:space="0" w:color="auto"/>
                      </w:divBdr>
                    </w:div>
                    <w:div w:id="1197890378">
                      <w:marLeft w:val="0"/>
                      <w:marRight w:val="0"/>
                      <w:marTop w:val="0"/>
                      <w:marBottom w:val="0"/>
                      <w:divBdr>
                        <w:top w:val="none" w:sz="0" w:space="0" w:color="auto"/>
                        <w:left w:val="none" w:sz="0" w:space="0" w:color="auto"/>
                        <w:bottom w:val="none" w:sz="0" w:space="0" w:color="auto"/>
                        <w:right w:val="none" w:sz="0" w:space="0" w:color="auto"/>
                      </w:divBdr>
                    </w:div>
                    <w:div w:id="1732459074">
                      <w:marLeft w:val="0"/>
                      <w:marRight w:val="0"/>
                      <w:marTop w:val="0"/>
                      <w:marBottom w:val="0"/>
                      <w:divBdr>
                        <w:top w:val="none" w:sz="0" w:space="0" w:color="auto"/>
                        <w:left w:val="none" w:sz="0" w:space="0" w:color="auto"/>
                        <w:bottom w:val="none" w:sz="0" w:space="0" w:color="auto"/>
                        <w:right w:val="none" w:sz="0" w:space="0" w:color="auto"/>
                      </w:divBdr>
                    </w:div>
                    <w:div w:id="1926499435">
                      <w:marLeft w:val="0"/>
                      <w:marRight w:val="0"/>
                      <w:marTop w:val="0"/>
                      <w:marBottom w:val="0"/>
                      <w:divBdr>
                        <w:top w:val="none" w:sz="0" w:space="0" w:color="auto"/>
                        <w:left w:val="none" w:sz="0" w:space="0" w:color="auto"/>
                        <w:bottom w:val="none" w:sz="0" w:space="0" w:color="auto"/>
                        <w:right w:val="none" w:sz="0" w:space="0" w:color="auto"/>
                      </w:divBdr>
                    </w:div>
                    <w:div w:id="2077632036">
                      <w:marLeft w:val="0"/>
                      <w:marRight w:val="0"/>
                      <w:marTop w:val="0"/>
                      <w:marBottom w:val="0"/>
                      <w:divBdr>
                        <w:top w:val="none" w:sz="0" w:space="0" w:color="auto"/>
                        <w:left w:val="none" w:sz="0" w:space="0" w:color="auto"/>
                        <w:bottom w:val="none" w:sz="0" w:space="0" w:color="auto"/>
                        <w:right w:val="none" w:sz="0" w:space="0" w:color="auto"/>
                      </w:divBdr>
                    </w:div>
                  </w:divsChild>
                </w:div>
                <w:div w:id="1740785273">
                  <w:marLeft w:val="0"/>
                  <w:marRight w:val="0"/>
                  <w:marTop w:val="0"/>
                  <w:marBottom w:val="0"/>
                  <w:divBdr>
                    <w:top w:val="none" w:sz="0" w:space="0" w:color="auto"/>
                    <w:left w:val="none" w:sz="0" w:space="0" w:color="auto"/>
                    <w:bottom w:val="none" w:sz="0" w:space="0" w:color="auto"/>
                    <w:right w:val="none" w:sz="0" w:space="0" w:color="auto"/>
                  </w:divBdr>
                  <w:divsChild>
                    <w:div w:id="1016267952">
                      <w:marLeft w:val="0"/>
                      <w:marRight w:val="0"/>
                      <w:marTop w:val="0"/>
                      <w:marBottom w:val="0"/>
                      <w:divBdr>
                        <w:top w:val="none" w:sz="0" w:space="0" w:color="auto"/>
                        <w:left w:val="none" w:sz="0" w:space="0" w:color="auto"/>
                        <w:bottom w:val="none" w:sz="0" w:space="0" w:color="auto"/>
                        <w:right w:val="none" w:sz="0" w:space="0" w:color="auto"/>
                      </w:divBdr>
                    </w:div>
                  </w:divsChild>
                </w:div>
                <w:div w:id="1815827276">
                  <w:marLeft w:val="0"/>
                  <w:marRight w:val="0"/>
                  <w:marTop w:val="0"/>
                  <w:marBottom w:val="0"/>
                  <w:divBdr>
                    <w:top w:val="none" w:sz="0" w:space="0" w:color="auto"/>
                    <w:left w:val="none" w:sz="0" w:space="0" w:color="auto"/>
                    <w:bottom w:val="none" w:sz="0" w:space="0" w:color="auto"/>
                    <w:right w:val="none" w:sz="0" w:space="0" w:color="auto"/>
                  </w:divBdr>
                  <w:divsChild>
                    <w:div w:id="56904058">
                      <w:marLeft w:val="0"/>
                      <w:marRight w:val="0"/>
                      <w:marTop w:val="0"/>
                      <w:marBottom w:val="0"/>
                      <w:divBdr>
                        <w:top w:val="none" w:sz="0" w:space="0" w:color="auto"/>
                        <w:left w:val="none" w:sz="0" w:space="0" w:color="auto"/>
                        <w:bottom w:val="none" w:sz="0" w:space="0" w:color="auto"/>
                        <w:right w:val="none" w:sz="0" w:space="0" w:color="auto"/>
                      </w:divBdr>
                    </w:div>
                  </w:divsChild>
                </w:div>
                <w:div w:id="1896239603">
                  <w:marLeft w:val="0"/>
                  <w:marRight w:val="0"/>
                  <w:marTop w:val="0"/>
                  <w:marBottom w:val="0"/>
                  <w:divBdr>
                    <w:top w:val="none" w:sz="0" w:space="0" w:color="auto"/>
                    <w:left w:val="none" w:sz="0" w:space="0" w:color="auto"/>
                    <w:bottom w:val="none" w:sz="0" w:space="0" w:color="auto"/>
                    <w:right w:val="none" w:sz="0" w:space="0" w:color="auto"/>
                  </w:divBdr>
                  <w:divsChild>
                    <w:div w:id="203252975">
                      <w:marLeft w:val="0"/>
                      <w:marRight w:val="0"/>
                      <w:marTop w:val="0"/>
                      <w:marBottom w:val="0"/>
                      <w:divBdr>
                        <w:top w:val="none" w:sz="0" w:space="0" w:color="auto"/>
                        <w:left w:val="none" w:sz="0" w:space="0" w:color="auto"/>
                        <w:bottom w:val="none" w:sz="0" w:space="0" w:color="auto"/>
                        <w:right w:val="none" w:sz="0" w:space="0" w:color="auto"/>
                      </w:divBdr>
                    </w:div>
                    <w:div w:id="204221202">
                      <w:marLeft w:val="0"/>
                      <w:marRight w:val="0"/>
                      <w:marTop w:val="0"/>
                      <w:marBottom w:val="0"/>
                      <w:divBdr>
                        <w:top w:val="none" w:sz="0" w:space="0" w:color="auto"/>
                        <w:left w:val="none" w:sz="0" w:space="0" w:color="auto"/>
                        <w:bottom w:val="none" w:sz="0" w:space="0" w:color="auto"/>
                        <w:right w:val="none" w:sz="0" w:space="0" w:color="auto"/>
                      </w:divBdr>
                    </w:div>
                    <w:div w:id="240995056">
                      <w:marLeft w:val="0"/>
                      <w:marRight w:val="0"/>
                      <w:marTop w:val="0"/>
                      <w:marBottom w:val="0"/>
                      <w:divBdr>
                        <w:top w:val="none" w:sz="0" w:space="0" w:color="auto"/>
                        <w:left w:val="none" w:sz="0" w:space="0" w:color="auto"/>
                        <w:bottom w:val="none" w:sz="0" w:space="0" w:color="auto"/>
                        <w:right w:val="none" w:sz="0" w:space="0" w:color="auto"/>
                      </w:divBdr>
                    </w:div>
                    <w:div w:id="576598954">
                      <w:marLeft w:val="0"/>
                      <w:marRight w:val="0"/>
                      <w:marTop w:val="0"/>
                      <w:marBottom w:val="0"/>
                      <w:divBdr>
                        <w:top w:val="none" w:sz="0" w:space="0" w:color="auto"/>
                        <w:left w:val="none" w:sz="0" w:space="0" w:color="auto"/>
                        <w:bottom w:val="none" w:sz="0" w:space="0" w:color="auto"/>
                        <w:right w:val="none" w:sz="0" w:space="0" w:color="auto"/>
                      </w:divBdr>
                    </w:div>
                    <w:div w:id="1076904608">
                      <w:marLeft w:val="0"/>
                      <w:marRight w:val="0"/>
                      <w:marTop w:val="0"/>
                      <w:marBottom w:val="0"/>
                      <w:divBdr>
                        <w:top w:val="none" w:sz="0" w:space="0" w:color="auto"/>
                        <w:left w:val="none" w:sz="0" w:space="0" w:color="auto"/>
                        <w:bottom w:val="none" w:sz="0" w:space="0" w:color="auto"/>
                        <w:right w:val="none" w:sz="0" w:space="0" w:color="auto"/>
                      </w:divBdr>
                    </w:div>
                    <w:div w:id="1203517643">
                      <w:marLeft w:val="0"/>
                      <w:marRight w:val="0"/>
                      <w:marTop w:val="0"/>
                      <w:marBottom w:val="0"/>
                      <w:divBdr>
                        <w:top w:val="none" w:sz="0" w:space="0" w:color="auto"/>
                        <w:left w:val="none" w:sz="0" w:space="0" w:color="auto"/>
                        <w:bottom w:val="none" w:sz="0" w:space="0" w:color="auto"/>
                        <w:right w:val="none" w:sz="0" w:space="0" w:color="auto"/>
                      </w:divBdr>
                    </w:div>
                    <w:div w:id="1253970061">
                      <w:marLeft w:val="0"/>
                      <w:marRight w:val="0"/>
                      <w:marTop w:val="0"/>
                      <w:marBottom w:val="0"/>
                      <w:divBdr>
                        <w:top w:val="none" w:sz="0" w:space="0" w:color="auto"/>
                        <w:left w:val="none" w:sz="0" w:space="0" w:color="auto"/>
                        <w:bottom w:val="none" w:sz="0" w:space="0" w:color="auto"/>
                        <w:right w:val="none" w:sz="0" w:space="0" w:color="auto"/>
                      </w:divBdr>
                    </w:div>
                    <w:div w:id="1285765953">
                      <w:marLeft w:val="0"/>
                      <w:marRight w:val="0"/>
                      <w:marTop w:val="0"/>
                      <w:marBottom w:val="0"/>
                      <w:divBdr>
                        <w:top w:val="none" w:sz="0" w:space="0" w:color="auto"/>
                        <w:left w:val="none" w:sz="0" w:space="0" w:color="auto"/>
                        <w:bottom w:val="none" w:sz="0" w:space="0" w:color="auto"/>
                        <w:right w:val="none" w:sz="0" w:space="0" w:color="auto"/>
                      </w:divBdr>
                    </w:div>
                    <w:div w:id="1471481879">
                      <w:marLeft w:val="0"/>
                      <w:marRight w:val="0"/>
                      <w:marTop w:val="0"/>
                      <w:marBottom w:val="0"/>
                      <w:divBdr>
                        <w:top w:val="none" w:sz="0" w:space="0" w:color="auto"/>
                        <w:left w:val="none" w:sz="0" w:space="0" w:color="auto"/>
                        <w:bottom w:val="none" w:sz="0" w:space="0" w:color="auto"/>
                        <w:right w:val="none" w:sz="0" w:space="0" w:color="auto"/>
                      </w:divBdr>
                    </w:div>
                    <w:div w:id="1523082462">
                      <w:marLeft w:val="0"/>
                      <w:marRight w:val="0"/>
                      <w:marTop w:val="0"/>
                      <w:marBottom w:val="0"/>
                      <w:divBdr>
                        <w:top w:val="none" w:sz="0" w:space="0" w:color="auto"/>
                        <w:left w:val="none" w:sz="0" w:space="0" w:color="auto"/>
                        <w:bottom w:val="none" w:sz="0" w:space="0" w:color="auto"/>
                        <w:right w:val="none" w:sz="0" w:space="0" w:color="auto"/>
                      </w:divBdr>
                    </w:div>
                    <w:div w:id="1523474040">
                      <w:marLeft w:val="0"/>
                      <w:marRight w:val="0"/>
                      <w:marTop w:val="0"/>
                      <w:marBottom w:val="0"/>
                      <w:divBdr>
                        <w:top w:val="none" w:sz="0" w:space="0" w:color="auto"/>
                        <w:left w:val="none" w:sz="0" w:space="0" w:color="auto"/>
                        <w:bottom w:val="none" w:sz="0" w:space="0" w:color="auto"/>
                        <w:right w:val="none" w:sz="0" w:space="0" w:color="auto"/>
                      </w:divBdr>
                    </w:div>
                    <w:div w:id="1825779244">
                      <w:marLeft w:val="0"/>
                      <w:marRight w:val="0"/>
                      <w:marTop w:val="0"/>
                      <w:marBottom w:val="0"/>
                      <w:divBdr>
                        <w:top w:val="none" w:sz="0" w:space="0" w:color="auto"/>
                        <w:left w:val="none" w:sz="0" w:space="0" w:color="auto"/>
                        <w:bottom w:val="none" w:sz="0" w:space="0" w:color="auto"/>
                        <w:right w:val="none" w:sz="0" w:space="0" w:color="auto"/>
                      </w:divBdr>
                    </w:div>
                    <w:div w:id="1828591787">
                      <w:marLeft w:val="0"/>
                      <w:marRight w:val="0"/>
                      <w:marTop w:val="0"/>
                      <w:marBottom w:val="0"/>
                      <w:divBdr>
                        <w:top w:val="none" w:sz="0" w:space="0" w:color="auto"/>
                        <w:left w:val="none" w:sz="0" w:space="0" w:color="auto"/>
                        <w:bottom w:val="none" w:sz="0" w:space="0" w:color="auto"/>
                        <w:right w:val="none" w:sz="0" w:space="0" w:color="auto"/>
                      </w:divBdr>
                    </w:div>
                    <w:div w:id="1829401107">
                      <w:marLeft w:val="0"/>
                      <w:marRight w:val="0"/>
                      <w:marTop w:val="0"/>
                      <w:marBottom w:val="0"/>
                      <w:divBdr>
                        <w:top w:val="none" w:sz="0" w:space="0" w:color="auto"/>
                        <w:left w:val="none" w:sz="0" w:space="0" w:color="auto"/>
                        <w:bottom w:val="none" w:sz="0" w:space="0" w:color="auto"/>
                        <w:right w:val="none" w:sz="0" w:space="0" w:color="auto"/>
                      </w:divBdr>
                    </w:div>
                    <w:div w:id="1909150588">
                      <w:marLeft w:val="0"/>
                      <w:marRight w:val="0"/>
                      <w:marTop w:val="0"/>
                      <w:marBottom w:val="0"/>
                      <w:divBdr>
                        <w:top w:val="none" w:sz="0" w:space="0" w:color="auto"/>
                        <w:left w:val="none" w:sz="0" w:space="0" w:color="auto"/>
                        <w:bottom w:val="none" w:sz="0" w:space="0" w:color="auto"/>
                        <w:right w:val="none" w:sz="0" w:space="0" w:color="auto"/>
                      </w:divBdr>
                    </w:div>
                  </w:divsChild>
                </w:div>
                <w:div w:id="2089421122">
                  <w:marLeft w:val="0"/>
                  <w:marRight w:val="0"/>
                  <w:marTop w:val="0"/>
                  <w:marBottom w:val="0"/>
                  <w:divBdr>
                    <w:top w:val="none" w:sz="0" w:space="0" w:color="auto"/>
                    <w:left w:val="none" w:sz="0" w:space="0" w:color="auto"/>
                    <w:bottom w:val="none" w:sz="0" w:space="0" w:color="auto"/>
                    <w:right w:val="none" w:sz="0" w:space="0" w:color="auto"/>
                  </w:divBdr>
                  <w:divsChild>
                    <w:div w:id="38550311">
                      <w:marLeft w:val="0"/>
                      <w:marRight w:val="0"/>
                      <w:marTop w:val="0"/>
                      <w:marBottom w:val="0"/>
                      <w:divBdr>
                        <w:top w:val="none" w:sz="0" w:space="0" w:color="auto"/>
                        <w:left w:val="none" w:sz="0" w:space="0" w:color="auto"/>
                        <w:bottom w:val="none" w:sz="0" w:space="0" w:color="auto"/>
                        <w:right w:val="none" w:sz="0" w:space="0" w:color="auto"/>
                      </w:divBdr>
                    </w:div>
                    <w:div w:id="151216286">
                      <w:marLeft w:val="0"/>
                      <w:marRight w:val="0"/>
                      <w:marTop w:val="0"/>
                      <w:marBottom w:val="0"/>
                      <w:divBdr>
                        <w:top w:val="none" w:sz="0" w:space="0" w:color="auto"/>
                        <w:left w:val="none" w:sz="0" w:space="0" w:color="auto"/>
                        <w:bottom w:val="none" w:sz="0" w:space="0" w:color="auto"/>
                        <w:right w:val="none" w:sz="0" w:space="0" w:color="auto"/>
                      </w:divBdr>
                    </w:div>
                    <w:div w:id="272715945">
                      <w:marLeft w:val="0"/>
                      <w:marRight w:val="0"/>
                      <w:marTop w:val="0"/>
                      <w:marBottom w:val="0"/>
                      <w:divBdr>
                        <w:top w:val="none" w:sz="0" w:space="0" w:color="auto"/>
                        <w:left w:val="none" w:sz="0" w:space="0" w:color="auto"/>
                        <w:bottom w:val="none" w:sz="0" w:space="0" w:color="auto"/>
                        <w:right w:val="none" w:sz="0" w:space="0" w:color="auto"/>
                      </w:divBdr>
                    </w:div>
                    <w:div w:id="393166256">
                      <w:marLeft w:val="0"/>
                      <w:marRight w:val="0"/>
                      <w:marTop w:val="0"/>
                      <w:marBottom w:val="0"/>
                      <w:divBdr>
                        <w:top w:val="none" w:sz="0" w:space="0" w:color="auto"/>
                        <w:left w:val="none" w:sz="0" w:space="0" w:color="auto"/>
                        <w:bottom w:val="none" w:sz="0" w:space="0" w:color="auto"/>
                        <w:right w:val="none" w:sz="0" w:space="0" w:color="auto"/>
                      </w:divBdr>
                    </w:div>
                    <w:div w:id="772555256">
                      <w:marLeft w:val="0"/>
                      <w:marRight w:val="0"/>
                      <w:marTop w:val="0"/>
                      <w:marBottom w:val="0"/>
                      <w:divBdr>
                        <w:top w:val="none" w:sz="0" w:space="0" w:color="auto"/>
                        <w:left w:val="none" w:sz="0" w:space="0" w:color="auto"/>
                        <w:bottom w:val="none" w:sz="0" w:space="0" w:color="auto"/>
                        <w:right w:val="none" w:sz="0" w:space="0" w:color="auto"/>
                      </w:divBdr>
                    </w:div>
                    <w:div w:id="812410914">
                      <w:marLeft w:val="0"/>
                      <w:marRight w:val="0"/>
                      <w:marTop w:val="0"/>
                      <w:marBottom w:val="0"/>
                      <w:divBdr>
                        <w:top w:val="none" w:sz="0" w:space="0" w:color="auto"/>
                        <w:left w:val="none" w:sz="0" w:space="0" w:color="auto"/>
                        <w:bottom w:val="none" w:sz="0" w:space="0" w:color="auto"/>
                        <w:right w:val="none" w:sz="0" w:space="0" w:color="auto"/>
                      </w:divBdr>
                    </w:div>
                    <w:div w:id="1424642394">
                      <w:marLeft w:val="0"/>
                      <w:marRight w:val="0"/>
                      <w:marTop w:val="0"/>
                      <w:marBottom w:val="0"/>
                      <w:divBdr>
                        <w:top w:val="none" w:sz="0" w:space="0" w:color="auto"/>
                        <w:left w:val="none" w:sz="0" w:space="0" w:color="auto"/>
                        <w:bottom w:val="none" w:sz="0" w:space="0" w:color="auto"/>
                        <w:right w:val="none" w:sz="0" w:space="0" w:color="auto"/>
                      </w:divBdr>
                    </w:div>
                    <w:div w:id="1856771477">
                      <w:marLeft w:val="0"/>
                      <w:marRight w:val="0"/>
                      <w:marTop w:val="0"/>
                      <w:marBottom w:val="0"/>
                      <w:divBdr>
                        <w:top w:val="none" w:sz="0" w:space="0" w:color="auto"/>
                        <w:left w:val="none" w:sz="0" w:space="0" w:color="auto"/>
                        <w:bottom w:val="none" w:sz="0" w:space="0" w:color="auto"/>
                        <w:right w:val="none" w:sz="0" w:space="0" w:color="auto"/>
                      </w:divBdr>
                    </w:div>
                  </w:divsChild>
                </w:div>
                <w:div w:id="2145461157">
                  <w:marLeft w:val="0"/>
                  <w:marRight w:val="0"/>
                  <w:marTop w:val="0"/>
                  <w:marBottom w:val="0"/>
                  <w:divBdr>
                    <w:top w:val="none" w:sz="0" w:space="0" w:color="auto"/>
                    <w:left w:val="none" w:sz="0" w:space="0" w:color="auto"/>
                    <w:bottom w:val="none" w:sz="0" w:space="0" w:color="auto"/>
                    <w:right w:val="none" w:sz="0" w:space="0" w:color="auto"/>
                  </w:divBdr>
                  <w:divsChild>
                    <w:div w:id="249046341">
                      <w:marLeft w:val="0"/>
                      <w:marRight w:val="0"/>
                      <w:marTop w:val="0"/>
                      <w:marBottom w:val="0"/>
                      <w:divBdr>
                        <w:top w:val="none" w:sz="0" w:space="0" w:color="auto"/>
                        <w:left w:val="none" w:sz="0" w:space="0" w:color="auto"/>
                        <w:bottom w:val="none" w:sz="0" w:space="0" w:color="auto"/>
                        <w:right w:val="none" w:sz="0" w:space="0" w:color="auto"/>
                      </w:divBdr>
                    </w:div>
                    <w:div w:id="339889026">
                      <w:marLeft w:val="0"/>
                      <w:marRight w:val="0"/>
                      <w:marTop w:val="0"/>
                      <w:marBottom w:val="0"/>
                      <w:divBdr>
                        <w:top w:val="none" w:sz="0" w:space="0" w:color="auto"/>
                        <w:left w:val="none" w:sz="0" w:space="0" w:color="auto"/>
                        <w:bottom w:val="none" w:sz="0" w:space="0" w:color="auto"/>
                        <w:right w:val="none" w:sz="0" w:space="0" w:color="auto"/>
                      </w:divBdr>
                    </w:div>
                    <w:div w:id="1293057438">
                      <w:marLeft w:val="0"/>
                      <w:marRight w:val="0"/>
                      <w:marTop w:val="0"/>
                      <w:marBottom w:val="0"/>
                      <w:divBdr>
                        <w:top w:val="none" w:sz="0" w:space="0" w:color="auto"/>
                        <w:left w:val="none" w:sz="0" w:space="0" w:color="auto"/>
                        <w:bottom w:val="none" w:sz="0" w:space="0" w:color="auto"/>
                        <w:right w:val="none" w:sz="0" w:space="0" w:color="auto"/>
                      </w:divBdr>
                    </w:div>
                    <w:div w:id="1306277755">
                      <w:marLeft w:val="0"/>
                      <w:marRight w:val="0"/>
                      <w:marTop w:val="0"/>
                      <w:marBottom w:val="0"/>
                      <w:divBdr>
                        <w:top w:val="none" w:sz="0" w:space="0" w:color="auto"/>
                        <w:left w:val="none" w:sz="0" w:space="0" w:color="auto"/>
                        <w:bottom w:val="none" w:sz="0" w:space="0" w:color="auto"/>
                        <w:right w:val="none" w:sz="0" w:space="0" w:color="auto"/>
                      </w:divBdr>
                    </w:div>
                    <w:div w:id="1353336510">
                      <w:marLeft w:val="0"/>
                      <w:marRight w:val="0"/>
                      <w:marTop w:val="0"/>
                      <w:marBottom w:val="0"/>
                      <w:divBdr>
                        <w:top w:val="none" w:sz="0" w:space="0" w:color="auto"/>
                        <w:left w:val="none" w:sz="0" w:space="0" w:color="auto"/>
                        <w:bottom w:val="none" w:sz="0" w:space="0" w:color="auto"/>
                        <w:right w:val="none" w:sz="0" w:space="0" w:color="auto"/>
                      </w:divBdr>
                    </w:div>
                    <w:div w:id="1381247017">
                      <w:marLeft w:val="0"/>
                      <w:marRight w:val="0"/>
                      <w:marTop w:val="0"/>
                      <w:marBottom w:val="0"/>
                      <w:divBdr>
                        <w:top w:val="none" w:sz="0" w:space="0" w:color="auto"/>
                        <w:left w:val="none" w:sz="0" w:space="0" w:color="auto"/>
                        <w:bottom w:val="none" w:sz="0" w:space="0" w:color="auto"/>
                        <w:right w:val="none" w:sz="0" w:space="0" w:color="auto"/>
                      </w:divBdr>
                    </w:div>
                    <w:div w:id="1589727404">
                      <w:marLeft w:val="0"/>
                      <w:marRight w:val="0"/>
                      <w:marTop w:val="0"/>
                      <w:marBottom w:val="0"/>
                      <w:divBdr>
                        <w:top w:val="none" w:sz="0" w:space="0" w:color="auto"/>
                        <w:left w:val="none" w:sz="0" w:space="0" w:color="auto"/>
                        <w:bottom w:val="none" w:sz="0" w:space="0" w:color="auto"/>
                        <w:right w:val="none" w:sz="0" w:space="0" w:color="auto"/>
                      </w:divBdr>
                    </w:div>
                    <w:div w:id="1744331962">
                      <w:marLeft w:val="0"/>
                      <w:marRight w:val="0"/>
                      <w:marTop w:val="0"/>
                      <w:marBottom w:val="0"/>
                      <w:divBdr>
                        <w:top w:val="none" w:sz="0" w:space="0" w:color="auto"/>
                        <w:left w:val="none" w:sz="0" w:space="0" w:color="auto"/>
                        <w:bottom w:val="none" w:sz="0" w:space="0" w:color="auto"/>
                        <w:right w:val="none" w:sz="0" w:space="0" w:color="auto"/>
                      </w:divBdr>
                    </w:div>
                    <w:div w:id="1811314920">
                      <w:marLeft w:val="0"/>
                      <w:marRight w:val="0"/>
                      <w:marTop w:val="0"/>
                      <w:marBottom w:val="0"/>
                      <w:divBdr>
                        <w:top w:val="none" w:sz="0" w:space="0" w:color="auto"/>
                        <w:left w:val="none" w:sz="0" w:space="0" w:color="auto"/>
                        <w:bottom w:val="none" w:sz="0" w:space="0" w:color="auto"/>
                        <w:right w:val="none" w:sz="0" w:space="0" w:color="auto"/>
                      </w:divBdr>
                    </w:div>
                    <w:div w:id="20520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79282">
          <w:marLeft w:val="0"/>
          <w:marRight w:val="0"/>
          <w:marTop w:val="0"/>
          <w:marBottom w:val="0"/>
          <w:divBdr>
            <w:top w:val="none" w:sz="0" w:space="0" w:color="auto"/>
            <w:left w:val="none" w:sz="0" w:space="0" w:color="auto"/>
            <w:bottom w:val="none" w:sz="0" w:space="0" w:color="auto"/>
            <w:right w:val="none" w:sz="0" w:space="0" w:color="auto"/>
          </w:divBdr>
        </w:div>
        <w:div w:id="1803185250">
          <w:marLeft w:val="0"/>
          <w:marRight w:val="0"/>
          <w:marTop w:val="0"/>
          <w:marBottom w:val="0"/>
          <w:divBdr>
            <w:top w:val="none" w:sz="0" w:space="0" w:color="auto"/>
            <w:left w:val="none" w:sz="0" w:space="0" w:color="auto"/>
            <w:bottom w:val="none" w:sz="0" w:space="0" w:color="auto"/>
            <w:right w:val="none" w:sz="0" w:space="0" w:color="auto"/>
          </w:divBdr>
        </w:div>
        <w:div w:id="2091998079">
          <w:marLeft w:val="0"/>
          <w:marRight w:val="0"/>
          <w:marTop w:val="0"/>
          <w:marBottom w:val="0"/>
          <w:divBdr>
            <w:top w:val="none" w:sz="0" w:space="0" w:color="auto"/>
            <w:left w:val="none" w:sz="0" w:space="0" w:color="auto"/>
            <w:bottom w:val="none" w:sz="0" w:space="0" w:color="auto"/>
            <w:right w:val="none" w:sz="0" w:space="0" w:color="auto"/>
          </w:divBdr>
        </w:div>
      </w:divsChild>
    </w:div>
    <w:div w:id="503781468">
      <w:bodyDiv w:val="1"/>
      <w:marLeft w:val="0"/>
      <w:marRight w:val="0"/>
      <w:marTop w:val="0"/>
      <w:marBottom w:val="0"/>
      <w:divBdr>
        <w:top w:val="none" w:sz="0" w:space="0" w:color="auto"/>
        <w:left w:val="none" w:sz="0" w:space="0" w:color="auto"/>
        <w:bottom w:val="none" w:sz="0" w:space="0" w:color="auto"/>
        <w:right w:val="none" w:sz="0" w:space="0" w:color="auto"/>
      </w:divBdr>
      <w:divsChild>
        <w:div w:id="2100179138">
          <w:marLeft w:val="0"/>
          <w:marRight w:val="0"/>
          <w:marTop w:val="0"/>
          <w:marBottom w:val="0"/>
          <w:divBdr>
            <w:top w:val="none" w:sz="0" w:space="0" w:color="auto"/>
            <w:left w:val="none" w:sz="0" w:space="0" w:color="auto"/>
            <w:bottom w:val="none" w:sz="0" w:space="0" w:color="auto"/>
            <w:right w:val="none" w:sz="0" w:space="0" w:color="auto"/>
          </w:divBdr>
          <w:divsChild>
            <w:div w:id="7145472">
              <w:marLeft w:val="0"/>
              <w:marRight w:val="0"/>
              <w:marTop w:val="0"/>
              <w:marBottom w:val="0"/>
              <w:divBdr>
                <w:top w:val="none" w:sz="0" w:space="0" w:color="auto"/>
                <w:left w:val="none" w:sz="0" w:space="0" w:color="auto"/>
                <w:bottom w:val="none" w:sz="0" w:space="0" w:color="auto"/>
                <w:right w:val="none" w:sz="0" w:space="0" w:color="auto"/>
              </w:divBdr>
              <w:divsChild>
                <w:div w:id="72095338">
                  <w:marLeft w:val="0"/>
                  <w:marRight w:val="0"/>
                  <w:marTop w:val="0"/>
                  <w:marBottom w:val="0"/>
                  <w:divBdr>
                    <w:top w:val="none" w:sz="0" w:space="0" w:color="auto"/>
                    <w:left w:val="none" w:sz="0" w:space="0" w:color="auto"/>
                    <w:bottom w:val="none" w:sz="0" w:space="0" w:color="auto"/>
                    <w:right w:val="none" w:sz="0" w:space="0" w:color="auto"/>
                  </w:divBdr>
                  <w:divsChild>
                    <w:div w:id="720446560">
                      <w:marLeft w:val="0"/>
                      <w:marRight w:val="0"/>
                      <w:marTop w:val="0"/>
                      <w:marBottom w:val="0"/>
                      <w:divBdr>
                        <w:top w:val="none" w:sz="0" w:space="0" w:color="auto"/>
                        <w:left w:val="none" w:sz="0" w:space="0" w:color="auto"/>
                        <w:bottom w:val="none" w:sz="0" w:space="0" w:color="auto"/>
                        <w:right w:val="none" w:sz="0" w:space="0" w:color="auto"/>
                      </w:divBdr>
                      <w:divsChild>
                        <w:div w:id="1643734271">
                          <w:marLeft w:val="0"/>
                          <w:marRight w:val="0"/>
                          <w:marTop w:val="0"/>
                          <w:marBottom w:val="0"/>
                          <w:divBdr>
                            <w:top w:val="none" w:sz="0" w:space="0" w:color="auto"/>
                            <w:left w:val="none" w:sz="0" w:space="0" w:color="auto"/>
                            <w:bottom w:val="none" w:sz="0" w:space="0" w:color="auto"/>
                            <w:right w:val="none" w:sz="0" w:space="0" w:color="auto"/>
                          </w:divBdr>
                          <w:divsChild>
                            <w:div w:id="6159119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733062">
      <w:bodyDiv w:val="1"/>
      <w:marLeft w:val="0"/>
      <w:marRight w:val="0"/>
      <w:marTop w:val="0"/>
      <w:marBottom w:val="0"/>
      <w:divBdr>
        <w:top w:val="none" w:sz="0" w:space="0" w:color="auto"/>
        <w:left w:val="none" w:sz="0" w:space="0" w:color="auto"/>
        <w:bottom w:val="none" w:sz="0" w:space="0" w:color="auto"/>
        <w:right w:val="none" w:sz="0" w:space="0" w:color="auto"/>
      </w:divBdr>
      <w:divsChild>
        <w:div w:id="128325659">
          <w:marLeft w:val="0"/>
          <w:marRight w:val="0"/>
          <w:marTop w:val="0"/>
          <w:marBottom w:val="0"/>
          <w:divBdr>
            <w:top w:val="none" w:sz="0" w:space="0" w:color="auto"/>
            <w:left w:val="none" w:sz="0" w:space="0" w:color="auto"/>
            <w:bottom w:val="none" w:sz="0" w:space="0" w:color="auto"/>
            <w:right w:val="none" w:sz="0" w:space="0" w:color="auto"/>
          </w:divBdr>
        </w:div>
        <w:div w:id="1548030617">
          <w:marLeft w:val="0"/>
          <w:marRight w:val="0"/>
          <w:marTop w:val="0"/>
          <w:marBottom w:val="0"/>
          <w:divBdr>
            <w:top w:val="none" w:sz="0" w:space="0" w:color="auto"/>
            <w:left w:val="none" w:sz="0" w:space="0" w:color="auto"/>
            <w:bottom w:val="none" w:sz="0" w:space="0" w:color="auto"/>
            <w:right w:val="none" w:sz="0" w:space="0" w:color="auto"/>
          </w:divBdr>
        </w:div>
        <w:div w:id="1587574685">
          <w:marLeft w:val="0"/>
          <w:marRight w:val="0"/>
          <w:marTop w:val="0"/>
          <w:marBottom w:val="0"/>
          <w:divBdr>
            <w:top w:val="none" w:sz="0" w:space="0" w:color="auto"/>
            <w:left w:val="none" w:sz="0" w:space="0" w:color="auto"/>
            <w:bottom w:val="none" w:sz="0" w:space="0" w:color="auto"/>
            <w:right w:val="none" w:sz="0" w:space="0" w:color="auto"/>
          </w:divBdr>
        </w:div>
        <w:div w:id="1853454899">
          <w:marLeft w:val="0"/>
          <w:marRight w:val="0"/>
          <w:marTop w:val="0"/>
          <w:marBottom w:val="0"/>
          <w:divBdr>
            <w:top w:val="none" w:sz="0" w:space="0" w:color="auto"/>
            <w:left w:val="none" w:sz="0" w:space="0" w:color="auto"/>
            <w:bottom w:val="none" w:sz="0" w:space="0" w:color="auto"/>
            <w:right w:val="none" w:sz="0" w:space="0" w:color="auto"/>
          </w:divBdr>
        </w:div>
        <w:div w:id="2130126831">
          <w:marLeft w:val="0"/>
          <w:marRight w:val="0"/>
          <w:marTop w:val="0"/>
          <w:marBottom w:val="0"/>
          <w:divBdr>
            <w:top w:val="none" w:sz="0" w:space="0" w:color="auto"/>
            <w:left w:val="none" w:sz="0" w:space="0" w:color="auto"/>
            <w:bottom w:val="none" w:sz="0" w:space="0" w:color="auto"/>
            <w:right w:val="none" w:sz="0" w:space="0" w:color="auto"/>
          </w:divBdr>
        </w:div>
      </w:divsChild>
    </w:div>
    <w:div w:id="783573942">
      <w:bodyDiv w:val="1"/>
      <w:marLeft w:val="0"/>
      <w:marRight w:val="0"/>
      <w:marTop w:val="0"/>
      <w:marBottom w:val="0"/>
      <w:divBdr>
        <w:top w:val="none" w:sz="0" w:space="0" w:color="auto"/>
        <w:left w:val="none" w:sz="0" w:space="0" w:color="auto"/>
        <w:bottom w:val="none" w:sz="0" w:space="0" w:color="auto"/>
        <w:right w:val="none" w:sz="0" w:space="0" w:color="auto"/>
      </w:divBdr>
      <w:divsChild>
        <w:div w:id="41028767">
          <w:marLeft w:val="0"/>
          <w:marRight w:val="0"/>
          <w:marTop w:val="0"/>
          <w:marBottom w:val="0"/>
          <w:divBdr>
            <w:top w:val="none" w:sz="0" w:space="0" w:color="auto"/>
            <w:left w:val="none" w:sz="0" w:space="0" w:color="auto"/>
            <w:bottom w:val="none" w:sz="0" w:space="0" w:color="auto"/>
            <w:right w:val="none" w:sz="0" w:space="0" w:color="auto"/>
          </w:divBdr>
        </w:div>
        <w:div w:id="56976789">
          <w:marLeft w:val="0"/>
          <w:marRight w:val="0"/>
          <w:marTop w:val="0"/>
          <w:marBottom w:val="0"/>
          <w:divBdr>
            <w:top w:val="none" w:sz="0" w:space="0" w:color="auto"/>
            <w:left w:val="none" w:sz="0" w:space="0" w:color="auto"/>
            <w:bottom w:val="none" w:sz="0" w:space="0" w:color="auto"/>
            <w:right w:val="none" w:sz="0" w:space="0" w:color="auto"/>
          </w:divBdr>
        </w:div>
        <w:div w:id="155612566">
          <w:marLeft w:val="0"/>
          <w:marRight w:val="0"/>
          <w:marTop w:val="0"/>
          <w:marBottom w:val="0"/>
          <w:divBdr>
            <w:top w:val="none" w:sz="0" w:space="0" w:color="auto"/>
            <w:left w:val="none" w:sz="0" w:space="0" w:color="auto"/>
            <w:bottom w:val="none" w:sz="0" w:space="0" w:color="auto"/>
            <w:right w:val="none" w:sz="0" w:space="0" w:color="auto"/>
          </w:divBdr>
        </w:div>
        <w:div w:id="229661022">
          <w:marLeft w:val="0"/>
          <w:marRight w:val="0"/>
          <w:marTop w:val="0"/>
          <w:marBottom w:val="0"/>
          <w:divBdr>
            <w:top w:val="none" w:sz="0" w:space="0" w:color="auto"/>
            <w:left w:val="none" w:sz="0" w:space="0" w:color="auto"/>
            <w:bottom w:val="none" w:sz="0" w:space="0" w:color="auto"/>
            <w:right w:val="none" w:sz="0" w:space="0" w:color="auto"/>
          </w:divBdr>
        </w:div>
        <w:div w:id="277612688">
          <w:marLeft w:val="0"/>
          <w:marRight w:val="0"/>
          <w:marTop w:val="0"/>
          <w:marBottom w:val="0"/>
          <w:divBdr>
            <w:top w:val="none" w:sz="0" w:space="0" w:color="auto"/>
            <w:left w:val="none" w:sz="0" w:space="0" w:color="auto"/>
            <w:bottom w:val="none" w:sz="0" w:space="0" w:color="auto"/>
            <w:right w:val="none" w:sz="0" w:space="0" w:color="auto"/>
          </w:divBdr>
        </w:div>
        <w:div w:id="507913527">
          <w:marLeft w:val="0"/>
          <w:marRight w:val="0"/>
          <w:marTop w:val="0"/>
          <w:marBottom w:val="0"/>
          <w:divBdr>
            <w:top w:val="none" w:sz="0" w:space="0" w:color="auto"/>
            <w:left w:val="none" w:sz="0" w:space="0" w:color="auto"/>
            <w:bottom w:val="none" w:sz="0" w:space="0" w:color="auto"/>
            <w:right w:val="none" w:sz="0" w:space="0" w:color="auto"/>
          </w:divBdr>
        </w:div>
        <w:div w:id="514344861">
          <w:marLeft w:val="0"/>
          <w:marRight w:val="0"/>
          <w:marTop w:val="0"/>
          <w:marBottom w:val="0"/>
          <w:divBdr>
            <w:top w:val="none" w:sz="0" w:space="0" w:color="auto"/>
            <w:left w:val="none" w:sz="0" w:space="0" w:color="auto"/>
            <w:bottom w:val="none" w:sz="0" w:space="0" w:color="auto"/>
            <w:right w:val="none" w:sz="0" w:space="0" w:color="auto"/>
          </w:divBdr>
        </w:div>
        <w:div w:id="527958114">
          <w:marLeft w:val="0"/>
          <w:marRight w:val="0"/>
          <w:marTop w:val="0"/>
          <w:marBottom w:val="0"/>
          <w:divBdr>
            <w:top w:val="none" w:sz="0" w:space="0" w:color="auto"/>
            <w:left w:val="none" w:sz="0" w:space="0" w:color="auto"/>
            <w:bottom w:val="none" w:sz="0" w:space="0" w:color="auto"/>
            <w:right w:val="none" w:sz="0" w:space="0" w:color="auto"/>
          </w:divBdr>
        </w:div>
        <w:div w:id="573509293">
          <w:marLeft w:val="0"/>
          <w:marRight w:val="0"/>
          <w:marTop w:val="0"/>
          <w:marBottom w:val="0"/>
          <w:divBdr>
            <w:top w:val="none" w:sz="0" w:space="0" w:color="auto"/>
            <w:left w:val="none" w:sz="0" w:space="0" w:color="auto"/>
            <w:bottom w:val="none" w:sz="0" w:space="0" w:color="auto"/>
            <w:right w:val="none" w:sz="0" w:space="0" w:color="auto"/>
          </w:divBdr>
        </w:div>
        <w:div w:id="642854552">
          <w:marLeft w:val="0"/>
          <w:marRight w:val="0"/>
          <w:marTop w:val="0"/>
          <w:marBottom w:val="0"/>
          <w:divBdr>
            <w:top w:val="none" w:sz="0" w:space="0" w:color="auto"/>
            <w:left w:val="none" w:sz="0" w:space="0" w:color="auto"/>
            <w:bottom w:val="none" w:sz="0" w:space="0" w:color="auto"/>
            <w:right w:val="none" w:sz="0" w:space="0" w:color="auto"/>
          </w:divBdr>
        </w:div>
        <w:div w:id="773987110">
          <w:marLeft w:val="0"/>
          <w:marRight w:val="0"/>
          <w:marTop w:val="0"/>
          <w:marBottom w:val="0"/>
          <w:divBdr>
            <w:top w:val="none" w:sz="0" w:space="0" w:color="auto"/>
            <w:left w:val="none" w:sz="0" w:space="0" w:color="auto"/>
            <w:bottom w:val="none" w:sz="0" w:space="0" w:color="auto"/>
            <w:right w:val="none" w:sz="0" w:space="0" w:color="auto"/>
          </w:divBdr>
        </w:div>
        <w:div w:id="831680483">
          <w:marLeft w:val="0"/>
          <w:marRight w:val="0"/>
          <w:marTop w:val="0"/>
          <w:marBottom w:val="0"/>
          <w:divBdr>
            <w:top w:val="none" w:sz="0" w:space="0" w:color="auto"/>
            <w:left w:val="none" w:sz="0" w:space="0" w:color="auto"/>
            <w:bottom w:val="none" w:sz="0" w:space="0" w:color="auto"/>
            <w:right w:val="none" w:sz="0" w:space="0" w:color="auto"/>
          </w:divBdr>
        </w:div>
        <w:div w:id="874273200">
          <w:marLeft w:val="0"/>
          <w:marRight w:val="0"/>
          <w:marTop w:val="0"/>
          <w:marBottom w:val="0"/>
          <w:divBdr>
            <w:top w:val="none" w:sz="0" w:space="0" w:color="auto"/>
            <w:left w:val="none" w:sz="0" w:space="0" w:color="auto"/>
            <w:bottom w:val="none" w:sz="0" w:space="0" w:color="auto"/>
            <w:right w:val="none" w:sz="0" w:space="0" w:color="auto"/>
          </w:divBdr>
        </w:div>
        <w:div w:id="980962046">
          <w:marLeft w:val="0"/>
          <w:marRight w:val="0"/>
          <w:marTop w:val="0"/>
          <w:marBottom w:val="0"/>
          <w:divBdr>
            <w:top w:val="none" w:sz="0" w:space="0" w:color="auto"/>
            <w:left w:val="none" w:sz="0" w:space="0" w:color="auto"/>
            <w:bottom w:val="none" w:sz="0" w:space="0" w:color="auto"/>
            <w:right w:val="none" w:sz="0" w:space="0" w:color="auto"/>
          </w:divBdr>
        </w:div>
        <w:div w:id="1154948915">
          <w:marLeft w:val="0"/>
          <w:marRight w:val="0"/>
          <w:marTop w:val="0"/>
          <w:marBottom w:val="0"/>
          <w:divBdr>
            <w:top w:val="none" w:sz="0" w:space="0" w:color="auto"/>
            <w:left w:val="none" w:sz="0" w:space="0" w:color="auto"/>
            <w:bottom w:val="none" w:sz="0" w:space="0" w:color="auto"/>
            <w:right w:val="none" w:sz="0" w:space="0" w:color="auto"/>
          </w:divBdr>
          <w:divsChild>
            <w:div w:id="1447697742">
              <w:marLeft w:val="0"/>
              <w:marRight w:val="0"/>
              <w:marTop w:val="30"/>
              <w:marBottom w:val="30"/>
              <w:divBdr>
                <w:top w:val="none" w:sz="0" w:space="0" w:color="auto"/>
                <w:left w:val="none" w:sz="0" w:space="0" w:color="auto"/>
                <w:bottom w:val="none" w:sz="0" w:space="0" w:color="auto"/>
                <w:right w:val="none" w:sz="0" w:space="0" w:color="auto"/>
              </w:divBdr>
              <w:divsChild>
                <w:div w:id="58982487">
                  <w:marLeft w:val="0"/>
                  <w:marRight w:val="0"/>
                  <w:marTop w:val="0"/>
                  <w:marBottom w:val="0"/>
                  <w:divBdr>
                    <w:top w:val="none" w:sz="0" w:space="0" w:color="auto"/>
                    <w:left w:val="none" w:sz="0" w:space="0" w:color="auto"/>
                    <w:bottom w:val="none" w:sz="0" w:space="0" w:color="auto"/>
                    <w:right w:val="none" w:sz="0" w:space="0" w:color="auto"/>
                  </w:divBdr>
                  <w:divsChild>
                    <w:div w:id="1388070497">
                      <w:marLeft w:val="0"/>
                      <w:marRight w:val="0"/>
                      <w:marTop w:val="0"/>
                      <w:marBottom w:val="0"/>
                      <w:divBdr>
                        <w:top w:val="none" w:sz="0" w:space="0" w:color="auto"/>
                        <w:left w:val="none" w:sz="0" w:space="0" w:color="auto"/>
                        <w:bottom w:val="none" w:sz="0" w:space="0" w:color="auto"/>
                        <w:right w:val="none" w:sz="0" w:space="0" w:color="auto"/>
                      </w:divBdr>
                    </w:div>
                  </w:divsChild>
                </w:div>
                <w:div w:id="155342273">
                  <w:marLeft w:val="0"/>
                  <w:marRight w:val="0"/>
                  <w:marTop w:val="0"/>
                  <w:marBottom w:val="0"/>
                  <w:divBdr>
                    <w:top w:val="none" w:sz="0" w:space="0" w:color="auto"/>
                    <w:left w:val="none" w:sz="0" w:space="0" w:color="auto"/>
                    <w:bottom w:val="none" w:sz="0" w:space="0" w:color="auto"/>
                    <w:right w:val="none" w:sz="0" w:space="0" w:color="auto"/>
                  </w:divBdr>
                  <w:divsChild>
                    <w:div w:id="366226839">
                      <w:marLeft w:val="0"/>
                      <w:marRight w:val="0"/>
                      <w:marTop w:val="0"/>
                      <w:marBottom w:val="0"/>
                      <w:divBdr>
                        <w:top w:val="none" w:sz="0" w:space="0" w:color="auto"/>
                        <w:left w:val="none" w:sz="0" w:space="0" w:color="auto"/>
                        <w:bottom w:val="none" w:sz="0" w:space="0" w:color="auto"/>
                        <w:right w:val="none" w:sz="0" w:space="0" w:color="auto"/>
                      </w:divBdr>
                    </w:div>
                    <w:div w:id="533810145">
                      <w:marLeft w:val="0"/>
                      <w:marRight w:val="0"/>
                      <w:marTop w:val="0"/>
                      <w:marBottom w:val="0"/>
                      <w:divBdr>
                        <w:top w:val="none" w:sz="0" w:space="0" w:color="auto"/>
                        <w:left w:val="none" w:sz="0" w:space="0" w:color="auto"/>
                        <w:bottom w:val="none" w:sz="0" w:space="0" w:color="auto"/>
                        <w:right w:val="none" w:sz="0" w:space="0" w:color="auto"/>
                      </w:divBdr>
                    </w:div>
                    <w:div w:id="670647619">
                      <w:marLeft w:val="0"/>
                      <w:marRight w:val="0"/>
                      <w:marTop w:val="0"/>
                      <w:marBottom w:val="0"/>
                      <w:divBdr>
                        <w:top w:val="none" w:sz="0" w:space="0" w:color="auto"/>
                        <w:left w:val="none" w:sz="0" w:space="0" w:color="auto"/>
                        <w:bottom w:val="none" w:sz="0" w:space="0" w:color="auto"/>
                        <w:right w:val="none" w:sz="0" w:space="0" w:color="auto"/>
                      </w:divBdr>
                    </w:div>
                    <w:div w:id="1047686566">
                      <w:marLeft w:val="0"/>
                      <w:marRight w:val="0"/>
                      <w:marTop w:val="0"/>
                      <w:marBottom w:val="0"/>
                      <w:divBdr>
                        <w:top w:val="none" w:sz="0" w:space="0" w:color="auto"/>
                        <w:left w:val="none" w:sz="0" w:space="0" w:color="auto"/>
                        <w:bottom w:val="none" w:sz="0" w:space="0" w:color="auto"/>
                        <w:right w:val="none" w:sz="0" w:space="0" w:color="auto"/>
                      </w:divBdr>
                    </w:div>
                    <w:div w:id="1204514615">
                      <w:marLeft w:val="0"/>
                      <w:marRight w:val="0"/>
                      <w:marTop w:val="0"/>
                      <w:marBottom w:val="0"/>
                      <w:divBdr>
                        <w:top w:val="none" w:sz="0" w:space="0" w:color="auto"/>
                        <w:left w:val="none" w:sz="0" w:space="0" w:color="auto"/>
                        <w:bottom w:val="none" w:sz="0" w:space="0" w:color="auto"/>
                        <w:right w:val="none" w:sz="0" w:space="0" w:color="auto"/>
                      </w:divBdr>
                    </w:div>
                    <w:div w:id="1664966487">
                      <w:marLeft w:val="0"/>
                      <w:marRight w:val="0"/>
                      <w:marTop w:val="0"/>
                      <w:marBottom w:val="0"/>
                      <w:divBdr>
                        <w:top w:val="none" w:sz="0" w:space="0" w:color="auto"/>
                        <w:left w:val="none" w:sz="0" w:space="0" w:color="auto"/>
                        <w:bottom w:val="none" w:sz="0" w:space="0" w:color="auto"/>
                        <w:right w:val="none" w:sz="0" w:space="0" w:color="auto"/>
                      </w:divBdr>
                    </w:div>
                    <w:div w:id="2140537699">
                      <w:marLeft w:val="0"/>
                      <w:marRight w:val="0"/>
                      <w:marTop w:val="0"/>
                      <w:marBottom w:val="0"/>
                      <w:divBdr>
                        <w:top w:val="none" w:sz="0" w:space="0" w:color="auto"/>
                        <w:left w:val="none" w:sz="0" w:space="0" w:color="auto"/>
                        <w:bottom w:val="none" w:sz="0" w:space="0" w:color="auto"/>
                        <w:right w:val="none" w:sz="0" w:space="0" w:color="auto"/>
                      </w:divBdr>
                    </w:div>
                  </w:divsChild>
                </w:div>
                <w:div w:id="431172006">
                  <w:marLeft w:val="0"/>
                  <w:marRight w:val="0"/>
                  <w:marTop w:val="0"/>
                  <w:marBottom w:val="0"/>
                  <w:divBdr>
                    <w:top w:val="none" w:sz="0" w:space="0" w:color="auto"/>
                    <w:left w:val="none" w:sz="0" w:space="0" w:color="auto"/>
                    <w:bottom w:val="none" w:sz="0" w:space="0" w:color="auto"/>
                    <w:right w:val="none" w:sz="0" w:space="0" w:color="auto"/>
                  </w:divBdr>
                  <w:divsChild>
                    <w:div w:id="322704127">
                      <w:marLeft w:val="0"/>
                      <w:marRight w:val="0"/>
                      <w:marTop w:val="0"/>
                      <w:marBottom w:val="0"/>
                      <w:divBdr>
                        <w:top w:val="none" w:sz="0" w:space="0" w:color="auto"/>
                        <w:left w:val="none" w:sz="0" w:space="0" w:color="auto"/>
                        <w:bottom w:val="none" w:sz="0" w:space="0" w:color="auto"/>
                        <w:right w:val="none" w:sz="0" w:space="0" w:color="auto"/>
                      </w:divBdr>
                    </w:div>
                    <w:div w:id="336664321">
                      <w:marLeft w:val="0"/>
                      <w:marRight w:val="0"/>
                      <w:marTop w:val="0"/>
                      <w:marBottom w:val="0"/>
                      <w:divBdr>
                        <w:top w:val="none" w:sz="0" w:space="0" w:color="auto"/>
                        <w:left w:val="none" w:sz="0" w:space="0" w:color="auto"/>
                        <w:bottom w:val="none" w:sz="0" w:space="0" w:color="auto"/>
                        <w:right w:val="none" w:sz="0" w:space="0" w:color="auto"/>
                      </w:divBdr>
                    </w:div>
                    <w:div w:id="400754899">
                      <w:marLeft w:val="0"/>
                      <w:marRight w:val="0"/>
                      <w:marTop w:val="0"/>
                      <w:marBottom w:val="0"/>
                      <w:divBdr>
                        <w:top w:val="none" w:sz="0" w:space="0" w:color="auto"/>
                        <w:left w:val="none" w:sz="0" w:space="0" w:color="auto"/>
                        <w:bottom w:val="none" w:sz="0" w:space="0" w:color="auto"/>
                        <w:right w:val="none" w:sz="0" w:space="0" w:color="auto"/>
                      </w:divBdr>
                    </w:div>
                    <w:div w:id="488905044">
                      <w:marLeft w:val="0"/>
                      <w:marRight w:val="0"/>
                      <w:marTop w:val="0"/>
                      <w:marBottom w:val="0"/>
                      <w:divBdr>
                        <w:top w:val="none" w:sz="0" w:space="0" w:color="auto"/>
                        <w:left w:val="none" w:sz="0" w:space="0" w:color="auto"/>
                        <w:bottom w:val="none" w:sz="0" w:space="0" w:color="auto"/>
                        <w:right w:val="none" w:sz="0" w:space="0" w:color="auto"/>
                      </w:divBdr>
                    </w:div>
                    <w:div w:id="1029985885">
                      <w:marLeft w:val="0"/>
                      <w:marRight w:val="0"/>
                      <w:marTop w:val="0"/>
                      <w:marBottom w:val="0"/>
                      <w:divBdr>
                        <w:top w:val="none" w:sz="0" w:space="0" w:color="auto"/>
                        <w:left w:val="none" w:sz="0" w:space="0" w:color="auto"/>
                        <w:bottom w:val="none" w:sz="0" w:space="0" w:color="auto"/>
                        <w:right w:val="none" w:sz="0" w:space="0" w:color="auto"/>
                      </w:divBdr>
                    </w:div>
                    <w:div w:id="1051920138">
                      <w:marLeft w:val="0"/>
                      <w:marRight w:val="0"/>
                      <w:marTop w:val="0"/>
                      <w:marBottom w:val="0"/>
                      <w:divBdr>
                        <w:top w:val="none" w:sz="0" w:space="0" w:color="auto"/>
                        <w:left w:val="none" w:sz="0" w:space="0" w:color="auto"/>
                        <w:bottom w:val="none" w:sz="0" w:space="0" w:color="auto"/>
                        <w:right w:val="none" w:sz="0" w:space="0" w:color="auto"/>
                      </w:divBdr>
                    </w:div>
                    <w:div w:id="1133017060">
                      <w:marLeft w:val="0"/>
                      <w:marRight w:val="0"/>
                      <w:marTop w:val="0"/>
                      <w:marBottom w:val="0"/>
                      <w:divBdr>
                        <w:top w:val="none" w:sz="0" w:space="0" w:color="auto"/>
                        <w:left w:val="none" w:sz="0" w:space="0" w:color="auto"/>
                        <w:bottom w:val="none" w:sz="0" w:space="0" w:color="auto"/>
                        <w:right w:val="none" w:sz="0" w:space="0" w:color="auto"/>
                      </w:divBdr>
                    </w:div>
                  </w:divsChild>
                </w:div>
                <w:div w:id="680592556">
                  <w:marLeft w:val="0"/>
                  <w:marRight w:val="0"/>
                  <w:marTop w:val="0"/>
                  <w:marBottom w:val="0"/>
                  <w:divBdr>
                    <w:top w:val="none" w:sz="0" w:space="0" w:color="auto"/>
                    <w:left w:val="none" w:sz="0" w:space="0" w:color="auto"/>
                    <w:bottom w:val="none" w:sz="0" w:space="0" w:color="auto"/>
                    <w:right w:val="none" w:sz="0" w:space="0" w:color="auto"/>
                  </w:divBdr>
                  <w:divsChild>
                    <w:div w:id="238758132">
                      <w:marLeft w:val="0"/>
                      <w:marRight w:val="0"/>
                      <w:marTop w:val="0"/>
                      <w:marBottom w:val="0"/>
                      <w:divBdr>
                        <w:top w:val="none" w:sz="0" w:space="0" w:color="auto"/>
                        <w:left w:val="none" w:sz="0" w:space="0" w:color="auto"/>
                        <w:bottom w:val="none" w:sz="0" w:space="0" w:color="auto"/>
                        <w:right w:val="none" w:sz="0" w:space="0" w:color="auto"/>
                      </w:divBdr>
                    </w:div>
                  </w:divsChild>
                </w:div>
                <w:div w:id="1127160716">
                  <w:marLeft w:val="0"/>
                  <w:marRight w:val="0"/>
                  <w:marTop w:val="0"/>
                  <w:marBottom w:val="0"/>
                  <w:divBdr>
                    <w:top w:val="none" w:sz="0" w:space="0" w:color="auto"/>
                    <w:left w:val="none" w:sz="0" w:space="0" w:color="auto"/>
                    <w:bottom w:val="none" w:sz="0" w:space="0" w:color="auto"/>
                    <w:right w:val="none" w:sz="0" w:space="0" w:color="auto"/>
                  </w:divBdr>
                  <w:divsChild>
                    <w:div w:id="1796604680">
                      <w:marLeft w:val="0"/>
                      <w:marRight w:val="0"/>
                      <w:marTop w:val="0"/>
                      <w:marBottom w:val="0"/>
                      <w:divBdr>
                        <w:top w:val="none" w:sz="0" w:space="0" w:color="auto"/>
                        <w:left w:val="none" w:sz="0" w:space="0" w:color="auto"/>
                        <w:bottom w:val="none" w:sz="0" w:space="0" w:color="auto"/>
                        <w:right w:val="none" w:sz="0" w:space="0" w:color="auto"/>
                      </w:divBdr>
                    </w:div>
                  </w:divsChild>
                </w:div>
                <w:div w:id="1274291629">
                  <w:marLeft w:val="0"/>
                  <w:marRight w:val="0"/>
                  <w:marTop w:val="0"/>
                  <w:marBottom w:val="0"/>
                  <w:divBdr>
                    <w:top w:val="none" w:sz="0" w:space="0" w:color="auto"/>
                    <w:left w:val="none" w:sz="0" w:space="0" w:color="auto"/>
                    <w:bottom w:val="none" w:sz="0" w:space="0" w:color="auto"/>
                    <w:right w:val="none" w:sz="0" w:space="0" w:color="auto"/>
                  </w:divBdr>
                  <w:divsChild>
                    <w:div w:id="1917475058">
                      <w:marLeft w:val="0"/>
                      <w:marRight w:val="0"/>
                      <w:marTop w:val="0"/>
                      <w:marBottom w:val="0"/>
                      <w:divBdr>
                        <w:top w:val="none" w:sz="0" w:space="0" w:color="auto"/>
                        <w:left w:val="none" w:sz="0" w:space="0" w:color="auto"/>
                        <w:bottom w:val="none" w:sz="0" w:space="0" w:color="auto"/>
                        <w:right w:val="none" w:sz="0" w:space="0" w:color="auto"/>
                      </w:divBdr>
                    </w:div>
                  </w:divsChild>
                </w:div>
                <w:div w:id="1554996623">
                  <w:marLeft w:val="0"/>
                  <w:marRight w:val="0"/>
                  <w:marTop w:val="0"/>
                  <w:marBottom w:val="0"/>
                  <w:divBdr>
                    <w:top w:val="none" w:sz="0" w:space="0" w:color="auto"/>
                    <w:left w:val="none" w:sz="0" w:space="0" w:color="auto"/>
                    <w:bottom w:val="none" w:sz="0" w:space="0" w:color="auto"/>
                    <w:right w:val="none" w:sz="0" w:space="0" w:color="auto"/>
                  </w:divBdr>
                  <w:divsChild>
                    <w:div w:id="93744843">
                      <w:marLeft w:val="0"/>
                      <w:marRight w:val="0"/>
                      <w:marTop w:val="0"/>
                      <w:marBottom w:val="0"/>
                      <w:divBdr>
                        <w:top w:val="none" w:sz="0" w:space="0" w:color="auto"/>
                        <w:left w:val="none" w:sz="0" w:space="0" w:color="auto"/>
                        <w:bottom w:val="none" w:sz="0" w:space="0" w:color="auto"/>
                        <w:right w:val="none" w:sz="0" w:space="0" w:color="auto"/>
                      </w:divBdr>
                    </w:div>
                    <w:div w:id="262302584">
                      <w:marLeft w:val="0"/>
                      <w:marRight w:val="0"/>
                      <w:marTop w:val="0"/>
                      <w:marBottom w:val="0"/>
                      <w:divBdr>
                        <w:top w:val="none" w:sz="0" w:space="0" w:color="auto"/>
                        <w:left w:val="none" w:sz="0" w:space="0" w:color="auto"/>
                        <w:bottom w:val="none" w:sz="0" w:space="0" w:color="auto"/>
                        <w:right w:val="none" w:sz="0" w:space="0" w:color="auto"/>
                      </w:divBdr>
                    </w:div>
                    <w:div w:id="333807173">
                      <w:marLeft w:val="0"/>
                      <w:marRight w:val="0"/>
                      <w:marTop w:val="0"/>
                      <w:marBottom w:val="0"/>
                      <w:divBdr>
                        <w:top w:val="none" w:sz="0" w:space="0" w:color="auto"/>
                        <w:left w:val="none" w:sz="0" w:space="0" w:color="auto"/>
                        <w:bottom w:val="none" w:sz="0" w:space="0" w:color="auto"/>
                        <w:right w:val="none" w:sz="0" w:space="0" w:color="auto"/>
                      </w:divBdr>
                    </w:div>
                    <w:div w:id="780420446">
                      <w:marLeft w:val="0"/>
                      <w:marRight w:val="0"/>
                      <w:marTop w:val="0"/>
                      <w:marBottom w:val="0"/>
                      <w:divBdr>
                        <w:top w:val="none" w:sz="0" w:space="0" w:color="auto"/>
                        <w:left w:val="none" w:sz="0" w:space="0" w:color="auto"/>
                        <w:bottom w:val="none" w:sz="0" w:space="0" w:color="auto"/>
                        <w:right w:val="none" w:sz="0" w:space="0" w:color="auto"/>
                      </w:divBdr>
                    </w:div>
                    <w:div w:id="1017077126">
                      <w:marLeft w:val="0"/>
                      <w:marRight w:val="0"/>
                      <w:marTop w:val="0"/>
                      <w:marBottom w:val="0"/>
                      <w:divBdr>
                        <w:top w:val="none" w:sz="0" w:space="0" w:color="auto"/>
                        <w:left w:val="none" w:sz="0" w:space="0" w:color="auto"/>
                        <w:bottom w:val="none" w:sz="0" w:space="0" w:color="auto"/>
                        <w:right w:val="none" w:sz="0" w:space="0" w:color="auto"/>
                      </w:divBdr>
                    </w:div>
                    <w:div w:id="1062406901">
                      <w:marLeft w:val="0"/>
                      <w:marRight w:val="0"/>
                      <w:marTop w:val="0"/>
                      <w:marBottom w:val="0"/>
                      <w:divBdr>
                        <w:top w:val="none" w:sz="0" w:space="0" w:color="auto"/>
                        <w:left w:val="none" w:sz="0" w:space="0" w:color="auto"/>
                        <w:bottom w:val="none" w:sz="0" w:space="0" w:color="auto"/>
                        <w:right w:val="none" w:sz="0" w:space="0" w:color="auto"/>
                      </w:divBdr>
                    </w:div>
                    <w:div w:id="1431975187">
                      <w:marLeft w:val="0"/>
                      <w:marRight w:val="0"/>
                      <w:marTop w:val="0"/>
                      <w:marBottom w:val="0"/>
                      <w:divBdr>
                        <w:top w:val="none" w:sz="0" w:space="0" w:color="auto"/>
                        <w:left w:val="none" w:sz="0" w:space="0" w:color="auto"/>
                        <w:bottom w:val="none" w:sz="0" w:space="0" w:color="auto"/>
                        <w:right w:val="none" w:sz="0" w:space="0" w:color="auto"/>
                      </w:divBdr>
                    </w:div>
                    <w:div w:id="1819345087">
                      <w:marLeft w:val="0"/>
                      <w:marRight w:val="0"/>
                      <w:marTop w:val="0"/>
                      <w:marBottom w:val="0"/>
                      <w:divBdr>
                        <w:top w:val="none" w:sz="0" w:space="0" w:color="auto"/>
                        <w:left w:val="none" w:sz="0" w:space="0" w:color="auto"/>
                        <w:bottom w:val="none" w:sz="0" w:space="0" w:color="auto"/>
                        <w:right w:val="none" w:sz="0" w:space="0" w:color="auto"/>
                      </w:divBdr>
                    </w:div>
                    <w:div w:id="2037072848">
                      <w:marLeft w:val="0"/>
                      <w:marRight w:val="0"/>
                      <w:marTop w:val="0"/>
                      <w:marBottom w:val="0"/>
                      <w:divBdr>
                        <w:top w:val="none" w:sz="0" w:space="0" w:color="auto"/>
                        <w:left w:val="none" w:sz="0" w:space="0" w:color="auto"/>
                        <w:bottom w:val="none" w:sz="0" w:space="0" w:color="auto"/>
                        <w:right w:val="none" w:sz="0" w:space="0" w:color="auto"/>
                      </w:divBdr>
                    </w:div>
                  </w:divsChild>
                </w:div>
                <w:div w:id="1806385277">
                  <w:marLeft w:val="0"/>
                  <w:marRight w:val="0"/>
                  <w:marTop w:val="0"/>
                  <w:marBottom w:val="0"/>
                  <w:divBdr>
                    <w:top w:val="none" w:sz="0" w:space="0" w:color="auto"/>
                    <w:left w:val="none" w:sz="0" w:space="0" w:color="auto"/>
                    <w:bottom w:val="none" w:sz="0" w:space="0" w:color="auto"/>
                    <w:right w:val="none" w:sz="0" w:space="0" w:color="auto"/>
                  </w:divBdr>
                  <w:divsChild>
                    <w:div w:id="303396089">
                      <w:marLeft w:val="0"/>
                      <w:marRight w:val="0"/>
                      <w:marTop w:val="0"/>
                      <w:marBottom w:val="0"/>
                      <w:divBdr>
                        <w:top w:val="none" w:sz="0" w:space="0" w:color="auto"/>
                        <w:left w:val="none" w:sz="0" w:space="0" w:color="auto"/>
                        <w:bottom w:val="none" w:sz="0" w:space="0" w:color="auto"/>
                        <w:right w:val="none" w:sz="0" w:space="0" w:color="auto"/>
                      </w:divBdr>
                    </w:div>
                    <w:div w:id="369569713">
                      <w:marLeft w:val="0"/>
                      <w:marRight w:val="0"/>
                      <w:marTop w:val="0"/>
                      <w:marBottom w:val="0"/>
                      <w:divBdr>
                        <w:top w:val="none" w:sz="0" w:space="0" w:color="auto"/>
                        <w:left w:val="none" w:sz="0" w:space="0" w:color="auto"/>
                        <w:bottom w:val="none" w:sz="0" w:space="0" w:color="auto"/>
                        <w:right w:val="none" w:sz="0" w:space="0" w:color="auto"/>
                      </w:divBdr>
                    </w:div>
                    <w:div w:id="659505965">
                      <w:marLeft w:val="0"/>
                      <w:marRight w:val="0"/>
                      <w:marTop w:val="0"/>
                      <w:marBottom w:val="0"/>
                      <w:divBdr>
                        <w:top w:val="none" w:sz="0" w:space="0" w:color="auto"/>
                        <w:left w:val="none" w:sz="0" w:space="0" w:color="auto"/>
                        <w:bottom w:val="none" w:sz="0" w:space="0" w:color="auto"/>
                        <w:right w:val="none" w:sz="0" w:space="0" w:color="auto"/>
                      </w:divBdr>
                    </w:div>
                    <w:div w:id="678847491">
                      <w:marLeft w:val="0"/>
                      <w:marRight w:val="0"/>
                      <w:marTop w:val="0"/>
                      <w:marBottom w:val="0"/>
                      <w:divBdr>
                        <w:top w:val="none" w:sz="0" w:space="0" w:color="auto"/>
                        <w:left w:val="none" w:sz="0" w:space="0" w:color="auto"/>
                        <w:bottom w:val="none" w:sz="0" w:space="0" w:color="auto"/>
                        <w:right w:val="none" w:sz="0" w:space="0" w:color="auto"/>
                      </w:divBdr>
                    </w:div>
                    <w:div w:id="731005829">
                      <w:marLeft w:val="0"/>
                      <w:marRight w:val="0"/>
                      <w:marTop w:val="0"/>
                      <w:marBottom w:val="0"/>
                      <w:divBdr>
                        <w:top w:val="none" w:sz="0" w:space="0" w:color="auto"/>
                        <w:left w:val="none" w:sz="0" w:space="0" w:color="auto"/>
                        <w:bottom w:val="none" w:sz="0" w:space="0" w:color="auto"/>
                        <w:right w:val="none" w:sz="0" w:space="0" w:color="auto"/>
                      </w:divBdr>
                    </w:div>
                    <w:div w:id="820662261">
                      <w:marLeft w:val="0"/>
                      <w:marRight w:val="0"/>
                      <w:marTop w:val="0"/>
                      <w:marBottom w:val="0"/>
                      <w:divBdr>
                        <w:top w:val="none" w:sz="0" w:space="0" w:color="auto"/>
                        <w:left w:val="none" w:sz="0" w:space="0" w:color="auto"/>
                        <w:bottom w:val="none" w:sz="0" w:space="0" w:color="auto"/>
                        <w:right w:val="none" w:sz="0" w:space="0" w:color="auto"/>
                      </w:divBdr>
                    </w:div>
                    <w:div w:id="881094586">
                      <w:marLeft w:val="0"/>
                      <w:marRight w:val="0"/>
                      <w:marTop w:val="0"/>
                      <w:marBottom w:val="0"/>
                      <w:divBdr>
                        <w:top w:val="none" w:sz="0" w:space="0" w:color="auto"/>
                        <w:left w:val="none" w:sz="0" w:space="0" w:color="auto"/>
                        <w:bottom w:val="none" w:sz="0" w:space="0" w:color="auto"/>
                        <w:right w:val="none" w:sz="0" w:space="0" w:color="auto"/>
                      </w:divBdr>
                    </w:div>
                    <w:div w:id="1083572535">
                      <w:marLeft w:val="0"/>
                      <w:marRight w:val="0"/>
                      <w:marTop w:val="0"/>
                      <w:marBottom w:val="0"/>
                      <w:divBdr>
                        <w:top w:val="none" w:sz="0" w:space="0" w:color="auto"/>
                        <w:left w:val="none" w:sz="0" w:space="0" w:color="auto"/>
                        <w:bottom w:val="none" w:sz="0" w:space="0" w:color="auto"/>
                        <w:right w:val="none" w:sz="0" w:space="0" w:color="auto"/>
                      </w:divBdr>
                    </w:div>
                    <w:div w:id="1499690925">
                      <w:marLeft w:val="0"/>
                      <w:marRight w:val="0"/>
                      <w:marTop w:val="0"/>
                      <w:marBottom w:val="0"/>
                      <w:divBdr>
                        <w:top w:val="none" w:sz="0" w:space="0" w:color="auto"/>
                        <w:left w:val="none" w:sz="0" w:space="0" w:color="auto"/>
                        <w:bottom w:val="none" w:sz="0" w:space="0" w:color="auto"/>
                        <w:right w:val="none" w:sz="0" w:space="0" w:color="auto"/>
                      </w:divBdr>
                    </w:div>
                    <w:div w:id="1587373424">
                      <w:marLeft w:val="0"/>
                      <w:marRight w:val="0"/>
                      <w:marTop w:val="0"/>
                      <w:marBottom w:val="0"/>
                      <w:divBdr>
                        <w:top w:val="none" w:sz="0" w:space="0" w:color="auto"/>
                        <w:left w:val="none" w:sz="0" w:space="0" w:color="auto"/>
                        <w:bottom w:val="none" w:sz="0" w:space="0" w:color="auto"/>
                        <w:right w:val="none" w:sz="0" w:space="0" w:color="auto"/>
                      </w:divBdr>
                    </w:div>
                    <w:div w:id="1596090670">
                      <w:marLeft w:val="0"/>
                      <w:marRight w:val="0"/>
                      <w:marTop w:val="0"/>
                      <w:marBottom w:val="0"/>
                      <w:divBdr>
                        <w:top w:val="none" w:sz="0" w:space="0" w:color="auto"/>
                        <w:left w:val="none" w:sz="0" w:space="0" w:color="auto"/>
                        <w:bottom w:val="none" w:sz="0" w:space="0" w:color="auto"/>
                        <w:right w:val="none" w:sz="0" w:space="0" w:color="auto"/>
                      </w:divBdr>
                    </w:div>
                    <w:div w:id="2123765799">
                      <w:marLeft w:val="0"/>
                      <w:marRight w:val="0"/>
                      <w:marTop w:val="0"/>
                      <w:marBottom w:val="0"/>
                      <w:divBdr>
                        <w:top w:val="none" w:sz="0" w:space="0" w:color="auto"/>
                        <w:left w:val="none" w:sz="0" w:space="0" w:color="auto"/>
                        <w:bottom w:val="none" w:sz="0" w:space="0" w:color="auto"/>
                        <w:right w:val="none" w:sz="0" w:space="0" w:color="auto"/>
                      </w:divBdr>
                    </w:div>
                  </w:divsChild>
                </w:div>
                <w:div w:id="1850099029">
                  <w:marLeft w:val="0"/>
                  <w:marRight w:val="0"/>
                  <w:marTop w:val="0"/>
                  <w:marBottom w:val="0"/>
                  <w:divBdr>
                    <w:top w:val="none" w:sz="0" w:space="0" w:color="auto"/>
                    <w:left w:val="none" w:sz="0" w:space="0" w:color="auto"/>
                    <w:bottom w:val="none" w:sz="0" w:space="0" w:color="auto"/>
                    <w:right w:val="none" w:sz="0" w:space="0" w:color="auto"/>
                  </w:divBdr>
                  <w:divsChild>
                    <w:div w:id="12270680">
                      <w:marLeft w:val="0"/>
                      <w:marRight w:val="0"/>
                      <w:marTop w:val="0"/>
                      <w:marBottom w:val="0"/>
                      <w:divBdr>
                        <w:top w:val="none" w:sz="0" w:space="0" w:color="auto"/>
                        <w:left w:val="none" w:sz="0" w:space="0" w:color="auto"/>
                        <w:bottom w:val="none" w:sz="0" w:space="0" w:color="auto"/>
                        <w:right w:val="none" w:sz="0" w:space="0" w:color="auto"/>
                      </w:divBdr>
                    </w:div>
                    <w:div w:id="294064983">
                      <w:marLeft w:val="0"/>
                      <w:marRight w:val="0"/>
                      <w:marTop w:val="0"/>
                      <w:marBottom w:val="0"/>
                      <w:divBdr>
                        <w:top w:val="none" w:sz="0" w:space="0" w:color="auto"/>
                        <w:left w:val="none" w:sz="0" w:space="0" w:color="auto"/>
                        <w:bottom w:val="none" w:sz="0" w:space="0" w:color="auto"/>
                        <w:right w:val="none" w:sz="0" w:space="0" w:color="auto"/>
                      </w:divBdr>
                    </w:div>
                    <w:div w:id="624046019">
                      <w:marLeft w:val="0"/>
                      <w:marRight w:val="0"/>
                      <w:marTop w:val="0"/>
                      <w:marBottom w:val="0"/>
                      <w:divBdr>
                        <w:top w:val="none" w:sz="0" w:space="0" w:color="auto"/>
                        <w:left w:val="none" w:sz="0" w:space="0" w:color="auto"/>
                        <w:bottom w:val="none" w:sz="0" w:space="0" w:color="auto"/>
                        <w:right w:val="none" w:sz="0" w:space="0" w:color="auto"/>
                      </w:divBdr>
                    </w:div>
                    <w:div w:id="966618532">
                      <w:marLeft w:val="0"/>
                      <w:marRight w:val="0"/>
                      <w:marTop w:val="0"/>
                      <w:marBottom w:val="0"/>
                      <w:divBdr>
                        <w:top w:val="none" w:sz="0" w:space="0" w:color="auto"/>
                        <w:left w:val="none" w:sz="0" w:space="0" w:color="auto"/>
                        <w:bottom w:val="none" w:sz="0" w:space="0" w:color="auto"/>
                        <w:right w:val="none" w:sz="0" w:space="0" w:color="auto"/>
                      </w:divBdr>
                    </w:div>
                    <w:div w:id="1311903375">
                      <w:marLeft w:val="0"/>
                      <w:marRight w:val="0"/>
                      <w:marTop w:val="0"/>
                      <w:marBottom w:val="0"/>
                      <w:divBdr>
                        <w:top w:val="none" w:sz="0" w:space="0" w:color="auto"/>
                        <w:left w:val="none" w:sz="0" w:space="0" w:color="auto"/>
                        <w:bottom w:val="none" w:sz="0" w:space="0" w:color="auto"/>
                        <w:right w:val="none" w:sz="0" w:space="0" w:color="auto"/>
                      </w:divBdr>
                    </w:div>
                    <w:div w:id="1360624430">
                      <w:marLeft w:val="0"/>
                      <w:marRight w:val="0"/>
                      <w:marTop w:val="0"/>
                      <w:marBottom w:val="0"/>
                      <w:divBdr>
                        <w:top w:val="none" w:sz="0" w:space="0" w:color="auto"/>
                        <w:left w:val="none" w:sz="0" w:space="0" w:color="auto"/>
                        <w:bottom w:val="none" w:sz="0" w:space="0" w:color="auto"/>
                        <w:right w:val="none" w:sz="0" w:space="0" w:color="auto"/>
                      </w:divBdr>
                    </w:div>
                    <w:div w:id="1544977189">
                      <w:marLeft w:val="0"/>
                      <w:marRight w:val="0"/>
                      <w:marTop w:val="0"/>
                      <w:marBottom w:val="0"/>
                      <w:divBdr>
                        <w:top w:val="none" w:sz="0" w:space="0" w:color="auto"/>
                        <w:left w:val="none" w:sz="0" w:space="0" w:color="auto"/>
                        <w:bottom w:val="none" w:sz="0" w:space="0" w:color="auto"/>
                        <w:right w:val="none" w:sz="0" w:space="0" w:color="auto"/>
                      </w:divBdr>
                    </w:div>
                    <w:div w:id="1795097432">
                      <w:marLeft w:val="0"/>
                      <w:marRight w:val="0"/>
                      <w:marTop w:val="0"/>
                      <w:marBottom w:val="0"/>
                      <w:divBdr>
                        <w:top w:val="none" w:sz="0" w:space="0" w:color="auto"/>
                        <w:left w:val="none" w:sz="0" w:space="0" w:color="auto"/>
                        <w:bottom w:val="none" w:sz="0" w:space="0" w:color="auto"/>
                        <w:right w:val="none" w:sz="0" w:space="0" w:color="auto"/>
                      </w:divBdr>
                    </w:div>
                    <w:div w:id="1893076858">
                      <w:marLeft w:val="0"/>
                      <w:marRight w:val="0"/>
                      <w:marTop w:val="0"/>
                      <w:marBottom w:val="0"/>
                      <w:divBdr>
                        <w:top w:val="none" w:sz="0" w:space="0" w:color="auto"/>
                        <w:left w:val="none" w:sz="0" w:space="0" w:color="auto"/>
                        <w:bottom w:val="none" w:sz="0" w:space="0" w:color="auto"/>
                        <w:right w:val="none" w:sz="0" w:space="0" w:color="auto"/>
                      </w:divBdr>
                    </w:div>
                    <w:div w:id="1939406978">
                      <w:marLeft w:val="0"/>
                      <w:marRight w:val="0"/>
                      <w:marTop w:val="0"/>
                      <w:marBottom w:val="0"/>
                      <w:divBdr>
                        <w:top w:val="none" w:sz="0" w:space="0" w:color="auto"/>
                        <w:left w:val="none" w:sz="0" w:space="0" w:color="auto"/>
                        <w:bottom w:val="none" w:sz="0" w:space="0" w:color="auto"/>
                        <w:right w:val="none" w:sz="0" w:space="0" w:color="auto"/>
                      </w:divBdr>
                    </w:div>
                    <w:div w:id="1984043436">
                      <w:marLeft w:val="0"/>
                      <w:marRight w:val="0"/>
                      <w:marTop w:val="0"/>
                      <w:marBottom w:val="0"/>
                      <w:divBdr>
                        <w:top w:val="none" w:sz="0" w:space="0" w:color="auto"/>
                        <w:left w:val="none" w:sz="0" w:space="0" w:color="auto"/>
                        <w:bottom w:val="none" w:sz="0" w:space="0" w:color="auto"/>
                        <w:right w:val="none" w:sz="0" w:space="0" w:color="auto"/>
                      </w:divBdr>
                    </w:div>
                  </w:divsChild>
                </w:div>
                <w:div w:id="1857764646">
                  <w:marLeft w:val="0"/>
                  <w:marRight w:val="0"/>
                  <w:marTop w:val="0"/>
                  <w:marBottom w:val="0"/>
                  <w:divBdr>
                    <w:top w:val="none" w:sz="0" w:space="0" w:color="auto"/>
                    <w:left w:val="none" w:sz="0" w:space="0" w:color="auto"/>
                    <w:bottom w:val="none" w:sz="0" w:space="0" w:color="auto"/>
                    <w:right w:val="none" w:sz="0" w:space="0" w:color="auto"/>
                  </w:divBdr>
                  <w:divsChild>
                    <w:div w:id="13393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256753">
          <w:marLeft w:val="0"/>
          <w:marRight w:val="0"/>
          <w:marTop w:val="0"/>
          <w:marBottom w:val="0"/>
          <w:divBdr>
            <w:top w:val="none" w:sz="0" w:space="0" w:color="auto"/>
            <w:left w:val="none" w:sz="0" w:space="0" w:color="auto"/>
            <w:bottom w:val="none" w:sz="0" w:space="0" w:color="auto"/>
            <w:right w:val="none" w:sz="0" w:space="0" w:color="auto"/>
          </w:divBdr>
        </w:div>
        <w:div w:id="1194265068">
          <w:marLeft w:val="0"/>
          <w:marRight w:val="0"/>
          <w:marTop w:val="0"/>
          <w:marBottom w:val="0"/>
          <w:divBdr>
            <w:top w:val="none" w:sz="0" w:space="0" w:color="auto"/>
            <w:left w:val="none" w:sz="0" w:space="0" w:color="auto"/>
            <w:bottom w:val="none" w:sz="0" w:space="0" w:color="auto"/>
            <w:right w:val="none" w:sz="0" w:space="0" w:color="auto"/>
          </w:divBdr>
        </w:div>
        <w:div w:id="1234312090">
          <w:marLeft w:val="0"/>
          <w:marRight w:val="0"/>
          <w:marTop w:val="0"/>
          <w:marBottom w:val="0"/>
          <w:divBdr>
            <w:top w:val="none" w:sz="0" w:space="0" w:color="auto"/>
            <w:left w:val="none" w:sz="0" w:space="0" w:color="auto"/>
            <w:bottom w:val="none" w:sz="0" w:space="0" w:color="auto"/>
            <w:right w:val="none" w:sz="0" w:space="0" w:color="auto"/>
          </w:divBdr>
        </w:div>
        <w:div w:id="1251164091">
          <w:marLeft w:val="0"/>
          <w:marRight w:val="0"/>
          <w:marTop w:val="0"/>
          <w:marBottom w:val="0"/>
          <w:divBdr>
            <w:top w:val="none" w:sz="0" w:space="0" w:color="auto"/>
            <w:left w:val="none" w:sz="0" w:space="0" w:color="auto"/>
            <w:bottom w:val="none" w:sz="0" w:space="0" w:color="auto"/>
            <w:right w:val="none" w:sz="0" w:space="0" w:color="auto"/>
          </w:divBdr>
        </w:div>
        <w:div w:id="1473249532">
          <w:marLeft w:val="0"/>
          <w:marRight w:val="0"/>
          <w:marTop w:val="0"/>
          <w:marBottom w:val="0"/>
          <w:divBdr>
            <w:top w:val="none" w:sz="0" w:space="0" w:color="auto"/>
            <w:left w:val="none" w:sz="0" w:space="0" w:color="auto"/>
            <w:bottom w:val="none" w:sz="0" w:space="0" w:color="auto"/>
            <w:right w:val="none" w:sz="0" w:space="0" w:color="auto"/>
          </w:divBdr>
          <w:divsChild>
            <w:div w:id="69010243">
              <w:marLeft w:val="0"/>
              <w:marRight w:val="0"/>
              <w:marTop w:val="0"/>
              <w:marBottom w:val="0"/>
              <w:divBdr>
                <w:top w:val="none" w:sz="0" w:space="0" w:color="auto"/>
                <w:left w:val="none" w:sz="0" w:space="0" w:color="auto"/>
                <w:bottom w:val="none" w:sz="0" w:space="0" w:color="auto"/>
                <w:right w:val="none" w:sz="0" w:space="0" w:color="auto"/>
              </w:divBdr>
            </w:div>
            <w:div w:id="788276349">
              <w:marLeft w:val="0"/>
              <w:marRight w:val="0"/>
              <w:marTop w:val="0"/>
              <w:marBottom w:val="0"/>
              <w:divBdr>
                <w:top w:val="none" w:sz="0" w:space="0" w:color="auto"/>
                <w:left w:val="none" w:sz="0" w:space="0" w:color="auto"/>
                <w:bottom w:val="none" w:sz="0" w:space="0" w:color="auto"/>
                <w:right w:val="none" w:sz="0" w:space="0" w:color="auto"/>
              </w:divBdr>
            </w:div>
            <w:div w:id="1742945961">
              <w:marLeft w:val="0"/>
              <w:marRight w:val="0"/>
              <w:marTop w:val="0"/>
              <w:marBottom w:val="0"/>
              <w:divBdr>
                <w:top w:val="none" w:sz="0" w:space="0" w:color="auto"/>
                <w:left w:val="none" w:sz="0" w:space="0" w:color="auto"/>
                <w:bottom w:val="none" w:sz="0" w:space="0" w:color="auto"/>
                <w:right w:val="none" w:sz="0" w:space="0" w:color="auto"/>
              </w:divBdr>
            </w:div>
            <w:div w:id="1972707510">
              <w:marLeft w:val="0"/>
              <w:marRight w:val="0"/>
              <w:marTop w:val="0"/>
              <w:marBottom w:val="0"/>
              <w:divBdr>
                <w:top w:val="none" w:sz="0" w:space="0" w:color="auto"/>
                <w:left w:val="none" w:sz="0" w:space="0" w:color="auto"/>
                <w:bottom w:val="none" w:sz="0" w:space="0" w:color="auto"/>
                <w:right w:val="none" w:sz="0" w:space="0" w:color="auto"/>
              </w:divBdr>
            </w:div>
          </w:divsChild>
        </w:div>
        <w:div w:id="1783651187">
          <w:marLeft w:val="0"/>
          <w:marRight w:val="0"/>
          <w:marTop w:val="0"/>
          <w:marBottom w:val="0"/>
          <w:divBdr>
            <w:top w:val="none" w:sz="0" w:space="0" w:color="auto"/>
            <w:left w:val="none" w:sz="0" w:space="0" w:color="auto"/>
            <w:bottom w:val="none" w:sz="0" w:space="0" w:color="auto"/>
            <w:right w:val="none" w:sz="0" w:space="0" w:color="auto"/>
          </w:divBdr>
        </w:div>
        <w:div w:id="1815559470">
          <w:marLeft w:val="0"/>
          <w:marRight w:val="0"/>
          <w:marTop w:val="0"/>
          <w:marBottom w:val="0"/>
          <w:divBdr>
            <w:top w:val="none" w:sz="0" w:space="0" w:color="auto"/>
            <w:left w:val="none" w:sz="0" w:space="0" w:color="auto"/>
            <w:bottom w:val="none" w:sz="0" w:space="0" w:color="auto"/>
            <w:right w:val="none" w:sz="0" w:space="0" w:color="auto"/>
          </w:divBdr>
        </w:div>
        <w:div w:id="1907261049">
          <w:marLeft w:val="0"/>
          <w:marRight w:val="0"/>
          <w:marTop w:val="0"/>
          <w:marBottom w:val="0"/>
          <w:divBdr>
            <w:top w:val="none" w:sz="0" w:space="0" w:color="auto"/>
            <w:left w:val="none" w:sz="0" w:space="0" w:color="auto"/>
            <w:bottom w:val="none" w:sz="0" w:space="0" w:color="auto"/>
            <w:right w:val="none" w:sz="0" w:space="0" w:color="auto"/>
          </w:divBdr>
        </w:div>
        <w:div w:id="1940261429">
          <w:marLeft w:val="0"/>
          <w:marRight w:val="0"/>
          <w:marTop w:val="0"/>
          <w:marBottom w:val="0"/>
          <w:divBdr>
            <w:top w:val="none" w:sz="0" w:space="0" w:color="auto"/>
            <w:left w:val="none" w:sz="0" w:space="0" w:color="auto"/>
            <w:bottom w:val="none" w:sz="0" w:space="0" w:color="auto"/>
            <w:right w:val="none" w:sz="0" w:space="0" w:color="auto"/>
          </w:divBdr>
        </w:div>
        <w:div w:id="2059549881">
          <w:marLeft w:val="0"/>
          <w:marRight w:val="0"/>
          <w:marTop w:val="0"/>
          <w:marBottom w:val="0"/>
          <w:divBdr>
            <w:top w:val="none" w:sz="0" w:space="0" w:color="auto"/>
            <w:left w:val="none" w:sz="0" w:space="0" w:color="auto"/>
            <w:bottom w:val="none" w:sz="0" w:space="0" w:color="auto"/>
            <w:right w:val="none" w:sz="0" w:space="0" w:color="auto"/>
          </w:divBdr>
        </w:div>
        <w:div w:id="2111461393">
          <w:marLeft w:val="0"/>
          <w:marRight w:val="0"/>
          <w:marTop w:val="0"/>
          <w:marBottom w:val="0"/>
          <w:divBdr>
            <w:top w:val="none" w:sz="0" w:space="0" w:color="auto"/>
            <w:left w:val="none" w:sz="0" w:space="0" w:color="auto"/>
            <w:bottom w:val="none" w:sz="0" w:space="0" w:color="auto"/>
            <w:right w:val="none" w:sz="0" w:space="0" w:color="auto"/>
          </w:divBdr>
        </w:div>
        <w:div w:id="2146701186">
          <w:marLeft w:val="0"/>
          <w:marRight w:val="0"/>
          <w:marTop w:val="0"/>
          <w:marBottom w:val="0"/>
          <w:divBdr>
            <w:top w:val="none" w:sz="0" w:space="0" w:color="auto"/>
            <w:left w:val="none" w:sz="0" w:space="0" w:color="auto"/>
            <w:bottom w:val="none" w:sz="0" w:space="0" w:color="auto"/>
            <w:right w:val="none" w:sz="0" w:space="0" w:color="auto"/>
          </w:divBdr>
        </w:div>
      </w:divsChild>
    </w:div>
    <w:div w:id="1040209007">
      <w:bodyDiv w:val="1"/>
      <w:marLeft w:val="0"/>
      <w:marRight w:val="0"/>
      <w:marTop w:val="0"/>
      <w:marBottom w:val="0"/>
      <w:divBdr>
        <w:top w:val="none" w:sz="0" w:space="0" w:color="auto"/>
        <w:left w:val="none" w:sz="0" w:space="0" w:color="auto"/>
        <w:bottom w:val="none" w:sz="0" w:space="0" w:color="auto"/>
        <w:right w:val="none" w:sz="0" w:space="0" w:color="auto"/>
      </w:divBdr>
      <w:divsChild>
        <w:div w:id="237711353">
          <w:marLeft w:val="0"/>
          <w:marRight w:val="0"/>
          <w:marTop w:val="0"/>
          <w:marBottom w:val="0"/>
          <w:divBdr>
            <w:top w:val="none" w:sz="0" w:space="0" w:color="auto"/>
            <w:left w:val="none" w:sz="0" w:space="0" w:color="auto"/>
            <w:bottom w:val="none" w:sz="0" w:space="0" w:color="auto"/>
            <w:right w:val="none" w:sz="0" w:space="0" w:color="auto"/>
          </w:divBdr>
        </w:div>
        <w:div w:id="985009172">
          <w:marLeft w:val="0"/>
          <w:marRight w:val="0"/>
          <w:marTop w:val="0"/>
          <w:marBottom w:val="0"/>
          <w:divBdr>
            <w:top w:val="none" w:sz="0" w:space="0" w:color="auto"/>
            <w:left w:val="none" w:sz="0" w:space="0" w:color="auto"/>
            <w:bottom w:val="none" w:sz="0" w:space="0" w:color="auto"/>
            <w:right w:val="none" w:sz="0" w:space="0" w:color="auto"/>
          </w:divBdr>
        </w:div>
        <w:div w:id="1922638318">
          <w:marLeft w:val="0"/>
          <w:marRight w:val="0"/>
          <w:marTop w:val="0"/>
          <w:marBottom w:val="0"/>
          <w:divBdr>
            <w:top w:val="none" w:sz="0" w:space="0" w:color="auto"/>
            <w:left w:val="none" w:sz="0" w:space="0" w:color="auto"/>
            <w:bottom w:val="none" w:sz="0" w:space="0" w:color="auto"/>
            <w:right w:val="none" w:sz="0" w:space="0" w:color="auto"/>
          </w:divBdr>
        </w:div>
        <w:div w:id="2059621403">
          <w:marLeft w:val="0"/>
          <w:marRight w:val="0"/>
          <w:marTop w:val="0"/>
          <w:marBottom w:val="0"/>
          <w:divBdr>
            <w:top w:val="none" w:sz="0" w:space="0" w:color="auto"/>
            <w:left w:val="none" w:sz="0" w:space="0" w:color="auto"/>
            <w:bottom w:val="none" w:sz="0" w:space="0" w:color="auto"/>
            <w:right w:val="none" w:sz="0" w:space="0" w:color="auto"/>
          </w:divBdr>
        </w:div>
        <w:div w:id="2122677834">
          <w:marLeft w:val="0"/>
          <w:marRight w:val="0"/>
          <w:marTop w:val="0"/>
          <w:marBottom w:val="0"/>
          <w:divBdr>
            <w:top w:val="none" w:sz="0" w:space="0" w:color="auto"/>
            <w:left w:val="none" w:sz="0" w:space="0" w:color="auto"/>
            <w:bottom w:val="none" w:sz="0" w:space="0" w:color="auto"/>
            <w:right w:val="none" w:sz="0" w:space="0" w:color="auto"/>
          </w:divBdr>
        </w:div>
      </w:divsChild>
    </w:div>
    <w:div w:id="1819413963">
      <w:bodyDiv w:val="1"/>
      <w:marLeft w:val="0"/>
      <w:marRight w:val="0"/>
      <w:marTop w:val="0"/>
      <w:marBottom w:val="0"/>
      <w:divBdr>
        <w:top w:val="none" w:sz="0" w:space="0" w:color="auto"/>
        <w:left w:val="none" w:sz="0" w:space="0" w:color="auto"/>
        <w:bottom w:val="none" w:sz="0" w:space="0" w:color="auto"/>
        <w:right w:val="none" w:sz="0" w:space="0" w:color="auto"/>
      </w:divBdr>
      <w:divsChild>
        <w:div w:id="542904733">
          <w:marLeft w:val="0"/>
          <w:marRight w:val="0"/>
          <w:marTop w:val="0"/>
          <w:marBottom w:val="0"/>
          <w:divBdr>
            <w:top w:val="none" w:sz="0" w:space="0" w:color="auto"/>
            <w:left w:val="none" w:sz="0" w:space="0" w:color="auto"/>
            <w:bottom w:val="none" w:sz="0" w:space="0" w:color="auto"/>
            <w:right w:val="none" w:sz="0" w:space="0" w:color="auto"/>
          </w:divBdr>
        </w:div>
        <w:div w:id="1071927574">
          <w:marLeft w:val="0"/>
          <w:marRight w:val="0"/>
          <w:marTop w:val="0"/>
          <w:marBottom w:val="0"/>
          <w:divBdr>
            <w:top w:val="none" w:sz="0" w:space="0" w:color="auto"/>
            <w:left w:val="none" w:sz="0" w:space="0" w:color="auto"/>
            <w:bottom w:val="none" w:sz="0" w:space="0" w:color="auto"/>
            <w:right w:val="none" w:sz="0" w:space="0" w:color="auto"/>
          </w:divBdr>
        </w:div>
        <w:div w:id="1764304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1.png" Id="rId13" /><Relationship Type="http://schemas.openxmlformats.org/officeDocument/2006/relationships/image" Target="media/image6.jp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tfgm.com/schools" TargetMode="External" Id="rId21" /><Relationship Type="http://schemas.openxmlformats.org/officeDocument/2006/relationships/webSettings" Target="webSettings.xml" Id="rId7" /><Relationship Type="http://schemas.openxmlformats.org/officeDocument/2006/relationships/image" Target="media/image5.png"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4.jpg" Id="rId16" /><Relationship Type="http://schemas.openxmlformats.org/officeDocument/2006/relationships/hyperlink" Target="mailto:activetravel@tfgm.com"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image" Target="media/image3.jpg" Id="rId15" /><Relationship Type="http://schemas.openxmlformats.org/officeDocument/2006/relationships/hyperlink" Target="https://tfgm.com/schools" TargetMode="External" Id="rId23" /><Relationship Type="http://schemas.openxmlformats.org/officeDocument/2006/relationships/theme" Target="theme/theme1.xml" Id="rId28" /><Relationship Type="http://schemas.openxmlformats.org/officeDocument/2006/relationships/hyperlink" Target="http://www.tfgm.com/schools" TargetMode="External" Id="rId10" /><Relationship Type="http://schemas.openxmlformats.org/officeDocument/2006/relationships/hyperlink" Target="https://tfgm.com/tickets-and-passes/igo-pass"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png" Id="rId14" /><Relationship Type="http://schemas.openxmlformats.org/officeDocument/2006/relationships/image" Target="media/image7.png" Id="rId22" /><Relationship Type="http://schemas.openxmlformats.org/officeDocument/2006/relationships/fontTable" Target="fontTable.xml" Id="rId27" /><Relationship Type="http://schemas.openxmlformats.org/officeDocument/2006/relationships/hyperlink" Target="mailto:Engagement@tfgm.com" TargetMode="External" Id="Ra222784df2e44c1b" /><Relationship Type="http://schemas.openxmlformats.org/officeDocument/2006/relationships/hyperlink" Target="https://tfgm.sharefile.com/d-s4b85dafff8744b3892563ef0c6bb47c6" TargetMode="External" Id="Rbf1beff2d68d435b" /><Relationship Type="http://schemas.openxmlformats.org/officeDocument/2006/relationships/hyperlink" Target="https://www.beeactive.tfgm.com/" TargetMode="External" Id="R59b18dedb5d047e6"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A96448B89C2447B75EF4F0F3D3A48B" ma:contentTypeVersion="13" ma:contentTypeDescription="Create a new document." ma:contentTypeScope="" ma:versionID="6923193af785ae4ab2acdcd97cc9ba9c">
  <xsd:schema xmlns:xsd="http://www.w3.org/2001/XMLSchema" xmlns:xs="http://www.w3.org/2001/XMLSchema" xmlns:p="http://schemas.microsoft.com/office/2006/metadata/properties" xmlns:ns2="ed19d23b-1c35-4bbd-9e3a-7cb5b4e42b4d" xmlns:ns3="7db9e265-ae00-4310-92d4-8fd79453a28e" targetNamespace="http://schemas.microsoft.com/office/2006/metadata/properties" ma:root="true" ma:fieldsID="b1c14baeef1abd1829f5829c2dc72728" ns2:_="" ns3:_="">
    <xsd:import namespace="ed19d23b-1c35-4bbd-9e3a-7cb5b4e42b4d"/>
    <xsd:import namespace="7db9e265-ae00-4310-92d4-8fd79453a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9d23b-1c35-4bbd-9e3a-7cb5b4e42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b9e265-ae00-4310-92d4-8fd79453a2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27E63B-1A4A-4A2B-B889-F703EC7F4B38}">
  <ds:schemaRefs>
    <ds:schemaRef ds:uri="http://schemas.microsoft.com/sharepoint/v3/contenttype/forms"/>
  </ds:schemaRefs>
</ds:datastoreItem>
</file>

<file path=customXml/itemProps2.xml><?xml version="1.0" encoding="utf-8"?>
<ds:datastoreItem xmlns:ds="http://schemas.openxmlformats.org/officeDocument/2006/customXml" ds:itemID="{396AC155-91B8-4871-894A-9394C71F6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9d23b-1c35-4bbd-9e3a-7cb5b4e42b4d"/>
    <ds:schemaRef ds:uri="7db9e265-ae00-4310-92d4-8fd79453a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1F22C4-63A4-4D68-9FC7-C85C5AA252E4}">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7db9e265-ae00-4310-92d4-8fd79453a28e"/>
    <ds:schemaRef ds:uri="http://purl.org/dc/elements/1.1/"/>
    <ds:schemaRef ds:uri="ed19d23b-1c35-4bbd-9e3a-7cb5b4e42b4d"/>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Jonathan Robertson</dc:creator>
  <keywords/>
  <dc:description/>
  <lastModifiedBy>Zak Deakin</lastModifiedBy>
  <revision>49</revision>
  <dcterms:created xsi:type="dcterms:W3CDTF">2022-08-03T13:02:00.0000000Z</dcterms:created>
  <dcterms:modified xsi:type="dcterms:W3CDTF">2022-08-23T14:46:08.8037141Z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0x010100FCA96448B89C2447B75EF4F0F3D3A48B</vt:lpwstr>
  </property>
</Properties>
</file>