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80F89" w14:textId="4594E0B2" w:rsidR="0066556C" w:rsidRPr="00C35663" w:rsidRDefault="0066556C" w:rsidP="0066556C">
      <w:pPr>
        <w:pStyle w:val="paragraph0"/>
        <w:spacing w:before="0" w:beforeAutospacing="0" w:after="0" w:afterAutospacing="0"/>
        <w:jc w:val="center"/>
        <w:textAlignment w:val="baseline"/>
        <w:rPr>
          <w:b/>
          <w:bCs/>
          <w:sz w:val="22"/>
          <w:szCs w:val="22"/>
        </w:rPr>
      </w:pPr>
      <w:r w:rsidRPr="00C35663">
        <w:rPr>
          <w:rStyle w:val="normaltextrun"/>
          <w:b/>
          <w:bCs/>
          <w:sz w:val="22"/>
          <w:szCs w:val="22"/>
          <w:lang w:val="en-GB"/>
        </w:rPr>
        <w:t>Software Services</w:t>
      </w:r>
    </w:p>
    <w:p w14:paraId="1804734F" w14:textId="77777777" w:rsidR="003F4F6A" w:rsidRDefault="003F4F6A" w:rsidP="003F4F6A">
      <w:pPr>
        <w:jc w:val="both"/>
        <w:rPr>
          <w:ins w:id="0" w:author="Kragh-Hansen, Sandra (ELS-AAL)" w:date="2024-11-25T15:05:00Z" w16du:dateUtc="2024-11-25T14:05:00Z"/>
          <w:sz w:val="22"/>
          <w:szCs w:val="22"/>
        </w:rPr>
      </w:pPr>
    </w:p>
    <w:p w14:paraId="3063BC4A" w14:textId="4D7B5863" w:rsidR="003F4F6A" w:rsidRPr="00B24E4D" w:rsidRDefault="003F4F6A" w:rsidP="003F4F6A">
      <w:pPr>
        <w:jc w:val="both"/>
        <w:rPr>
          <w:sz w:val="22"/>
          <w:szCs w:val="22"/>
        </w:rPr>
      </w:pPr>
      <w:r w:rsidRPr="2EFB7BBE">
        <w:rPr>
          <w:sz w:val="22"/>
          <w:szCs w:val="22"/>
        </w:rPr>
        <w:t xml:space="preserve">The service levels specified herein will enter into effect on the date your </w:t>
      </w:r>
      <w:proofErr w:type="spellStart"/>
      <w:r w:rsidRPr="2EFB7BBE">
        <w:rPr>
          <w:sz w:val="22"/>
          <w:szCs w:val="22"/>
        </w:rPr>
        <w:t>SciBite</w:t>
      </w:r>
      <w:proofErr w:type="spellEnd"/>
      <w:r w:rsidRPr="2EFB7BBE">
        <w:rPr>
          <w:sz w:val="22"/>
          <w:szCs w:val="22"/>
        </w:rPr>
        <w:t xml:space="preserve"> solution goes in to live production (“Go Live Date)”. </w:t>
      </w:r>
    </w:p>
    <w:p w14:paraId="0BC02582" w14:textId="7D3B3321" w:rsidR="007F6C50" w:rsidRPr="00B24E4D" w:rsidRDefault="007F6C50" w:rsidP="0066556C">
      <w:pPr>
        <w:pStyle w:val="paragraph0"/>
        <w:spacing w:before="0" w:beforeAutospacing="0" w:after="0" w:afterAutospacing="0"/>
        <w:jc w:val="both"/>
        <w:textAlignment w:val="baseline"/>
        <w:rPr>
          <w:sz w:val="22"/>
          <w:szCs w:val="22"/>
          <w:lang w:val="en-GB"/>
        </w:rPr>
      </w:pPr>
    </w:p>
    <w:p w14:paraId="38380FF3" w14:textId="469FD44C" w:rsidR="0066556C" w:rsidRPr="002E526C" w:rsidRDefault="0066556C" w:rsidP="00452926">
      <w:pPr>
        <w:pStyle w:val="paragraph0"/>
        <w:numPr>
          <w:ilvl w:val="0"/>
          <w:numId w:val="23"/>
        </w:numPr>
        <w:spacing w:before="0" w:beforeAutospacing="0" w:after="0" w:afterAutospacing="0"/>
        <w:ind w:firstLine="0"/>
        <w:jc w:val="both"/>
        <w:textAlignment w:val="baseline"/>
        <w:rPr>
          <w:rStyle w:val="eop"/>
          <w:sz w:val="22"/>
        </w:rPr>
      </w:pPr>
      <w:r w:rsidRPr="00C35663">
        <w:rPr>
          <w:rStyle w:val="normaltextrun"/>
          <w:b/>
          <w:bCs/>
          <w:sz w:val="22"/>
          <w:szCs w:val="22"/>
          <w:lang w:val="en-GB"/>
        </w:rPr>
        <w:t>Definitions</w:t>
      </w:r>
      <w:r w:rsidRPr="0066556C">
        <w:rPr>
          <w:rStyle w:val="eop"/>
          <w:sz w:val="22"/>
          <w:szCs w:val="22"/>
        </w:rPr>
        <w:t> </w:t>
      </w:r>
    </w:p>
    <w:p w14:paraId="7ECB715D" w14:textId="7CA037C7" w:rsidR="000270E5" w:rsidRPr="0066556C" w:rsidRDefault="000270E5" w:rsidP="002E526C">
      <w:pPr>
        <w:pStyle w:val="paragraph0"/>
        <w:spacing w:before="0" w:beforeAutospacing="0" w:after="0" w:afterAutospacing="0"/>
        <w:ind w:left="360"/>
        <w:jc w:val="both"/>
        <w:textAlignment w:val="baseline"/>
        <w:rPr>
          <w:sz w:val="22"/>
          <w:szCs w:val="22"/>
        </w:rPr>
      </w:pPr>
    </w:p>
    <w:p w14:paraId="59C8C101" w14:textId="15769737"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b/>
          <w:bCs/>
          <w:color w:val="000000"/>
          <w:sz w:val="22"/>
          <w:szCs w:val="22"/>
          <w:lang w:val="en-GB"/>
        </w:rPr>
        <w:t xml:space="preserve">“Error” </w:t>
      </w:r>
      <w:r w:rsidRPr="00C35663">
        <w:rPr>
          <w:rStyle w:val="normaltextrun"/>
          <w:color w:val="000000"/>
          <w:sz w:val="22"/>
          <w:szCs w:val="22"/>
          <w:lang w:val="en-GB"/>
        </w:rPr>
        <w:t xml:space="preserve">means a defect in the </w:t>
      </w:r>
      <w:proofErr w:type="spellStart"/>
      <w:r w:rsidR="000C756D">
        <w:rPr>
          <w:rStyle w:val="normaltextrun"/>
          <w:color w:val="000000"/>
          <w:sz w:val="22"/>
          <w:szCs w:val="22"/>
          <w:lang w:val="en-GB"/>
        </w:rPr>
        <w:t>SciBite</w:t>
      </w:r>
      <w:proofErr w:type="spellEnd"/>
      <w:r w:rsidR="000C756D">
        <w:rPr>
          <w:rStyle w:val="normaltextrun"/>
          <w:color w:val="000000"/>
          <w:sz w:val="22"/>
          <w:szCs w:val="22"/>
          <w:lang w:val="en-GB"/>
        </w:rPr>
        <w:t xml:space="preserve"> solution</w:t>
      </w:r>
      <w:r w:rsidRPr="00C35663">
        <w:rPr>
          <w:rStyle w:val="normaltextrun"/>
          <w:color w:val="000000"/>
          <w:sz w:val="22"/>
          <w:szCs w:val="22"/>
          <w:lang w:val="en-GB"/>
        </w:rPr>
        <w:t xml:space="preserve"> that prevents it from functioning as required. </w:t>
      </w:r>
      <w:r w:rsidRPr="0066556C">
        <w:rPr>
          <w:rStyle w:val="eop"/>
          <w:color w:val="000000"/>
          <w:sz w:val="22"/>
          <w:szCs w:val="22"/>
        </w:rPr>
        <w:t> </w:t>
      </w:r>
    </w:p>
    <w:p w14:paraId="224FE1CA" w14:textId="24B7B0BF" w:rsidR="008B11C1" w:rsidRPr="0066556C" w:rsidRDefault="008B11C1" w:rsidP="002E526C">
      <w:pPr>
        <w:pStyle w:val="paragraph0"/>
        <w:spacing w:before="0" w:beforeAutospacing="0" w:after="0" w:afterAutospacing="0"/>
        <w:ind w:left="792"/>
        <w:jc w:val="both"/>
        <w:textAlignment w:val="baseline"/>
        <w:rPr>
          <w:sz w:val="22"/>
          <w:szCs w:val="22"/>
        </w:rPr>
      </w:pPr>
    </w:p>
    <w:p w14:paraId="05A13A81" w14:textId="0193C57E" w:rsidR="0066556C" w:rsidRPr="002E526C" w:rsidRDefault="0066556C" w:rsidP="67069C8E">
      <w:pPr>
        <w:pStyle w:val="paragraph0"/>
        <w:numPr>
          <w:ilvl w:val="1"/>
          <w:numId w:val="23"/>
        </w:numPr>
        <w:spacing w:before="0" w:beforeAutospacing="0" w:after="0" w:afterAutospacing="0"/>
        <w:jc w:val="both"/>
        <w:textAlignment w:val="baseline"/>
        <w:rPr>
          <w:rStyle w:val="eop"/>
          <w:sz w:val="22"/>
          <w:szCs w:val="22"/>
        </w:rPr>
      </w:pPr>
      <w:r w:rsidRPr="67069C8E">
        <w:rPr>
          <w:rStyle w:val="normaltextrun"/>
          <w:b/>
          <w:bCs/>
          <w:color w:val="000000" w:themeColor="text1"/>
          <w:sz w:val="22"/>
          <w:szCs w:val="22"/>
          <w:lang w:val="en-GB"/>
        </w:rPr>
        <w:t xml:space="preserve">“Level 1 Support Services” </w:t>
      </w:r>
      <w:r w:rsidRPr="67069C8E">
        <w:rPr>
          <w:rStyle w:val="normaltextrun"/>
          <w:color w:val="000000" w:themeColor="text1"/>
          <w:sz w:val="22"/>
          <w:szCs w:val="22"/>
          <w:lang w:val="en-GB"/>
        </w:rPr>
        <w:t xml:space="preserve">means the initial response (and any follow-up response as appropriate) for basic </w:t>
      </w:r>
      <w:r w:rsidR="00F303E2" w:rsidRPr="67069C8E">
        <w:rPr>
          <w:rStyle w:val="normaltextrun"/>
          <w:color w:val="000000" w:themeColor="text1"/>
          <w:sz w:val="22"/>
          <w:szCs w:val="22"/>
          <w:lang w:val="en-GB"/>
        </w:rPr>
        <w:t>Subscriber</w:t>
      </w:r>
      <w:r w:rsidRPr="67069C8E">
        <w:rPr>
          <w:rStyle w:val="normaltextrun"/>
          <w:color w:val="000000" w:themeColor="text1"/>
          <w:sz w:val="22"/>
          <w:szCs w:val="22"/>
          <w:lang w:val="en-GB"/>
        </w:rPr>
        <w:t xml:space="preserve"> issues by providing a reasonable level of assistance in use of the </w:t>
      </w:r>
      <w:proofErr w:type="spellStart"/>
      <w:r w:rsidR="000C756D" w:rsidRPr="67069C8E">
        <w:rPr>
          <w:rStyle w:val="normaltextrun"/>
          <w:color w:val="000000" w:themeColor="text1"/>
          <w:sz w:val="22"/>
          <w:szCs w:val="22"/>
          <w:lang w:val="en-GB"/>
        </w:rPr>
        <w:t>SciBite</w:t>
      </w:r>
      <w:proofErr w:type="spellEnd"/>
      <w:r w:rsidR="000C756D" w:rsidRPr="67069C8E">
        <w:rPr>
          <w:rStyle w:val="normaltextrun"/>
          <w:color w:val="000000" w:themeColor="text1"/>
          <w:sz w:val="22"/>
          <w:szCs w:val="22"/>
          <w:lang w:val="en-GB"/>
        </w:rPr>
        <w:t xml:space="preserve"> solution</w:t>
      </w:r>
      <w:r w:rsidRPr="67069C8E">
        <w:rPr>
          <w:rStyle w:val="normaltextrun"/>
          <w:color w:val="000000" w:themeColor="text1"/>
          <w:sz w:val="22"/>
          <w:szCs w:val="22"/>
          <w:lang w:val="en-GB"/>
        </w:rPr>
        <w:t xml:space="preserve"> by means of documentation, online aids, email and/or telephone support. Level 1 Support Services includes initial information gathering and input into the system and may include, without limitation, some or all of the following: answering product installation, configuration or usage questions using pre-scripted questions and answers; initial problem and failure information gathering; problem isolation, identification, and/or providing standard fixes and workarounds to known problems; and escalating unresolved problems to Level 2 Support Services. </w:t>
      </w:r>
      <w:r w:rsidRPr="67069C8E">
        <w:rPr>
          <w:rStyle w:val="eop"/>
          <w:color w:val="000000" w:themeColor="text1"/>
          <w:sz w:val="22"/>
          <w:szCs w:val="22"/>
        </w:rPr>
        <w:t> </w:t>
      </w:r>
    </w:p>
    <w:p w14:paraId="5EF23343" w14:textId="7CDF5F9E" w:rsidR="008B11C1" w:rsidRPr="0066556C" w:rsidRDefault="008B11C1" w:rsidP="002E526C">
      <w:pPr>
        <w:pStyle w:val="paragraph0"/>
        <w:spacing w:before="0" w:beforeAutospacing="0" w:after="0" w:afterAutospacing="0"/>
        <w:ind w:left="792"/>
        <w:jc w:val="both"/>
        <w:textAlignment w:val="baseline"/>
        <w:rPr>
          <w:sz w:val="22"/>
          <w:szCs w:val="22"/>
        </w:rPr>
      </w:pPr>
    </w:p>
    <w:p w14:paraId="154E1300" w14:textId="4935DBB7"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b/>
          <w:bCs/>
          <w:color w:val="000000"/>
          <w:sz w:val="22"/>
          <w:szCs w:val="22"/>
          <w:lang w:val="en-GB"/>
        </w:rPr>
        <w:t xml:space="preserve">“Level 2 Support Services” </w:t>
      </w:r>
      <w:r w:rsidRPr="00C35663">
        <w:rPr>
          <w:rStyle w:val="normaltextrun"/>
          <w:color w:val="000000"/>
          <w:sz w:val="22"/>
          <w:szCs w:val="22"/>
          <w:lang w:val="en-GB"/>
        </w:rPr>
        <w:t>means a second, higher level of technical support to more complex issues not resolved by Level 1 Support Services and consists of, but is not limited to, problem isolation, identification, and replication; determination of a misconfiguration, bug or other issue; providing standard fixes and workarounds to known problems; providing remedies for known complex problems; and escalating unresolved problems or those requiring formal fixes to Level 3 Support Services. </w:t>
      </w:r>
      <w:r w:rsidRPr="0066556C">
        <w:rPr>
          <w:rStyle w:val="eop"/>
          <w:color w:val="000000"/>
          <w:sz w:val="22"/>
          <w:szCs w:val="22"/>
        </w:rPr>
        <w:t> </w:t>
      </w:r>
    </w:p>
    <w:p w14:paraId="2847B12F" w14:textId="323AC8CF" w:rsidR="008B11C1" w:rsidRPr="0066556C" w:rsidRDefault="008B11C1" w:rsidP="002E526C">
      <w:pPr>
        <w:pStyle w:val="paragraph0"/>
        <w:spacing w:before="0" w:beforeAutospacing="0" w:after="0" w:afterAutospacing="0"/>
        <w:ind w:left="792"/>
        <w:jc w:val="both"/>
        <w:textAlignment w:val="baseline"/>
        <w:rPr>
          <w:sz w:val="22"/>
          <w:szCs w:val="22"/>
        </w:rPr>
      </w:pPr>
    </w:p>
    <w:p w14:paraId="6F3B99F3" w14:textId="2782048B" w:rsidR="0066556C" w:rsidRPr="00787B91" w:rsidRDefault="0066556C" w:rsidP="00452926">
      <w:pPr>
        <w:pStyle w:val="paragraph0"/>
        <w:numPr>
          <w:ilvl w:val="1"/>
          <w:numId w:val="23"/>
        </w:numPr>
        <w:spacing w:before="0" w:beforeAutospacing="0" w:after="0" w:afterAutospacing="0"/>
        <w:jc w:val="both"/>
        <w:textAlignment w:val="baseline"/>
        <w:rPr>
          <w:sz w:val="22"/>
        </w:rPr>
      </w:pPr>
      <w:r w:rsidRPr="00C35663">
        <w:rPr>
          <w:rStyle w:val="normaltextrun"/>
          <w:color w:val="000000"/>
          <w:sz w:val="22"/>
          <w:szCs w:val="22"/>
          <w:lang w:val="en-GB"/>
        </w:rPr>
        <w:t>"</w:t>
      </w:r>
      <w:r w:rsidRPr="00C35663">
        <w:rPr>
          <w:rStyle w:val="normaltextrun"/>
          <w:b/>
          <w:bCs/>
          <w:color w:val="000000"/>
          <w:sz w:val="22"/>
          <w:szCs w:val="22"/>
          <w:lang w:val="en-GB"/>
        </w:rPr>
        <w:t>Level 3 Support Services</w:t>
      </w:r>
      <w:r w:rsidRPr="00C35663">
        <w:rPr>
          <w:rStyle w:val="normaltextrun"/>
          <w:color w:val="000000"/>
          <w:sz w:val="22"/>
          <w:szCs w:val="22"/>
          <w:lang w:val="en-GB"/>
        </w:rPr>
        <w:t>" means a level of support provided by engineering to the most difficult or advanced problems not resolved by Level 1 or Level 2. Support Services consists of problem isolation, identification, and replication for complex problems; providing new fixes and workarounds to problems; providing remedies for both new and known complex problems; resolution of problems through generation of formal fixes; and assistance requiring knowledge of product source code.</w:t>
      </w:r>
      <w:r w:rsidRPr="0066556C">
        <w:rPr>
          <w:rStyle w:val="eop"/>
          <w:color w:val="000000"/>
          <w:sz w:val="22"/>
          <w:szCs w:val="22"/>
        </w:rPr>
        <w:t> </w:t>
      </w:r>
    </w:p>
    <w:p w14:paraId="235C78F0" w14:textId="41F52389" w:rsidR="008B11C1" w:rsidRPr="0066556C" w:rsidRDefault="008B11C1" w:rsidP="002E526C">
      <w:pPr>
        <w:pStyle w:val="paragraph0"/>
        <w:spacing w:before="0" w:beforeAutospacing="0" w:after="0" w:afterAutospacing="0"/>
        <w:ind w:left="792"/>
        <w:jc w:val="both"/>
        <w:textAlignment w:val="baseline"/>
        <w:rPr>
          <w:sz w:val="22"/>
          <w:szCs w:val="22"/>
        </w:rPr>
      </w:pPr>
    </w:p>
    <w:p w14:paraId="5C8DECE5" w14:textId="1D0C2235"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b/>
          <w:bCs/>
          <w:color w:val="000000"/>
          <w:sz w:val="22"/>
          <w:szCs w:val="22"/>
          <w:lang w:val="en-GB"/>
        </w:rPr>
        <w:t>“Infrastructure and Access Support Services”</w:t>
      </w:r>
      <w:r w:rsidRPr="00C35663">
        <w:rPr>
          <w:rStyle w:val="normaltextrun"/>
          <w:color w:val="000000"/>
          <w:sz w:val="22"/>
          <w:szCs w:val="22"/>
          <w:lang w:val="en-GB"/>
        </w:rPr>
        <w:t xml:space="preserve"> means the support of the infrastructure through which the </w:t>
      </w:r>
      <w:proofErr w:type="spellStart"/>
      <w:r w:rsidR="000C756D">
        <w:rPr>
          <w:rStyle w:val="normaltextrun"/>
          <w:color w:val="000000"/>
          <w:sz w:val="22"/>
          <w:szCs w:val="22"/>
          <w:lang w:val="en-GB"/>
        </w:rPr>
        <w:t>SciBite</w:t>
      </w:r>
      <w:proofErr w:type="spellEnd"/>
      <w:r w:rsidR="000C756D">
        <w:rPr>
          <w:rStyle w:val="normaltextrun"/>
          <w:color w:val="000000"/>
          <w:sz w:val="22"/>
          <w:szCs w:val="22"/>
          <w:lang w:val="en-GB"/>
        </w:rPr>
        <w:t xml:space="preserve"> solution</w:t>
      </w:r>
      <w:r w:rsidRPr="00C35663">
        <w:rPr>
          <w:rStyle w:val="normaltextrun"/>
          <w:color w:val="000000"/>
          <w:sz w:val="22"/>
          <w:szCs w:val="22"/>
          <w:lang w:val="en-GB"/>
        </w:rPr>
        <w:t xml:space="preserve"> are delivered as a service. This includes automated system monitoring for problems or responding to </w:t>
      </w:r>
      <w:r w:rsidR="00F303E2">
        <w:rPr>
          <w:rStyle w:val="normaltextrun"/>
          <w:color w:val="000000"/>
          <w:sz w:val="22"/>
          <w:szCs w:val="22"/>
          <w:lang w:val="en-GB"/>
        </w:rPr>
        <w:t>Subscriber</w:t>
      </w:r>
      <w:r w:rsidRPr="00C35663">
        <w:rPr>
          <w:rStyle w:val="normaltextrun"/>
          <w:color w:val="000000"/>
          <w:sz w:val="22"/>
          <w:szCs w:val="22"/>
          <w:lang w:val="en-GB"/>
        </w:rPr>
        <w:t xml:space="preserve"> reported problems and user access issues.</w:t>
      </w:r>
      <w:r w:rsidRPr="0066556C">
        <w:rPr>
          <w:rStyle w:val="eop"/>
          <w:color w:val="000000"/>
          <w:sz w:val="22"/>
          <w:szCs w:val="22"/>
        </w:rPr>
        <w:t> </w:t>
      </w:r>
    </w:p>
    <w:p w14:paraId="7E6DBDCD" w14:textId="11402E9A" w:rsidR="008B11C1" w:rsidRPr="0066556C" w:rsidRDefault="008B11C1" w:rsidP="002E526C">
      <w:pPr>
        <w:pStyle w:val="paragraph0"/>
        <w:spacing w:before="0" w:beforeAutospacing="0" w:after="0" w:afterAutospacing="0"/>
        <w:ind w:left="792"/>
        <w:jc w:val="both"/>
        <w:textAlignment w:val="baseline"/>
        <w:rPr>
          <w:sz w:val="22"/>
          <w:szCs w:val="22"/>
        </w:rPr>
      </w:pPr>
    </w:p>
    <w:p w14:paraId="4BC60381" w14:textId="2CACDE8F"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b/>
          <w:bCs/>
          <w:color w:val="000000"/>
          <w:sz w:val="22"/>
          <w:szCs w:val="22"/>
          <w:lang w:val="en-GB"/>
        </w:rPr>
        <w:t xml:space="preserve">“Severity Level Error” </w:t>
      </w:r>
      <w:r w:rsidRPr="00C35663">
        <w:rPr>
          <w:rStyle w:val="normaltextrun"/>
          <w:color w:val="000000"/>
          <w:sz w:val="22"/>
          <w:szCs w:val="22"/>
          <w:lang w:val="en-GB"/>
        </w:rPr>
        <w:t xml:space="preserve">means one of four categories that describe the seriousness of an Error as reasonably determined by the </w:t>
      </w:r>
      <w:r w:rsidR="00F303E2">
        <w:rPr>
          <w:rStyle w:val="normaltextrun"/>
          <w:color w:val="000000"/>
          <w:sz w:val="22"/>
          <w:szCs w:val="22"/>
          <w:lang w:val="en-GB"/>
        </w:rPr>
        <w:t>Subscriber</w:t>
      </w:r>
      <w:r w:rsidRPr="00C35663">
        <w:rPr>
          <w:rStyle w:val="normaltextrun"/>
          <w:color w:val="000000"/>
          <w:sz w:val="22"/>
          <w:szCs w:val="22"/>
          <w:lang w:val="en-GB"/>
        </w:rPr>
        <w:t>. </w:t>
      </w:r>
      <w:r w:rsidRPr="0066556C">
        <w:rPr>
          <w:rStyle w:val="eop"/>
          <w:color w:val="000000"/>
          <w:sz w:val="22"/>
          <w:szCs w:val="22"/>
        </w:rPr>
        <w:t> </w:t>
      </w:r>
    </w:p>
    <w:p w14:paraId="29E78086" w14:textId="7EE2E638" w:rsidR="008B11C1" w:rsidRPr="0066556C" w:rsidRDefault="008B11C1" w:rsidP="002E526C">
      <w:pPr>
        <w:pStyle w:val="paragraph0"/>
        <w:spacing w:before="0" w:beforeAutospacing="0" w:after="0" w:afterAutospacing="0"/>
        <w:jc w:val="both"/>
        <w:textAlignment w:val="baseline"/>
        <w:rPr>
          <w:sz w:val="22"/>
          <w:szCs w:val="22"/>
        </w:rPr>
      </w:pPr>
    </w:p>
    <w:p w14:paraId="06813E70" w14:textId="7588FDE7" w:rsidR="0066556C" w:rsidRPr="002E526C" w:rsidRDefault="0066556C" w:rsidP="00452926">
      <w:pPr>
        <w:pStyle w:val="paragraph0"/>
        <w:numPr>
          <w:ilvl w:val="2"/>
          <w:numId w:val="23"/>
        </w:numPr>
        <w:spacing w:before="0" w:beforeAutospacing="0" w:after="0" w:afterAutospacing="0"/>
        <w:jc w:val="both"/>
        <w:textAlignment w:val="baseline"/>
        <w:rPr>
          <w:rStyle w:val="normaltextrun"/>
          <w:sz w:val="22"/>
        </w:rPr>
      </w:pPr>
      <w:r w:rsidRPr="00C35663">
        <w:rPr>
          <w:rStyle w:val="normaltextrun"/>
          <w:color w:val="000000"/>
          <w:sz w:val="22"/>
          <w:szCs w:val="22"/>
          <w:lang w:val="en-GB"/>
        </w:rPr>
        <w:t xml:space="preserve">“Severity Level 1 Error” (Critical) A problem that severely impacts the use of the </w:t>
      </w:r>
      <w:proofErr w:type="spellStart"/>
      <w:r w:rsidR="000C756D">
        <w:rPr>
          <w:rStyle w:val="normaltextrun"/>
          <w:color w:val="000000"/>
          <w:sz w:val="22"/>
          <w:szCs w:val="22"/>
          <w:lang w:val="en-GB"/>
        </w:rPr>
        <w:t>SciBite</w:t>
      </w:r>
      <w:proofErr w:type="spellEnd"/>
      <w:r w:rsidR="000C756D">
        <w:rPr>
          <w:rStyle w:val="normaltextrun"/>
          <w:color w:val="000000"/>
          <w:sz w:val="22"/>
          <w:szCs w:val="22"/>
          <w:lang w:val="en-GB"/>
        </w:rPr>
        <w:t xml:space="preserve"> solution</w:t>
      </w:r>
      <w:r w:rsidRPr="00C35663">
        <w:rPr>
          <w:rStyle w:val="normaltextrun"/>
          <w:color w:val="000000"/>
          <w:sz w:val="22"/>
          <w:szCs w:val="22"/>
          <w:lang w:val="en-GB"/>
        </w:rPr>
        <w:t xml:space="preserve"> in a production environment (such as loss of production data or in which the production systems are not functioning). The situation halts the </w:t>
      </w:r>
      <w:r w:rsidR="00F303E2">
        <w:rPr>
          <w:rStyle w:val="normaltextrun"/>
          <w:color w:val="000000"/>
          <w:sz w:val="22"/>
          <w:szCs w:val="22"/>
          <w:lang w:val="en-GB"/>
        </w:rPr>
        <w:t>Subscriber</w:t>
      </w:r>
      <w:r w:rsidRPr="00C35663">
        <w:rPr>
          <w:rStyle w:val="normaltextrun"/>
          <w:color w:val="000000"/>
          <w:sz w:val="22"/>
          <w:szCs w:val="22"/>
          <w:lang w:val="en-GB"/>
        </w:rPr>
        <w:t xml:space="preserve">s’ business operations and no procedural workaround exists. </w:t>
      </w:r>
    </w:p>
    <w:p w14:paraId="250C749B" w14:textId="58525BAA" w:rsidR="008B11C1" w:rsidRPr="0066556C" w:rsidRDefault="008B11C1" w:rsidP="002E526C">
      <w:pPr>
        <w:pStyle w:val="paragraph0"/>
        <w:spacing w:before="0" w:beforeAutospacing="0" w:after="0" w:afterAutospacing="0"/>
        <w:ind w:left="1224"/>
        <w:jc w:val="both"/>
        <w:textAlignment w:val="baseline"/>
        <w:rPr>
          <w:sz w:val="22"/>
          <w:szCs w:val="22"/>
        </w:rPr>
      </w:pPr>
    </w:p>
    <w:p w14:paraId="2745089C" w14:textId="23818A88"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 xml:space="preserve">“Severity Level 2 Error” (Serious) A problem where the </w:t>
      </w:r>
      <w:proofErr w:type="spellStart"/>
      <w:r w:rsidR="000C756D">
        <w:rPr>
          <w:rStyle w:val="normaltextrun"/>
          <w:color w:val="000000"/>
          <w:sz w:val="22"/>
          <w:szCs w:val="22"/>
          <w:lang w:val="en-GB"/>
        </w:rPr>
        <w:t>SciBite</w:t>
      </w:r>
      <w:proofErr w:type="spellEnd"/>
      <w:r w:rsidR="000C756D">
        <w:rPr>
          <w:rStyle w:val="normaltextrun"/>
          <w:color w:val="000000"/>
          <w:sz w:val="22"/>
          <w:szCs w:val="22"/>
          <w:lang w:val="en-GB"/>
        </w:rPr>
        <w:t xml:space="preserve"> solution</w:t>
      </w:r>
      <w:r w:rsidR="004B1312">
        <w:rPr>
          <w:rStyle w:val="normaltextrun"/>
          <w:color w:val="000000"/>
          <w:sz w:val="22"/>
          <w:szCs w:val="22"/>
          <w:lang w:val="en-GB"/>
        </w:rPr>
        <w:t>s</w:t>
      </w:r>
      <w:r w:rsidRPr="00C35663">
        <w:rPr>
          <w:rStyle w:val="normaltextrun"/>
          <w:color w:val="000000"/>
          <w:sz w:val="22"/>
          <w:szCs w:val="22"/>
          <w:lang w:val="en-GB"/>
        </w:rPr>
        <w:t xml:space="preserve"> are functioning but the use in a production environment is severely reduced. The situation is causing a high impact to portions of the business operations and no procedural workaround exists.</w:t>
      </w:r>
      <w:r w:rsidRPr="0066556C">
        <w:rPr>
          <w:rStyle w:val="eop"/>
          <w:color w:val="000000"/>
          <w:sz w:val="22"/>
          <w:szCs w:val="22"/>
        </w:rPr>
        <w:t> </w:t>
      </w:r>
    </w:p>
    <w:p w14:paraId="0E728549" w14:textId="0EA26138" w:rsidR="008B11C1" w:rsidRPr="0066556C" w:rsidRDefault="008B11C1" w:rsidP="002E526C">
      <w:pPr>
        <w:pStyle w:val="paragraph0"/>
        <w:spacing w:before="0" w:beforeAutospacing="0" w:after="0" w:afterAutospacing="0"/>
        <w:jc w:val="both"/>
        <w:textAlignment w:val="baseline"/>
        <w:rPr>
          <w:sz w:val="22"/>
          <w:szCs w:val="22"/>
        </w:rPr>
      </w:pPr>
    </w:p>
    <w:p w14:paraId="1E680BCF" w14:textId="3BAC4C2A"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 xml:space="preserve">“Severity Level 3 Error” (Minor) A problem that involves partial, non- critical loss of use of the </w:t>
      </w:r>
      <w:proofErr w:type="spellStart"/>
      <w:r w:rsidR="000C756D">
        <w:rPr>
          <w:rStyle w:val="normaltextrun"/>
          <w:color w:val="000000"/>
          <w:sz w:val="22"/>
          <w:szCs w:val="22"/>
          <w:lang w:val="en-GB"/>
        </w:rPr>
        <w:t>SciBite</w:t>
      </w:r>
      <w:proofErr w:type="spellEnd"/>
      <w:r w:rsidR="000C756D">
        <w:rPr>
          <w:rStyle w:val="normaltextrun"/>
          <w:color w:val="000000"/>
          <w:sz w:val="22"/>
          <w:szCs w:val="22"/>
          <w:lang w:val="en-GB"/>
        </w:rPr>
        <w:t xml:space="preserve"> solution</w:t>
      </w:r>
      <w:r w:rsidRPr="00C35663">
        <w:rPr>
          <w:rStyle w:val="normaltextrun"/>
          <w:color w:val="000000"/>
          <w:sz w:val="22"/>
          <w:szCs w:val="22"/>
          <w:lang w:val="en-GB"/>
        </w:rPr>
        <w:t xml:space="preserve"> in a production environment or development environment. For production environments, there is a  medium-to-low impact on the business, but the </w:t>
      </w:r>
      <w:r w:rsidRPr="00C35663">
        <w:rPr>
          <w:rStyle w:val="normaltextrun"/>
          <w:color w:val="000000"/>
          <w:sz w:val="22"/>
          <w:szCs w:val="22"/>
          <w:lang w:val="en-GB"/>
        </w:rPr>
        <w:lastRenderedPageBreak/>
        <w:t>business continues to function, including by using a procedural workaround. For development environments, where the situation is causing the project to no longer continue or migrate into production. </w:t>
      </w:r>
      <w:r w:rsidRPr="0066556C">
        <w:rPr>
          <w:rStyle w:val="eop"/>
          <w:color w:val="000000"/>
          <w:sz w:val="22"/>
          <w:szCs w:val="22"/>
        </w:rPr>
        <w:t> </w:t>
      </w:r>
    </w:p>
    <w:p w14:paraId="4853ED0A" w14:textId="6BF9DEA6" w:rsidR="008B11C1" w:rsidRDefault="008B11C1" w:rsidP="002E526C">
      <w:pPr>
        <w:pStyle w:val="Prrafodelista"/>
        <w:rPr>
          <w:sz w:val="22"/>
          <w:szCs w:val="22"/>
        </w:rPr>
      </w:pPr>
    </w:p>
    <w:p w14:paraId="6F4BC1BA" w14:textId="6BDF7A11" w:rsidR="008B11C1" w:rsidRPr="0066556C" w:rsidRDefault="008B11C1" w:rsidP="00452926">
      <w:pPr>
        <w:pStyle w:val="paragraph0"/>
        <w:numPr>
          <w:ilvl w:val="2"/>
          <w:numId w:val="23"/>
        </w:numPr>
        <w:spacing w:before="0" w:beforeAutospacing="0" w:after="0" w:afterAutospacing="0"/>
        <w:jc w:val="both"/>
        <w:textAlignment w:val="baseline"/>
        <w:rPr>
          <w:sz w:val="22"/>
          <w:szCs w:val="22"/>
        </w:rPr>
      </w:pPr>
    </w:p>
    <w:p w14:paraId="1899D473" w14:textId="07795F9F" w:rsidR="0066556C" w:rsidRPr="00A8579A" w:rsidRDefault="0066556C" w:rsidP="00452926">
      <w:pPr>
        <w:pStyle w:val="paragraph0"/>
        <w:numPr>
          <w:ilvl w:val="2"/>
          <w:numId w:val="23"/>
        </w:numPr>
        <w:spacing w:before="0" w:beforeAutospacing="0" w:after="0" w:afterAutospacing="0"/>
        <w:jc w:val="both"/>
        <w:textAlignment w:val="baseline"/>
        <w:rPr>
          <w:rStyle w:val="eop"/>
          <w:sz w:val="22"/>
          <w:szCs w:val="22"/>
        </w:rPr>
      </w:pPr>
      <w:r w:rsidRPr="00C35663">
        <w:rPr>
          <w:rStyle w:val="normaltextrun"/>
          <w:color w:val="000000"/>
          <w:sz w:val="22"/>
          <w:szCs w:val="22"/>
          <w:lang w:val="en-GB"/>
        </w:rPr>
        <w:t>“Severity Level 4 Error” (Low) A general usage question, reporting of a documentation error, or recommendation for a future product enhancement or modification. For production environments, there is low-to-no impact on the business or the performance or functionality of the system. For development environments, there is a medium-to-low impact on the business, but the business continues to function, including using a procedural workaround. </w:t>
      </w:r>
      <w:r w:rsidRPr="0066556C">
        <w:rPr>
          <w:rStyle w:val="eop"/>
          <w:color w:val="000000"/>
          <w:sz w:val="22"/>
          <w:szCs w:val="22"/>
        </w:rPr>
        <w:t> </w:t>
      </w:r>
    </w:p>
    <w:p w14:paraId="532CE793" w14:textId="56560238" w:rsidR="008C6A08" w:rsidRPr="0066556C" w:rsidRDefault="008C6A08" w:rsidP="00A8579A">
      <w:pPr>
        <w:pStyle w:val="paragraph0"/>
        <w:spacing w:before="0" w:beforeAutospacing="0" w:after="0" w:afterAutospacing="0"/>
        <w:ind w:left="1224"/>
        <w:jc w:val="both"/>
        <w:textAlignment w:val="baseline"/>
        <w:rPr>
          <w:sz w:val="22"/>
          <w:szCs w:val="22"/>
        </w:rPr>
      </w:pPr>
    </w:p>
    <w:p w14:paraId="607807DB" w14:textId="13973105" w:rsidR="0066556C" w:rsidRPr="002E526C" w:rsidRDefault="00F303E2" w:rsidP="00452926">
      <w:pPr>
        <w:pStyle w:val="paragraph0"/>
        <w:numPr>
          <w:ilvl w:val="0"/>
          <w:numId w:val="23"/>
        </w:numPr>
        <w:spacing w:before="0" w:beforeAutospacing="0" w:after="0" w:afterAutospacing="0"/>
        <w:ind w:firstLine="0"/>
        <w:jc w:val="both"/>
        <w:textAlignment w:val="baseline"/>
        <w:rPr>
          <w:rStyle w:val="eop"/>
          <w:sz w:val="22"/>
        </w:rPr>
      </w:pPr>
      <w:r>
        <w:rPr>
          <w:rStyle w:val="normaltextrun"/>
          <w:b/>
          <w:bCs/>
          <w:sz w:val="22"/>
          <w:szCs w:val="22"/>
          <w:lang w:val="en-GB"/>
        </w:rPr>
        <w:t>Subscriber</w:t>
      </w:r>
      <w:r w:rsidR="0066556C" w:rsidRPr="00C35663">
        <w:rPr>
          <w:rStyle w:val="normaltextrun"/>
          <w:b/>
          <w:bCs/>
          <w:sz w:val="22"/>
          <w:szCs w:val="22"/>
          <w:lang w:val="en-GB"/>
        </w:rPr>
        <w:t xml:space="preserve"> Obligations </w:t>
      </w:r>
      <w:r w:rsidR="0066556C" w:rsidRPr="0066556C">
        <w:rPr>
          <w:rStyle w:val="eop"/>
          <w:sz w:val="22"/>
          <w:szCs w:val="22"/>
        </w:rPr>
        <w:t> </w:t>
      </w:r>
    </w:p>
    <w:p w14:paraId="4F1E048B" w14:textId="7E9047AC" w:rsidR="008B11C1" w:rsidRPr="0066556C" w:rsidRDefault="008B11C1" w:rsidP="003F4F6A">
      <w:pPr>
        <w:pStyle w:val="paragraph0"/>
        <w:spacing w:before="0" w:beforeAutospacing="0" w:after="0" w:afterAutospacing="0"/>
        <w:jc w:val="both"/>
        <w:textAlignment w:val="baseline"/>
        <w:rPr>
          <w:sz w:val="22"/>
          <w:szCs w:val="22"/>
        </w:rPr>
      </w:pPr>
    </w:p>
    <w:p w14:paraId="77D252B8" w14:textId="4F4008DD" w:rsidR="0066556C" w:rsidRPr="002E526C" w:rsidRDefault="00F303E2" w:rsidP="00452926">
      <w:pPr>
        <w:pStyle w:val="paragraph0"/>
        <w:numPr>
          <w:ilvl w:val="1"/>
          <w:numId w:val="23"/>
        </w:numPr>
        <w:spacing w:before="0" w:beforeAutospacing="0" w:after="0" w:afterAutospacing="0"/>
        <w:jc w:val="both"/>
        <w:textAlignment w:val="baseline"/>
        <w:rPr>
          <w:rStyle w:val="normaltextrun"/>
        </w:rPr>
      </w:pPr>
      <w:r>
        <w:rPr>
          <w:rStyle w:val="normaltextrun"/>
          <w:color w:val="000000"/>
          <w:sz w:val="22"/>
          <w:szCs w:val="22"/>
          <w:lang w:val="en-GB"/>
        </w:rPr>
        <w:t>Subscriber</w:t>
      </w:r>
      <w:r w:rsidR="0066556C" w:rsidRPr="00C35663">
        <w:rPr>
          <w:rStyle w:val="normaltextrun"/>
          <w:color w:val="000000"/>
          <w:sz w:val="22"/>
          <w:szCs w:val="22"/>
          <w:lang w:val="en-GB"/>
        </w:rPr>
        <w:t xml:space="preserve"> will raise a ticket with </w:t>
      </w:r>
      <w:r w:rsidR="001A2A22">
        <w:rPr>
          <w:rStyle w:val="normaltextrun"/>
          <w:color w:val="000000"/>
          <w:sz w:val="22"/>
          <w:szCs w:val="22"/>
          <w:lang w:val="en-GB"/>
        </w:rPr>
        <w:t xml:space="preserve">Elsevier </w:t>
      </w:r>
      <w:r w:rsidR="0066556C" w:rsidRPr="00C35663">
        <w:rPr>
          <w:rStyle w:val="normaltextrun"/>
          <w:color w:val="000000"/>
          <w:sz w:val="22"/>
          <w:szCs w:val="22"/>
          <w:lang w:val="en-GB"/>
        </w:rPr>
        <w:t xml:space="preserve">using </w:t>
      </w:r>
      <w:r>
        <w:rPr>
          <w:rStyle w:val="normaltextrun"/>
          <w:color w:val="000000"/>
          <w:sz w:val="22"/>
          <w:szCs w:val="22"/>
          <w:lang w:val="en-GB"/>
        </w:rPr>
        <w:t>Elsevier</w:t>
      </w:r>
      <w:r w:rsidR="00A818D6">
        <w:rPr>
          <w:rStyle w:val="normaltextrun"/>
          <w:color w:val="000000"/>
          <w:sz w:val="22"/>
          <w:szCs w:val="22"/>
          <w:lang w:val="en-GB"/>
        </w:rPr>
        <w:t>’s</w:t>
      </w:r>
      <w:r>
        <w:rPr>
          <w:rStyle w:val="normaltextrun"/>
          <w:color w:val="000000"/>
          <w:sz w:val="22"/>
          <w:szCs w:val="22"/>
          <w:lang w:val="en-GB"/>
        </w:rPr>
        <w:t xml:space="preserve"> </w:t>
      </w:r>
      <w:r w:rsidR="0066556C" w:rsidRPr="00C35663">
        <w:rPr>
          <w:rStyle w:val="normaltextrun"/>
          <w:color w:val="000000"/>
          <w:sz w:val="22"/>
          <w:szCs w:val="22"/>
          <w:lang w:val="en-GB"/>
        </w:rPr>
        <w:t>preferred helpdesk service at help.scibite.com </w:t>
      </w:r>
      <w:r w:rsidR="0066556C" w:rsidRPr="002E526C">
        <w:rPr>
          <w:rStyle w:val="normaltextrun"/>
          <w:lang w:val="en-GB"/>
        </w:rPr>
        <w:t> </w:t>
      </w:r>
    </w:p>
    <w:p w14:paraId="3B163B1C" w14:textId="44D56351" w:rsidR="008B11C1" w:rsidRPr="0066556C" w:rsidRDefault="008B11C1" w:rsidP="002E526C">
      <w:pPr>
        <w:pStyle w:val="paragraph0"/>
        <w:spacing w:before="0" w:beforeAutospacing="0" w:after="0" w:afterAutospacing="0"/>
        <w:ind w:left="1080"/>
        <w:jc w:val="both"/>
        <w:textAlignment w:val="baseline"/>
        <w:rPr>
          <w:sz w:val="22"/>
          <w:szCs w:val="22"/>
        </w:rPr>
      </w:pPr>
    </w:p>
    <w:p w14:paraId="5ABC47D7" w14:textId="6C962E9F" w:rsidR="0066556C" w:rsidRPr="002E526C" w:rsidRDefault="0066556C" w:rsidP="00452926">
      <w:pPr>
        <w:pStyle w:val="paragraph0"/>
        <w:numPr>
          <w:ilvl w:val="1"/>
          <w:numId w:val="23"/>
        </w:numPr>
        <w:spacing w:before="0" w:beforeAutospacing="0" w:after="0" w:afterAutospacing="0"/>
        <w:jc w:val="both"/>
        <w:textAlignment w:val="baseline"/>
        <w:rPr>
          <w:rStyle w:val="normaltextrun"/>
          <w:lang w:val="en-GB"/>
        </w:rPr>
      </w:pPr>
      <w:r w:rsidRPr="00C35663">
        <w:rPr>
          <w:rStyle w:val="normaltextrun"/>
          <w:color w:val="000000"/>
          <w:sz w:val="22"/>
          <w:szCs w:val="22"/>
          <w:lang w:val="en-GB"/>
        </w:rPr>
        <w:t xml:space="preserve">Upon initial response by </w:t>
      </w:r>
      <w:r w:rsidR="00724D8B">
        <w:rPr>
          <w:rStyle w:val="normaltextrun"/>
          <w:color w:val="000000"/>
          <w:sz w:val="22"/>
          <w:szCs w:val="22"/>
          <w:lang w:val="en-GB"/>
        </w:rPr>
        <w:t>Elsevier</w:t>
      </w:r>
      <w:r w:rsidRPr="00C35663">
        <w:rPr>
          <w:rStyle w:val="normaltextrun"/>
          <w:color w:val="000000"/>
          <w:sz w:val="22"/>
          <w:szCs w:val="22"/>
          <w:lang w:val="en-GB"/>
        </w:rPr>
        <w:t xml:space="preserve">, </w:t>
      </w:r>
      <w:r w:rsidR="00F303E2">
        <w:rPr>
          <w:rStyle w:val="normaltextrun"/>
          <w:color w:val="000000"/>
          <w:sz w:val="22"/>
          <w:szCs w:val="22"/>
          <w:lang w:val="en-GB"/>
        </w:rPr>
        <w:t>Subscriber</w:t>
      </w:r>
      <w:r w:rsidRPr="00C35663">
        <w:rPr>
          <w:rStyle w:val="normaltextrun"/>
          <w:color w:val="000000"/>
          <w:sz w:val="22"/>
          <w:szCs w:val="22"/>
          <w:lang w:val="en-GB"/>
        </w:rPr>
        <w:t xml:space="preserve"> will determine who will be the primary contact for the support requestor and forward appropriate contact information </w:t>
      </w:r>
      <w:r w:rsidRPr="002E526C">
        <w:rPr>
          <w:rStyle w:val="normaltextrun"/>
          <w:lang w:val="en-GB"/>
        </w:rPr>
        <w:t> </w:t>
      </w:r>
    </w:p>
    <w:p w14:paraId="13002F42" w14:textId="58878923" w:rsidR="008B11C1" w:rsidRPr="0066556C" w:rsidRDefault="008B11C1" w:rsidP="002E526C">
      <w:pPr>
        <w:pStyle w:val="paragraph0"/>
        <w:spacing w:before="0" w:beforeAutospacing="0" w:after="0" w:afterAutospacing="0"/>
        <w:ind w:left="1080"/>
        <w:jc w:val="both"/>
        <w:textAlignment w:val="baseline"/>
        <w:rPr>
          <w:sz w:val="22"/>
          <w:szCs w:val="22"/>
        </w:rPr>
      </w:pPr>
    </w:p>
    <w:p w14:paraId="041CEBA2" w14:textId="16DD5990" w:rsidR="0066556C" w:rsidRPr="002E526C" w:rsidRDefault="001A2A22" w:rsidP="00452926">
      <w:pPr>
        <w:pStyle w:val="paragraph0"/>
        <w:numPr>
          <w:ilvl w:val="0"/>
          <w:numId w:val="23"/>
        </w:numPr>
        <w:spacing w:before="0" w:beforeAutospacing="0" w:after="0" w:afterAutospacing="0"/>
        <w:ind w:firstLine="0"/>
        <w:jc w:val="both"/>
        <w:textAlignment w:val="baseline"/>
        <w:rPr>
          <w:rStyle w:val="eop"/>
          <w:sz w:val="22"/>
        </w:rPr>
      </w:pPr>
      <w:r>
        <w:rPr>
          <w:rStyle w:val="normaltextrun"/>
          <w:b/>
          <w:bCs/>
          <w:sz w:val="22"/>
          <w:szCs w:val="22"/>
          <w:lang w:val="en-GB"/>
        </w:rPr>
        <w:t xml:space="preserve">Elsevier </w:t>
      </w:r>
      <w:r w:rsidR="0066556C" w:rsidRPr="00C35663">
        <w:rPr>
          <w:rStyle w:val="normaltextrun"/>
          <w:b/>
          <w:bCs/>
          <w:sz w:val="22"/>
          <w:szCs w:val="22"/>
          <w:lang w:val="en-GB"/>
        </w:rPr>
        <w:t>Obligations. </w:t>
      </w:r>
      <w:r w:rsidR="0066556C" w:rsidRPr="0066556C">
        <w:rPr>
          <w:rStyle w:val="eop"/>
          <w:sz w:val="22"/>
          <w:szCs w:val="22"/>
        </w:rPr>
        <w:t> </w:t>
      </w:r>
    </w:p>
    <w:p w14:paraId="1FE799F2" w14:textId="44C199B7" w:rsidR="008B11C1" w:rsidRPr="0066556C" w:rsidRDefault="008B11C1" w:rsidP="002E526C">
      <w:pPr>
        <w:pStyle w:val="paragraph0"/>
        <w:spacing w:before="0" w:beforeAutospacing="0" w:after="0" w:afterAutospacing="0"/>
        <w:ind w:left="720"/>
        <w:jc w:val="both"/>
        <w:textAlignment w:val="baseline"/>
        <w:rPr>
          <w:sz w:val="22"/>
          <w:szCs w:val="22"/>
        </w:rPr>
      </w:pPr>
    </w:p>
    <w:p w14:paraId="6488683C" w14:textId="1BB8433C"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sz w:val="22"/>
          <w:szCs w:val="22"/>
          <w:lang w:val="en-GB"/>
        </w:rPr>
        <w:t>Delivery</w:t>
      </w:r>
      <w:r w:rsidRPr="0066556C">
        <w:rPr>
          <w:rStyle w:val="eop"/>
          <w:sz w:val="22"/>
          <w:szCs w:val="22"/>
        </w:rPr>
        <w:t> </w:t>
      </w:r>
    </w:p>
    <w:p w14:paraId="0D20117C" w14:textId="06F8177D" w:rsidR="008B11C1" w:rsidRPr="0066556C" w:rsidRDefault="008B11C1" w:rsidP="002E526C">
      <w:pPr>
        <w:pStyle w:val="paragraph0"/>
        <w:spacing w:before="0" w:beforeAutospacing="0" w:after="0" w:afterAutospacing="0"/>
        <w:ind w:left="1080"/>
        <w:textAlignment w:val="baseline"/>
        <w:rPr>
          <w:sz w:val="22"/>
          <w:szCs w:val="22"/>
        </w:rPr>
      </w:pPr>
    </w:p>
    <w:p w14:paraId="6013C373" w14:textId="074BF745"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sz w:val="22"/>
          <w:szCs w:val="22"/>
          <w:lang w:val="en-GB"/>
        </w:rPr>
        <w:t xml:space="preserve">Following full execution of </w:t>
      </w:r>
      <w:r w:rsidR="00A919EC">
        <w:rPr>
          <w:rStyle w:val="normaltextrun"/>
          <w:sz w:val="22"/>
          <w:szCs w:val="22"/>
          <w:lang w:val="en-GB"/>
        </w:rPr>
        <w:t>the</w:t>
      </w:r>
      <w:r w:rsidR="00A919EC" w:rsidRPr="00C35663">
        <w:rPr>
          <w:rStyle w:val="normaltextrun"/>
          <w:sz w:val="22"/>
          <w:szCs w:val="22"/>
          <w:lang w:val="en-GB"/>
        </w:rPr>
        <w:t xml:space="preserve"> </w:t>
      </w:r>
      <w:r w:rsidRPr="00C35663">
        <w:rPr>
          <w:rStyle w:val="normaltextrun"/>
          <w:sz w:val="22"/>
          <w:szCs w:val="22"/>
          <w:lang w:val="en-GB"/>
        </w:rPr>
        <w:t xml:space="preserve">Agreement, </w:t>
      </w:r>
      <w:r w:rsidR="001A2A22">
        <w:rPr>
          <w:rStyle w:val="normaltextrun"/>
          <w:sz w:val="22"/>
          <w:szCs w:val="22"/>
          <w:lang w:val="en-GB"/>
        </w:rPr>
        <w:t xml:space="preserve">Elsevier </w:t>
      </w:r>
      <w:r w:rsidRPr="00C35663">
        <w:rPr>
          <w:rStyle w:val="normaltextrun"/>
          <w:sz w:val="22"/>
          <w:szCs w:val="22"/>
          <w:lang w:val="en-GB"/>
        </w:rPr>
        <w:t xml:space="preserve">will make available to the </w:t>
      </w:r>
      <w:r w:rsidR="00F303E2">
        <w:rPr>
          <w:rStyle w:val="normaltextrun"/>
          <w:sz w:val="22"/>
          <w:szCs w:val="22"/>
          <w:lang w:val="en-GB"/>
        </w:rPr>
        <w:t>Subscriber</w:t>
      </w:r>
      <w:r w:rsidRPr="00C35663">
        <w:rPr>
          <w:rStyle w:val="normaltextrun"/>
          <w:sz w:val="22"/>
          <w:szCs w:val="22"/>
          <w:lang w:val="en-GB"/>
        </w:rPr>
        <w:t xml:space="preserve"> the </w:t>
      </w:r>
      <w:proofErr w:type="spellStart"/>
      <w:r w:rsidR="00F6445D">
        <w:rPr>
          <w:rStyle w:val="normaltextrun"/>
          <w:sz w:val="22"/>
          <w:szCs w:val="22"/>
          <w:lang w:val="en-GB"/>
        </w:rPr>
        <w:t>SciBite</w:t>
      </w:r>
      <w:proofErr w:type="spellEnd"/>
      <w:r w:rsidR="00F6445D">
        <w:rPr>
          <w:rStyle w:val="normaltextrun"/>
          <w:sz w:val="22"/>
          <w:szCs w:val="22"/>
          <w:lang w:val="en-GB"/>
        </w:rPr>
        <w:t xml:space="preserve"> solution</w:t>
      </w:r>
      <w:r w:rsidRPr="00C35663">
        <w:rPr>
          <w:rStyle w:val="normaltextrun"/>
          <w:sz w:val="22"/>
          <w:szCs w:val="22"/>
          <w:lang w:val="en-GB"/>
        </w:rPr>
        <w:t xml:space="preserve"> and any applicable passwords to access/connect, in accordance with the Agreement.</w:t>
      </w:r>
      <w:r w:rsidRPr="0066556C">
        <w:rPr>
          <w:rStyle w:val="eop"/>
          <w:sz w:val="22"/>
          <w:szCs w:val="22"/>
        </w:rPr>
        <w:t> </w:t>
      </w:r>
    </w:p>
    <w:p w14:paraId="46927D70" w14:textId="424D3B9B" w:rsidR="008B11C1" w:rsidRPr="0066556C" w:rsidRDefault="008B11C1" w:rsidP="002E526C">
      <w:pPr>
        <w:pStyle w:val="paragraph0"/>
        <w:spacing w:before="0" w:beforeAutospacing="0" w:after="0" w:afterAutospacing="0"/>
        <w:ind w:left="1440"/>
        <w:textAlignment w:val="baseline"/>
        <w:rPr>
          <w:sz w:val="22"/>
          <w:szCs w:val="22"/>
        </w:rPr>
      </w:pPr>
    </w:p>
    <w:p w14:paraId="713E0411" w14:textId="79B0F7FF"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sz w:val="22"/>
          <w:szCs w:val="22"/>
          <w:lang w:val="en-GB"/>
        </w:rPr>
        <w:t xml:space="preserve">During the term of </w:t>
      </w:r>
      <w:r w:rsidR="00A919EC">
        <w:rPr>
          <w:rStyle w:val="normaltextrun"/>
          <w:sz w:val="22"/>
          <w:szCs w:val="22"/>
          <w:lang w:val="en-GB"/>
        </w:rPr>
        <w:t>the</w:t>
      </w:r>
      <w:r w:rsidR="00A919EC" w:rsidRPr="00C35663">
        <w:rPr>
          <w:rStyle w:val="normaltextrun"/>
          <w:sz w:val="22"/>
          <w:szCs w:val="22"/>
          <w:lang w:val="en-GB"/>
        </w:rPr>
        <w:t xml:space="preserve"> </w:t>
      </w:r>
      <w:r w:rsidRPr="00C35663">
        <w:rPr>
          <w:rStyle w:val="normaltextrun"/>
          <w:sz w:val="22"/>
          <w:szCs w:val="22"/>
          <w:lang w:val="en-GB"/>
        </w:rPr>
        <w:t xml:space="preserve">Agreement, </w:t>
      </w:r>
      <w:r w:rsidR="001A2A22">
        <w:rPr>
          <w:rStyle w:val="normaltextrun"/>
          <w:sz w:val="22"/>
          <w:szCs w:val="22"/>
          <w:lang w:val="en-GB"/>
        </w:rPr>
        <w:t xml:space="preserve">Elsevier </w:t>
      </w:r>
      <w:r w:rsidRPr="00C35663">
        <w:rPr>
          <w:rStyle w:val="normaltextrun"/>
          <w:sz w:val="22"/>
          <w:szCs w:val="22"/>
          <w:lang w:val="en-GB"/>
        </w:rPr>
        <w:t xml:space="preserve">will provide the </w:t>
      </w:r>
      <w:r w:rsidR="00F303E2">
        <w:rPr>
          <w:rStyle w:val="normaltextrun"/>
          <w:sz w:val="22"/>
          <w:szCs w:val="22"/>
          <w:lang w:val="en-GB"/>
        </w:rPr>
        <w:t>Subscriber</w:t>
      </w:r>
      <w:r w:rsidRPr="00C35663">
        <w:rPr>
          <w:rStyle w:val="normaltextrun"/>
          <w:sz w:val="22"/>
          <w:szCs w:val="22"/>
          <w:lang w:val="en-GB"/>
        </w:rPr>
        <w:t xml:space="preserve"> with </w:t>
      </w:r>
      <w:r w:rsidR="007F45C1">
        <w:rPr>
          <w:rStyle w:val="normaltextrun"/>
          <w:sz w:val="22"/>
          <w:szCs w:val="22"/>
          <w:lang w:val="en-GB"/>
        </w:rPr>
        <w:t>u</w:t>
      </w:r>
      <w:r w:rsidRPr="00C35663">
        <w:rPr>
          <w:rStyle w:val="normaltextrun"/>
          <w:sz w:val="22"/>
          <w:szCs w:val="22"/>
          <w:lang w:val="en-GB"/>
        </w:rPr>
        <w:t xml:space="preserve">pgrades and </w:t>
      </w:r>
      <w:r w:rsidR="007F45C1">
        <w:rPr>
          <w:rStyle w:val="normaltextrun"/>
          <w:sz w:val="22"/>
          <w:szCs w:val="22"/>
          <w:lang w:val="en-GB"/>
        </w:rPr>
        <w:t>u</w:t>
      </w:r>
      <w:r w:rsidRPr="00C35663">
        <w:rPr>
          <w:rStyle w:val="normaltextrun"/>
          <w:sz w:val="22"/>
          <w:szCs w:val="22"/>
          <w:lang w:val="en-GB"/>
        </w:rPr>
        <w:t xml:space="preserve">pdates to the </w:t>
      </w:r>
      <w:proofErr w:type="spellStart"/>
      <w:r w:rsidR="00F6445D">
        <w:rPr>
          <w:rStyle w:val="normaltextrun"/>
          <w:sz w:val="22"/>
          <w:szCs w:val="22"/>
          <w:lang w:val="en-GB"/>
        </w:rPr>
        <w:t>SciBite</w:t>
      </w:r>
      <w:proofErr w:type="spellEnd"/>
      <w:r w:rsidR="00F6445D">
        <w:rPr>
          <w:rStyle w:val="normaltextrun"/>
          <w:sz w:val="22"/>
          <w:szCs w:val="22"/>
          <w:lang w:val="en-GB"/>
        </w:rPr>
        <w:t xml:space="preserve"> solution</w:t>
      </w:r>
      <w:r w:rsidRPr="00C35663">
        <w:rPr>
          <w:rStyle w:val="normaltextrun"/>
          <w:sz w:val="22"/>
          <w:szCs w:val="22"/>
          <w:lang w:val="en-GB"/>
        </w:rPr>
        <w:t xml:space="preserve"> as these are made commercially available by </w:t>
      </w:r>
      <w:r w:rsidR="00724D8B">
        <w:rPr>
          <w:rStyle w:val="normaltextrun"/>
          <w:sz w:val="22"/>
          <w:szCs w:val="22"/>
          <w:lang w:val="en-GB"/>
        </w:rPr>
        <w:t>Elsevier</w:t>
      </w:r>
      <w:r w:rsidRPr="00C35663">
        <w:rPr>
          <w:rStyle w:val="normaltextrun"/>
          <w:sz w:val="22"/>
          <w:szCs w:val="22"/>
          <w:lang w:val="en-GB"/>
        </w:rPr>
        <w:t>.</w:t>
      </w:r>
      <w:r w:rsidRPr="0066556C">
        <w:rPr>
          <w:rStyle w:val="eop"/>
          <w:sz w:val="22"/>
          <w:szCs w:val="22"/>
        </w:rPr>
        <w:t> </w:t>
      </w:r>
    </w:p>
    <w:p w14:paraId="3AEF3AB5" w14:textId="4A31F8A2" w:rsidR="008B11C1" w:rsidRPr="0066556C" w:rsidRDefault="008B11C1" w:rsidP="002E526C">
      <w:pPr>
        <w:pStyle w:val="paragraph0"/>
        <w:spacing w:before="0" w:beforeAutospacing="0" w:after="0" w:afterAutospacing="0"/>
        <w:ind w:left="1440"/>
        <w:textAlignment w:val="baseline"/>
        <w:rPr>
          <w:sz w:val="22"/>
          <w:szCs w:val="22"/>
        </w:rPr>
      </w:pPr>
    </w:p>
    <w:p w14:paraId="732EF297" w14:textId="456A49C6"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sz w:val="22"/>
          <w:szCs w:val="22"/>
          <w:lang w:val="en-GB"/>
        </w:rPr>
        <w:t>Quality of Service</w:t>
      </w:r>
      <w:r w:rsidRPr="0066556C">
        <w:rPr>
          <w:rStyle w:val="eop"/>
          <w:sz w:val="22"/>
          <w:szCs w:val="22"/>
        </w:rPr>
        <w:t> </w:t>
      </w:r>
    </w:p>
    <w:p w14:paraId="47A2847A" w14:textId="199D048D" w:rsidR="008B11C1" w:rsidRPr="0066556C" w:rsidRDefault="008B11C1" w:rsidP="002E526C">
      <w:pPr>
        <w:pStyle w:val="paragraph0"/>
        <w:spacing w:before="0" w:beforeAutospacing="0" w:after="0" w:afterAutospacing="0"/>
        <w:ind w:left="1080"/>
        <w:jc w:val="both"/>
        <w:textAlignment w:val="baseline"/>
        <w:rPr>
          <w:sz w:val="22"/>
          <w:szCs w:val="22"/>
        </w:rPr>
      </w:pPr>
    </w:p>
    <w:p w14:paraId="6B1D72C7" w14:textId="19D5BAED" w:rsidR="0066556C" w:rsidRPr="002E526C" w:rsidRDefault="001A2A22" w:rsidP="00452926">
      <w:pPr>
        <w:pStyle w:val="paragraph0"/>
        <w:numPr>
          <w:ilvl w:val="2"/>
          <w:numId w:val="23"/>
        </w:numPr>
        <w:spacing w:before="0" w:beforeAutospacing="0" w:after="0" w:afterAutospacing="0"/>
        <w:jc w:val="both"/>
        <w:textAlignment w:val="baseline"/>
        <w:rPr>
          <w:rStyle w:val="eop"/>
          <w:sz w:val="22"/>
        </w:rPr>
      </w:pPr>
      <w:r>
        <w:rPr>
          <w:rStyle w:val="normaltextrun"/>
          <w:sz w:val="22"/>
          <w:szCs w:val="22"/>
          <w:lang w:val="en-GB"/>
        </w:rPr>
        <w:t xml:space="preserve">Elsevier </w:t>
      </w:r>
      <w:r w:rsidR="0066556C" w:rsidRPr="00C35663">
        <w:rPr>
          <w:rStyle w:val="normaltextrun"/>
          <w:sz w:val="22"/>
          <w:szCs w:val="22"/>
          <w:lang w:val="en-GB"/>
        </w:rPr>
        <w:t xml:space="preserve">will use reasonable efforts to provide the </w:t>
      </w:r>
      <w:r w:rsidR="00724D8B">
        <w:rPr>
          <w:rStyle w:val="normaltextrun"/>
          <w:sz w:val="22"/>
          <w:szCs w:val="22"/>
          <w:lang w:val="en-GB"/>
        </w:rPr>
        <w:t>Elsevier</w:t>
      </w:r>
      <w:r w:rsidR="0066556C" w:rsidRPr="00C35663">
        <w:rPr>
          <w:rStyle w:val="normaltextrun"/>
          <w:sz w:val="22"/>
          <w:szCs w:val="22"/>
          <w:lang w:val="en-GB"/>
        </w:rPr>
        <w:t xml:space="preserve"> hosted </w:t>
      </w:r>
      <w:proofErr w:type="spellStart"/>
      <w:r w:rsidR="00F6445D">
        <w:rPr>
          <w:rStyle w:val="normaltextrun"/>
          <w:sz w:val="22"/>
          <w:szCs w:val="22"/>
          <w:lang w:val="en-GB"/>
        </w:rPr>
        <w:t>SciBite</w:t>
      </w:r>
      <w:proofErr w:type="spellEnd"/>
      <w:r w:rsidR="00F6445D">
        <w:rPr>
          <w:rStyle w:val="normaltextrun"/>
          <w:sz w:val="22"/>
          <w:szCs w:val="22"/>
          <w:lang w:val="en-GB"/>
        </w:rPr>
        <w:t xml:space="preserve"> solution</w:t>
      </w:r>
      <w:r w:rsidR="0066556C" w:rsidRPr="00C35663">
        <w:rPr>
          <w:rStyle w:val="normaltextrun"/>
          <w:sz w:val="22"/>
          <w:szCs w:val="22"/>
          <w:lang w:val="en-GB"/>
        </w:rPr>
        <w:t xml:space="preserve"> with a quality of service consistent with industry standards, specifically, to provide continuous service with an average of 98.00% up-time per year, </w:t>
      </w:r>
      <w:r w:rsidR="0066556C" w:rsidRPr="00C35663">
        <w:rPr>
          <w:rStyle w:val="normaltextrun"/>
          <w:color w:val="000000"/>
          <w:sz w:val="22"/>
          <w:szCs w:val="22"/>
          <w:lang w:val="en-GB"/>
        </w:rPr>
        <w:t>with the 2% down-time including scheduled maintenance and repairs performed at a time to minimize</w:t>
      </w:r>
      <w:r w:rsidR="0066556C" w:rsidRPr="00C35663">
        <w:rPr>
          <w:rStyle w:val="normaltextrun"/>
          <w:sz w:val="22"/>
          <w:szCs w:val="22"/>
          <w:lang w:val="en-GB"/>
        </w:rPr>
        <w:t xml:space="preserve"> inconvenience to the </w:t>
      </w:r>
      <w:r w:rsidR="00F303E2">
        <w:rPr>
          <w:rStyle w:val="normaltextrun"/>
          <w:sz w:val="22"/>
          <w:szCs w:val="22"/>
          <w:lang w:val="en-GB"/>
        </w:rPr>
        <w:t>Subscriber</w:t>
      </w:r>
      <w:r w:rsidR="0066556C" w:rsidRPr="00C35663">
        <w:rPr>
          <w:rStyle w:val="normaltextrun"/>
          <w:sz w:val="22"/>
          <w:szCs w:val="22"/>
          <w:lang w:val="en-GB"/>
        </w:rPr>
        <w:t xml:space="preserve"> and its Authorized Users, and to restore service as soon as possible if an interruption or suspension of service occurs. When possible, </w:t>
      </w:r>
      <w:r>
        <w:rPr>
          <w:rStyle w:val="normaltextrun"/>
          <w:sz w:val="22"/>
          <w:szCs w:val="22"/>
          <w:lang w:val="en-GB"/>
        </w:rPr>
        <w:t xml:space="preserve">Elsevier </w:t>
      </w:r>
      <w:r w:rsidR="0066556C" w:rsidRPr="00C35663">
        <w:rPr>
          <w:rStyle w:val="normaltextrun"/>
          <w:sz w:val="22"/>
          <w:szCs w:val="22"/>
          <w:lang w:val="en-GB"/>
        </w:rPr>
        <w:t xml:space="preserve">will send a notification to the </w:t>
      </w:r>
      <w:r w:rsidR="00F303E2">
        <w:rPr>
          <w:rStyle w:val="normaltextrun"/>
          <w:sz w:val="22"/>
          <w:szCs w:val="22"/>
          <w:lang w:val="en-GB"/>
        </w:rPr>
        <w:t>Subscriber</w:t>
      </w:r>
      <w:r w:rsidR="0066556C" w:rsidRPr="00C35663">
        <w:rPr>
          <w:rStyle w:val="normaltextrun"/>
          <w:sz w:val="22"/>
          <w:szCs w:val="22"/>
          <w:lang w:val="en-GB"/>
        </w:rPr>
        <w:t xml:space="preserve"> prior to any scheduled maintenance. The </w:t>
      </w:r>
      <w:proofErr w:type="spellStart"/>
      <w:r w:rsidR="000C756D">
        <w:rPr>
          <w:rStyle w:val="normaltextrun"/>
          <w:sz w:val="22"/>
          <w:szCs w:val="22"/>
          <w:lang w:val="en-GB"/>
        </w:rPr>
        <w:t>SciBite</w:t>
      </w:r>
      <w:proofErr w:type="spellEnd"/>
      <w:r w:rsidR="000C756D">
        <w:rPr>
          <w:rStyle w:val="normaltextrun"/>
          <w:sz w:val="22"/>
          <w:szCs w:val="22"/>
          <w:lang w:val="en-GB"/>
        </w:rPr>
        <w:t xml:space="preserve"> solution</w:t>
      </w:r>
      <w:r w:rsidR="0066556C" w:rsidRPr="00C35663">
        <w:rPr>
          <w:rStyle w:val="normaltextrun"/>
          <w:sz w:val="22"/>
          <w:szCs w:val="22"/>
          <w:lang w:val="en-GB"/>
        </w:rPr>
        <w:t xml:space="preserve"> and Professional Services will be of commercially reasonable quality, in accordance with any specification or requirements set forth in </w:t>
      </w:r>
      <w:r w:rsidR="00A919EC">
        <w:rPr>
          <w:rStyle w:val="normaltextrun"/>
          <w:sz w:val="22"/>
          <w:szCs w:val="22"/>
          <w:lang w:val="en-GB"/>
        </w:rPr>
        <w:t>the</w:t>
      </w:r>
      <w:r w:rsidR="00A919EC" w:rsidRPr="00C35663">
        <w:rPr>
          <w:rStyle w:val="normaltextrun"/>
          <w:sz w:val="22"/>
          <w:szCs w:val="22"/>
          <w:lang w:val="en-GB"/>
        </w:rPr>
        <w:t xml:space="preserve"> </w:t>
      </w:r>
      <w:r w:rsidR="0066556C" w:rsidRPr="00C35663">
        <w:rPr>
          <w:rStyle w:val="normaltextrun"/>
          <w:sz w:val="22"/>
          <w:szCs w:val="22"/>
          <w:lang w:val="en-GB"/>
        </w:rPr>
        <w:t>Agreement</w:t>
      </w:r>
      <w:proofErr w:type="gramStart"/>
      <w:r w:rsidR="0066556C" w:rsidRPr="00C35663">
        <w:rPr>
          <w:rStyle w:val="normaltextrun"/>
          <w:sz w:val="22"/>
          <w:szCs w:val="22"/>
          <w:lang w:val="en-GB"/>
        </w:rPr>
        <w:t>, as the case may be, and</w:t>
      </w:r>
      <w:proofErr w:type="gramEnd"/>
      <w:r w:rsidR="0066556C" w:rsidRPr="00C35663">
        <w:rPr>
          <w:rStyle w:val="normaltextrun"/>
          <w:sz w:val="22"/>
          <w:szCs w:val="22"/>
          <w:lang w:val="en-GB"/>
        </w:rPr>
        <w:t xml:space="preserve"> will be performed in accordance with industry standards. </w:t>
      </w:r>
      <w:r>
        <w:rPr>
          <w:rStyle w:val="normaltextrun"/>
          <w:sz w:val="22"/>
          <w:szCs w:val="22"/>
          <w:lang w:val="en-GB"/>
        </w:rPr>
        <w:t xml:space="preserve">Elsevier </w:t>
      </w:r>
      <w:r w:rsidR="0066556C" w:rsidRPr="00C35663">
        <w:rPr>
          <w:rStyle w:val="normaltextrun"/>
          <w:sz w:val="22"/>
          <w:szCs w:val="22"/>
          <w:lang w:val="en-GB"/>
        </w:rPr>
        <w:t>will ensure that a backup will be carried out every 24 hours.</w:t>
      </w:r>
      <w:r w:rsidR="0066556C" w:rsidRPr="0066556C">
        <w:rPr>
          <w:rStyle w:val="eop"/>
          <w:sz w:val="22"/>
          <w:szCs w:val="22"/>
        </w:rPr>
        <w:t> </w:t>
      </w:r>
    </w:p>
    <w:p w14:paraId="6C2F082F" w14:textId="65A5E637" w:rsidR="008B11C1" w:rsidRPr="0066556C" w:rsidRDefault="008B11C1" w:rsidP="002E526C">
      <w:pPr>
        <w:pStyle w:val="paragraph0"/>
        <w:spacing w:before="0" w:beforeAutospacing="0" w:after="0" w:afterAutospacing="0"/>
        <w:ind w:left="1440"/>
        <w:jc w:val="both"/>
        <w:textAlignment w:val="baseline"/>
        <w:rPr>
          <w:sz w:val="22"/>
          <w:szCs w:val="22"/>
        </w:rPr>
      </w:pPr>
    </w:p>
    <w:p w14:paraId="63C93A19" w14:textId="01699CD3" w:rsidR="0066556C" w:rsidRPr="002E526C" w:rsidRDefault="001A2A22" w:rsidP="00452926">
      <w:pPr>
        <w:pStyle w:val="paragraph0"/>
        <w:numPr>
          <w:ilvl w:val="2"/>
          <w:numId w:val="23"/>
        </w:numPr>
        <w:spacing w:before="0" w:beforeAutospacing="0" w:after="0" w:afterAutospacing="0"/>
        <w:jc w:val="both"/>
        <w:textAlignment w:val="baseline"/>
        <w:rPr>
          <w:rStyle w:val="eop"/>
          <w:sz w:val="22"/>
        </w:rPr>
      </w:pPr>
      <w:r>
        <w:rPr>
          <w:rStyle w:val="normaltextrun"/>
          <w:color w:val="000000"/>
          <w:sz w:val="22"/>
          <w:szCs w:val="22"/>
          <w:lang w:val="en-GB"/>
        </w:rPr>
        <w:t xml:space="preserve">Elsevier </w:t>
      </w:r>
      <w:r w:rsidR="0066556C" w:rsidRPr="00C35663">
        <w:rPr>
          <w:rStyle w:val="normaltextrun"/>
          <w:color w:val="000000"/>
          <w:sz w:val="22"/>
          <w:szCs w:val="22"/>
          <w:lang w:val="en-GB"/>
        </w:rPr>
        <w:t xml:space="preserve">will provide Support Services to </w:t>
      </w:r>
      <w:r w:rsidR="00F303E2" w:rsidRPr="002E526C">
        <w:rPr>
          <w:rStyle w:val="normaltextrun"/>
          <w:sz w:val="22"/>
          <w:lang w:val="en-GB"/>
        </w:rPr>
        <w:t>Subscriber</w:t>
      </w:r>
      <w:r w:rsidR="0066556C" w:rsidRPr="002E526C">
        <w:rPr>
          <w:rStyle w:val="normaltextrun"/>
          <w:sz w:val="22"/>
          <w:lang w:val="en-GB"/>
        </w:rPr>
        <w:t>s</w:t>
      </w:r>
      <w:r w:rsidR="0066556C" w:rsidRPr="00C35663">
        <w:rPr>
          <w:rStyle w:val="normaltextrun"/>
          <w:color w:val="000000"/>
          <w:sz w:val="22"/>
          <w:szCs w:val="22"/>
          <w:lang w:val="en-GB"/>
        </w:rPr>
        <w:t xml:space="preserve"> in accordance with the hours and details set out at help.scibite.com.</w:t>
      </w:r>
      <w:r w:rsidR="0066556C" w:rsidRPr="0066556C">
        <w:rPr>
          <w:rStyle w:val="eop"/>
          <w:color w:val="000000"/>
          <w:sz w:val="22"/>
          <w:szCs w:val="22"/>
        </w:rPr>
        <w:t> </w:t>
      </w:r>
    </w:p>
    <w:p w14:paraId="1CE96A98" w14:textId="4BB2004D" w:rsidR="008B11C1" w:rsidRPr="0066556C" w:rsidRDefault="008B11C1" w:rsidP="002E526C">
      <w:pPr>
        <w:pStyle w:val="paragraph0"/>
        <w:spacing w:before="0" w:beforeAutospacing="0" w:after="0" w:afterAutospacing="0"/>
        <w:ind w:left="1080"/>
        <w:jc w:val="both"/>
        <w:textAlignment w:val="baseline"/>
        <w:rPr>
          <w:sz w:val="22"/>
          <w:szCs w:val="22"/>
        </w:rPr>
      </w:pPr>
    </w:p>
    <w:p w14:paraId="39C6AA06" w14:textId="6F5AAD24"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 xml:space="preserve">Support will be initially </w:t>
      </w:r>
      <w:r w:rsidRPr="002E526C">
        <w:rPr>
          <w:rStyle w:val="normaltextrun"/>
          <w:sz w:val="22"/>
          <w:lang w:val="en-GB"/>
        </w:rPr>
        <w:t>provided</w:t>
      </w:r>
      <w:r w:rsidRPr="00C35663">
        <w:rPr>
          <w:rStyle w:val="normaltextrun"/>
          <w:color w:val="000000"/>
          <w:sz w:val="22"/>
          <w:szCs w:val="22"/>
          <w:lang w:val="en-GB"/>
        </w:rPr>
        <w:t xml:space="preserve"> via the helpdesk system - this allows us to share information across multiple team members as well as capturing </w:t>
      </w:r>
      <w:r w:rsidR="00F303E2">
        <w:rPr>
          <w:rStyle w:val="normaltextrun"/>
          <w:color w:val="000000"/>
          <w:sz w:val="22"/>
          <w:szCs w:val="22"/>
          <w:lang w:val="en-GB"/>
        </w:rPr>
        <w:t>Subscriber</w:t>
      </w:r>
      <w:r w:rsidRPr="00C35663">
        <w:rPr>
          <w:rStyle w:val="normaltextrun"/>
          <w:color w:val="000000"/>
          <w:sz w:val="22"/>
          <w:szCs w:val="22"/>
          <w:lang w:val="en-GB"/>
        </w:rPr>
        <w:t xml:space="preserve"> responses and attachments in one place. We have found the helpdesk is the most efficient mechanism to assist our </w:t>
      </w:r>
      <w:r w:rsidR="00F303E2">
        <w:rPr>
          <w:rStyle w:val="normaltextrun"/>
          <w:color w:val="000000"/>
          <w:sz w:val="22"/>
          <w:szCs w:val="22"/>
          <w:lang w:val="en-GB"/>
        </w:rPr>
        <w:lastRenderedPageBreak/>
        <w:t>Subscriber</w:t>
      </w:r>
      <w:r w:rsidRPr="00C35663">
        <w:rPr>
          <w:rStyle w:val="normaltextrun"/>
          <w:color w:val="000000"/>
          <w:sz w:val="22"/>
          <w:szCs w:val="22"/>
          <w:lang w:val="en-GB"/>
        </w:rPr>
        <w:t xml:space="preserve">s. Should we need detailed discussion with a </w:t>
      </w:r>
      <w:r w:rsidR="00F303E2">
        <w:rPr>
          <w:rStyle w:val="normaltextrun"/>
          <w:color w:val="000000"/>
          <w:sz w:val="22"/>
          <w:szCs w:val="22"/>
          <w:lang w:val="en-GB"/>
        </w:rPr>
        <w:t>Subscriber</w:t>
      </w:r>
      <w:r w:rsidRPr="00C35663">
        <w:rPr>
          <w:rStyle w:val="normaltextrun"/>
          <w:color w:val="000000"/>
          <w:sz w:val="22"/>
          <w:szCs w:val="22"/>
          <w:lang w:val="en-GB"/>
        </w:rPr>
        <w:t xml:space="preserve"> on a specific issue we will provide additional contact through telephone/VoIP and web-based support only.</w:t>
      </w:r>
      <w:r w:rsidRPr="0066556C">
        <w:rPr>
          <w:rStyle w:val="eop"/>
          <w:color w:val="000000"/>
          <w:sz w:val="22"/>
          <w:szCs w:val="22"/>
        </w:rPr>
        <w:t> </w:t>
      </w:r>
    </w:p>
    <w:p w14:paraId="40B7AEDC" w14:textId="04B13FA2" w:rsidR="008B11C1" w:rsidRPr="0066556C" w:rsidRDefault="008B11C1" w:rsidP="002E526C">
      <w:pPr>
        <w:pStyle w:val="paragraph0"/>
        <w:spacing w:before="0" w:beforeAutospacing="0" w:after="0" w:afterAutospacing="0"/>
        <w:ind w:left="1080"/>
        <w:jc w:val="both"/>
        <w:textAlignment w:val="baseline"/>
        <w:rPr>
          <w:sz w:val="22"/>
          <w:szCs w:val="22"/>
        </w:rPr>
      </w:pPr>
    </w:p>
    <w:p w14:paraId="157572F6" w14:textId="4547C08C" w:rsidR="0066556C" w:rsidRPr="002E526C" w:rsidRDefault="0066556C" w:rsidP="00452926">
      <w:pPr>
        <w:pStyle w:val="paragraph0"/>
        <w:numPr>
          <w:ilvl w:val="0"/>
          <w:numId w:val="23"/>
        </w:numPr>
        <w:spacing w:before="0" w:beforeAutospacing="0" w:after="0" w:afterAutospacing="0"/>
        <w:ind w:firstLine="0"/>
        <w:jc w:val="both"/>
        <w:textAlignment w:val="baseline"/>
        <w:rPr>
          <w:rStyle w:val="eop"/>
          <w:sz w:val="22"/>
        </w:rPr>
      </w:pPr>
      <w:r w:rsidRPr="00C35663">
        <w:rPr>
          <w:rStyle w:val="normaltextrun"/>
          <w:b/>
          <w:bCs/>
          <w:sz w:val="22"/>
          <w:szCs w:val="22"/>
          <w:lang w:val="en-GB"/>
        </w:rPr>
        <w:t>Response Requirements </w:t>
      </w:r>
      <w:r w:rsidRPr="0066556C">
        <w:rPr>
          <w:rStyle w:val="eop"/>
          <w:sz w:val="22"/>
          <w:szCs w:val="22"/>
        </w:rPr>
        <w:t> </w:t>
      </w:r>
    </w:p>
    <w:p w14:paraId="0D538C96" w14:textId="6CB29453" w:rsidR="008B11C1" w:rsidRPr="0066556C" w:rsidRDefault="008B11C1" w:rsidP="002E526C">
      <w:pPr>
        <w:pStyle w:val="paragraph0"/>
        <w:spacing w:before="0" w:beforeAutospacing="0" w:after="0" w:afterAutospacing="0"/>
        <w:ind w:left="720"/>
        <w:jc w:val="both"/>
        <w:textAlignment w:val="baseline"/>
        <w:rPr>
          <w:sz w:val="22"/>
          <w:szCs w:val="22"/>
        </w:rPr>
      </w:pPr>
    </w:p>
    <w:p w14:paraId="55C8057B" w14:textId="3B471C0D"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 xml:space="preserve">For Errors requiring Level 1, Level 2 or Level 3 Support Services, </w:t>
      </w:r>
      <w:r w:rsidR="001A2A22">
        <w:rPr>
          <w:rStyle w:val="normaltextrun"/>
          <w:color w:val="000000"/>
          <w:sz w:val="22"/>
          <w:szCs w:val="22"/>
          <w:lang w:val="en-GB"/>
        </w:rPr>
        <w:t xml:space="preserve">Elsevier </w:t>
      </w:r>
      <w:r w:rsidRPr="00C35663">
        <w:rPr>
          <w:rStyle w:val="normaltextrun"/>
          <w:color w:val="000000"/>
          <w:sz w:val="22"/>
          <w:szCs w:val="22"/>
          <w:lang w:val="en-GB"/>
        </w:rPr>
        <w:t>shall provide an initial response and correction or workaround as soon as possible using reasonable efforts to provide a correction or workaround: </w:t>
      </w:r>
      <w:r w:rsidRPr="0066556C">
        <w:rPr>
          <w:rStyle w:val="eop"/>
          <w:color w:val="000000"/>
          <w:sz w:val="22"/>
          <w:szCs w:val="22"/>
        </w:rPr>
        <w:t> </w:t>
      </w:r>
    </w:p>
    <w:p w14:paraId="7A24488A" w14:textId="320BE861" w:rsidR="008B11C1" w:rsidRPr="0066556C" w:rsidRDefault="008B11C1" w:rsidP="002E526C">
      <w:pPr>
        <w:pStyle w:val="paragraph0"/>
        <w:spacing w:before="0" w:beforeAutospacing="0" w:after="0" w:afterAutospacing="0"/>
        <w:ind w:left="1080"/>
        <w:jc w:val="both"/>
        <w:textAlignment w:val="baseline"/>
        <w:rPr>
          <w:sz w:val="22"/>
          <w:szCs w:val="22"/>
        </w:rPr>
      </w:pPr>
    </w:p>
    <w:p w14:paraId="75872FC6" w14:textId="00E5EA9F"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Severity Level 1 Error: Initial response within three (3) business hours; and response updates every twenty-four (24) hours. </w:t>
      </w:r>
      <w:r w:rsidRPr="0066556C">
        <w:rPr>
          <w:rStyle w:val="eop"/>
          <w:color w:val="000000"/>
          <w:sz w:val="22"/>
          <w:szCs w:val="22"/>
        </w:rPr>
        <w:t> </w:t>
      </w:r>
    </w:p>
    <w:p w14:paraId="51586D5F" w14:textId="0F66748F" w:rsidR="008B11C1" w:rsidRPr="0066556C" w:rsidRDefault="008B11C1" w:rsidP="002E526C">
      <w:pPr>
        <w:pStyle w:val="paragraph0"/>
        <w:spacing w:before="0" w:beforeAutospacing="0" w:after="0" w:afterAutospacing="0"/>
        <w:ind w:left="1440"/>
        <w:jc w:val="both"/>
        <w:textAlignment w:val="baseline"/>
        <w:rPr>
          <w:sz w:val="22"/>
          <w:szCs w:val="22"/>
        </w:rPr>
      </w:pPr>
    </w:p>
    <w:p w14:paraId="5E40B4F1" w14:textId="24F41D33"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 xml:space="preserve">Severity Level 2 Error: For Errors requiring Level 2 Support Services, </w:t>
      </w:r>
      <w:r w:rsidR="001A2A22">
        <w:rPr>
          <w:rStyle w:val="normaltextrun"/>
          <w:color w:val="000000"/>
          <w:sz w:val="22"/>
          <w:szCs w:val="22"/>
          <w:lang w:val="en-GB"/>
        </w:rPr>
        <w:t xml:space="preserve">Elsevier </w:t>
      </w:r>
      <w:r w:rsidRPr="00C35663">
        <w:rPr>
          <w:rStyle w:val="normaltextrun"/>
          <w:color w:val="000000"/>
          <w:sz w:val="22"/>
          <w:szCs w:val="22"/>
          <w:lang w:val="en-GB"/>
        </w:rPr>
        <w:t xml:space="preserve">shall provide an initial response and correction or workaround as soon as possible using best reasonable efforts to provide a correction or workaround: </w:t>
      </w:r>
      <w:r w:rsidRPr="002E526C">
        <w:rPr>
          <w:rStyle w:val="eop"/>
        </w:rPr>
        <w:t>Initial</w:t>
      </w:r>
      <w:r w:rsidRPr="00C35663">
        <w:rPr>
          <w:rStyle w:val="normaltextrun"/>
          <w:color w:val="000000"/>
          <w:sz w:val="22"/>
          <w:szCs w:val="22"/>
          <w:lang w:val="en-GB"/>
        </w:rPr>
        <w:t xml:space="preserve"> response within four (4) business hours; and response updates every twenty-four (24) hours. </w:t>
      </w:r>
      <w:r w:rsidRPr="0066556C">
        <w:rPr>
          <w:rStyle w:val="eop"/>
          <w:color w:val="000000"/>
          <w:sz w:val="22"/>
          <w:szCs w:val="22"/>
        </w:rPr>
        <w:t> </w:t>
      </w:r>
    </w:p>
    <w:p w14:paraId="499573DA" w14:textId="4410F8AE" w:rsidR="008B11C1" w:rsidRPr="0066556C" w:rsidRDefault="008B11C1" w:rsidP="002E526C">
      <w:pPr>
        <w:pStyle w:val="paragraph0"/>
        <w:spacing w:before="0" w:beforeAutospacing="0" w:after="0" w:afterAutospacing="0"/>
        <w:ind w:left="1440"/>
        <w:jc w:val="both"/>
        <w:textAlignment w:val="baseline"/>
        <w:rPr>
          <w:sz w:val="22"/>
          <w:szCs w:val="22"/>
        </w:rPr>
      </w:pPr>
    </w:p>
    <w:p w14:paraId="736A5EAF" w14:textId="63E1CF14" w:rsidR="0066556C" w:rsidRPr="002E526C" w:rsidRDefault="0066556C" w:rsidP="00452926">
      <w:pPr>
        <w:pStyle w:val="paragraph0"/>
        <w:numPr>
          <w:ilvl w:val="2"/>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 xml:space="preserve">Severity Level 3 or 4 Error: For Errors requiring Level 3 Support Services, </w:t>
      </w:r>
      <w:r w:rsidR="001A2A22">
        <w:rPr>
          <w:rStyle w:val="normaltextrun"/>
          <w:color w:val="000000"/>
          <w:sz w:val="22"/>
          <w:szCs w:val="22"/>
          <w:lang w:val="en-GB"/>
        </w:rPr>
        <w:t xml:space="preserve">Elsevier </w:t>
      </w:r>
      <w:r w:rsidRPr="00C35663">
        <w:rPr>
          <w:rStyle w:val="normaltextrun"/>
          <w:color w:val="000000"/>
          <w:sz w:val="22"/>
          <w:szCs w:val="22"/>
          <w:lang w:val="en-GB"/>
        </w:rPr>
        <w:t xml:space="preserve">shall provide an initial response and correction or workaround using best reasonable efforts. Initial response within twenty-four (24) business hours; and If </w:t>
      </w:r>
      <w:r w:rsidRPr="002E526C">
        <w:rPr>
          <w:rStyle w:val="eop"/>
        </w:rPr>
        <w:t>workaround</w:t>
      </w:r>
      <w:r w:rsidRPr="00C35663">
        <w:rPr>
          <w:rStyle w:val="normaltextrun"/>
          <w:color w:val="000000"/>
          <w:sz w:val="22"/>
          <w:szCs w:val="22"/>
          <w:lang w:val="en-GB"/>
        </w:rPr>
        <w:t xml:space="preserve"> provided, permanent fix must be implemented with next scheduled Update.</w:t>
      </w:r>
      <w:r w:rsidRPr="0066556C">
        <w:rPr>
          <w:rStyle w:val="eop"/>
          <w:color w:val="000000"/>
          <w:sz w:val="22"/>
          <w:szCs w:val="22"/>
        </w:rPr>
        <w:t> </w:t>
      </w:r>
    </w:p>
    <w:p w14:paraId="6C150611" w14:textId="68D2165E" w:rsidR="008B11C1" w:rsidRPr="0066556C" w:rsidRDefault="008B11C1" w:rsidP="002E526C">
      <w:pPr>
        <w:pStyle w:val="paragraph0"/>
        <w:spacing w:before="0" w:beforeAutospacing="0" w:after="0" w:afterAutospacing="0"/>
        <w:ind w:left="1440"/>
        <w:jc w:val="both"/>
        <w:textAlignment w:val="baseline"/>
        <w:rPr>
          <w:sz w:val="22"/>
          <w:szCs w:val="22"/>
        </w:rPr>
      </w:pPr>
    </w:p>
    <w:p w14:paraId="52BF574F" w14:textId="7DD47BE7" w:rsidR="0066556C" w:rsidRPr="002E526C" w:rsidRDefault="0066556C" w:rsidP="00452926">
      <w:pPr>
        <w:pStyle w:val="paragraph0"/>
        <w:numPr>
          <w:ilvl w:val="0"/>
          <w:numId w:val="23"/>
        </w:numPr>
        <w:spacing w:before="0" w:beforeAutospacing="0" w:after="0" w:afterAutospacing="0"/>
        <w:ind w:firstLine="0"/>
        <w:jc w:val="both"/>
        <w:textAlignment w:val="baseline"/>
        <w:rPr>
          <w:rStyle w:val="eop"/>
          <w:sz w:val="22"/>
        </w:rPr>
      </w:pPr>
      <w:r w:rsidRPr="00C35663">
        <w:rPr>
          <w:rStyle w:val="normaltextrun"/>
          <w:b/>
          <w:bCs/>
          <w:color w:val="000000"/>
          <w:sz w:val="22"/>
          <w:szCs w:val="22"/>
          <w:lang w:val="en-GB"/>
        </w:rPr>
        <w:t>Charges</w:t>
      </w:r>
      <w:r w:rsidRPr="0066556C">
        <w:rPr>
          <w:rStyle w:val="eop"/>
          <w:color w:val="000000"/>
          <w:sz w:val="22"/>
          <w:szCs w:val="22"/>
        </w:rPr>
        <w:t> </w:t>
      </w:r>
    </w:p>
    <w:p w14:paraId="5A0C3931" w14:textId="5BA24F4B" w:rsidR="008B11C1" w:rsidRPr="0066556C" w:rsidRDefault="008B11C1" w:rsidP="002E526C">
      <w:pPr>
        <w:pStyle w:val="paragraph0"/>
        <w:spacing w:before="0" w:beforeAutospacing="0" w:after="0" w:afterAutospacing="0"/>
        <w:ind w:left="720"/>
        <w:jc w:val="both"/>
        <w:textAlignment w:val="baseline"/>
        <w:rPr>
          <w:sz w:val="22"/>
          <w:szCs w:val="22"/>
        </w:rPr>
      </w:pPr>
    </w:p>
    <w:p w14:paraId="118555BB" w14:textId="50CB0B3C" w:rsidR="0066556C" w:rsidRPr="002E526C" w:rsidRDefault="0066556C" w:rsidP="00452926">
      <w:pPr>
        <w:pStyle w:val="paragraph0"/>
        <w:numPr>
          <w:ilvl w:val="1"/>
          <w:numId w:val="23"/>
        </w:numPr>
        <w:spacing w:before="0" w:beforeAutospacing="0" w:after="0" w:afterAutospacing="0"/>
        <w:jc w:val="both"/>
        <w:textAlignment w:val="baseline"/>
        <w:rPr>
          <w:rStyle w:val="eop"/>
          <w:sz w:val="22"/>
        </w:rPr>
      </w:pPr>
      <w:r w:rsidRPr="00C35663">
        <w:rPr>
          <w:rStyle w:val="normaltextrun"/>
          <w:color w:val="000000"/>
          <w:sz w:val="22"/>
          <w:szCs w:val="22"/>
          <w:lang w:val="en-GB"/>
        </w:rPr>
        <w:t>The charge for Support Services shall be included in the Subscription Fees.</w:t>
      </w:r>
      <w:r w:rsidRPr="0066556C">
        <w:rPr>
          <w:rStyle w:val="eop"/>
          <w:color w:val="000000"/>
          <w:sz w:val="22"/>
          <w:szCs w:val="22"/>
        </w:rPr>
        <w:t> </w:t>
      </w:r>
    </w:p>
    <w:p w14:paraId="4B00364B" w14:textId="187AE374" w:rsidR="008B11C1" w:rsidRPr="0066556C" w:rsidRDefault="008B11C1" w:rsidP="002E526C">
      <w:pPr>
        <w:pStyle w:val="paragraph0"/>
        <w:spacing w:before="0" w:beforeAutospacing="0" w:after="0" w:afterAutospacing="0"/>
        <w:ind w:left="1080"/>
        <w:jc w:val="both"/>
        <w:textAlignment w:val="baseline"/>
        <w:rPr>
          <w:sz w:val="22"/>
          <w:szCs w:val="22"/>
        </w:rPr>
      </w:pPr>
    </w:p>
    <w:p w14:paraId="4336AD37" w14:textId="6448FADE" w:rsidR="0066556C" w:rsidRPr="002E526C" w:rsidRDefault="0066556C" w:rsidP="00452926">
      <w:pPr>
        <w:pStyle w:val="paragraph0"/>
        <w:numPr>
          <w:ilvl w:val="0"/>
          <w:numId w:val="23"/>
        </w:numPr>
        <w:spacing w:before="0" w:beforeAutospacing="0" w:after="0" w:afterAutospacing="0"/>
        <w:ind w:firstLine="0"/>
        <w:jc w:val="both"/>
        <w:textAlignment w:val="baseline"/>
        <w:rPr>
          <w:rStyle w:val="eop"/>
          <w:sz w:val="22"/>
        </w:rPr>
      </w:pPr>
      <w:r w:rsidRPr="00C35663">
        <w:rPr>
          <w:rStyle w:val="normaltextrun"/>
          <w:b/>
          <w:bCs/>
          <w:sz w:val="22"/>
          <w:szCs w:val="22"/>
          <w:lang w:val="en-GB"/>
        </w:rPr>
        <w:t>Data Security.</w:t>
      </w:r>
      <w:r w:rsidRPr="0066556C">
        <w:rPr>
          <w:rStyle w:val="eop"/>
          <w:sz w:val="22"/>
          <w:szCs w:val="22"/>
        </w:rPr>
        <w:t> </w:t>
      </w:r>
    </w:p>
    <w:p w14:paraId="0DDA3B3B" w14:textId="5ECD0EE8" w:rsidR="008B11C1" w:rsidRPr="0066556C" w:rsidRDefault="008B11C1" w:rsidP="002E526C">
      <w:pPr>
        <w:pStyle w:val="paragraph0"/>
        <w:spacing w:before="0" w:beforeAutospacing="0" w:after="0" w:afterAutospacing="0"/>
        <w:ind w:left="720"/>
        <w:jc w:val="both"/>
        <w:textAlignment w:val="baseline"/>
        <w:rPr>
          <w:sz w:val="22"/>
          <w:szCs w:val="22"/>
        </w:rPr>
      </w:pPr>
    </w:p>
    <w:p w14:paraId="239FFF5C" w14:textId="141CEAA3" w:rsidR="0066556C" w:rsidRPr="002E526C" w:rsidRDefault="001A2A22" w:rsidP="00452926">
      <w:pPr>
        <w:pStyle w:val="paragraph0"/>
        <w:numPr>
          <w:ilvl w:val="1"/>
          <w:numId w:val="23"/>
        </w:numPr>
        <w:spacing w:before="0" w:beforeAutospacing="0" w:after="0" w:afterAutospacing="0"/>
        <w:jc w:val="both"/>
        <w:textAlignment w:val="baseline"/>
        <w:rPr>
          <w:rStyle w:val="eop"/>
          <w:sz w:val="22"/>
        </w:rPr>
      </w:pPr>
      <w:r>
        <w:rPr>
          <w:rStyle w:val="normaltextrun"/>
          <w:color w:val="000000"/>
          <w:sz w:val="22"/>
          <w:szCs w:val="22"/>
          <w:lang w:val="en-GB"/>
        </w:rPr>
        <w:t xml:space="preserve">Elsevier </w:t>
      </w:r>
      <w:r w:rsidR="0066556C" w:rsidRPr="00C35663">
        <w:rPr>
          <w:rStyle w:val="normaltextrun"/>
          <w:color w:val="000000"/>
          <w:sz w:val="22"/>
          <w:szCs w:val="22"/>
          <w:lang w:val="en-GB"/>
        </w:rPr>
        <w:t>shall have in place documented policies and procedures, which shall be reviewed, and if appropriate, tested and updated, as appropriate, covering the administrative, physical and technical safeguards in place and relevant to the access, use, loss, alteration, disclosure, storage, destruction and control of information and which are measured against objective standards and controls. Such program shall comply with all applicable laws. </w:t>
      </w:r>
      <w:r w:rsidR="0066556C" w:rsidRPr="0066556C">
        <w:rPr>
          <w:rStyle w:val="eop"/>
          <w:color w:val="000000"/>
          <w:sz w:val="22"/>
          <w:szCs w:val="22"/>
        </w:rPr>
        <w:t> </w:t>
      </w:r>
    </w:p>
    <w:p w14:paraId="2C124DC6" w14:textId="3462235E" w:rsidR="008B11C1" w:rsidRPr="0066556C" w:rsidRDefault="008B11C1" w:rsidP="002E526C">
      <w:pPr>
        <w:pStyle w:val="paragraph0"/>
        <w:spacing w:before="0" w:beforeAutospacing="0" w:after="0" w:afterAutospacing="0"/>
        <w:ind w:left="1080"/>
        <w:jc w:val="both"/>
        <w:textAlignment w:val="baseline"/>
        <w:rPr>
          <w:sz w:val="22"/>
          <w:szCs w:val="22"/>
        </w:rPr>
      </w:pPr>
    </w:p>
    <w:p w14:paraId="4C1420DF" w14:textId="11474109" w:rsidR="0066556C" w:rsidRPr="0066556C" w:rsidRDefault="001A2A22" w:rsidP="00452926">
      <w:pPr>
        <w:pStyle w:val="paragraph0"/>
        <w:numPr>
          <w:ilvl w:val="1"/>
          <w:numId w:val="23"/>
        </w:numPr>
        <w:spacing w:before="0" w:beforeAutospacing="0" w:after="0" w:afterAutospacing="0"/>
        <w:jc w:val="both"/>
        <w:textAlignment w:val="baseline"/>
        <w:rPr>
          <w:sz w:val="22"/>
          <w:szCs w:val="22"/>
        </w:rPr>
      </w:pPr>
      <w:r>
        <w:rPr>
          <w:rStyle w:val="normaltextrun"/>
          <w:sz w:val="22"/>
          <w:szCs w:val="22"/>
          <w:shd w:val="clear" w:color="auto" w:fill="FFFFFF"/>
          <w:lang w:val="en-GB"/>
        </w:rPr>
        <w:t xml:space="preserve">Elsevier </w:t>
      </w:r>
      <w:r w:rsidR="0066556C" w:rsidRPr="00C35663">
        <w:rPr>
          <w:rStyle w:val="normaltextrun"/>
          <w:sz w:val="22"/>
          <w:szCs w:val="22"/>
          <w:shd w:val="clear" w:color="auto" w:fill="FFFFFF"/>
          <w:lang w:val="en-GB"/>
        </w:rPr>
        <w:t>will use </w:t>
      </w:r>
      <w:r w:rsidR="0066556C" w:rsidRPr="00C35663">
        <w:rPr>
          <w:rStyle w:val="normaltextrun"/>
          <w:sz w:val="22"/>
          <w:szCs w:val="22"/>
          <w:lang w:val="en-GB"/>
        </w:rPr>
        <w:t>reasonable efforts</w:t>
      </w:r>
      <w:r w:rsidR="0066556C" w:rsidRPr="00C35663">
        <w:rPr>
          <w:rStyle w:val="normaltextrun"/>
          <w:sz w:val="22"/>
          <w:szCs w:val="22"/>
          <w:shd w:val="clear" w:color="auto" w:fill="FFFFFF"/>
          <w:lang w:val="en-GB"/>
        </w:rPr>
        <w:t>, to conform with generally recognized industry standards, to preserve the security, integrity and accessibility of all information received from the </w:t>
      </w:r>
      <w:r w:rsidR="00F303E2">
        <w:rPr>
          <w:rStyle w:val="normaltextrun"/>
          <w:sz w:val="22"/>
          <w:szCs w:val="22"/>
          <w:shd w:val="clear" w:color="auto" w:fill="FFFFFF"/>
          <w:lang w:val="en-GB"/>
        </w:rPr>
        <w:t>Subscriber</w:t>
      </w:r>
      <w:r w:rsidR="0066556C" w:rsidRPr="00C35663">
        <w:rPr>
          <w:rStyle w:val="normaltextrun"/>
          <w:sz w:val="22"/>
          <w:szCs w:val="22"/>
          <w:shd w:val="clear" w:color="auto" w:fill="FFFFFF"/>
          <w:lang w:val="en-GB"/>
        </w:rPr>
        <w:t>.</w:t>
      </w:r>
      <w:r w:rsidR="0066556C" w:rsidRPr="0066556C">
        <w:rPr>
          <w:rStyle w:val="eop"/>
          <w:sz w:val="22"/>
          <w:szCs w:val="22"/>
        </w:rPr>
        <w:t> </w:t>
      </w:r>
    </w:p>
    <w:p w14:paraId="3B3DEA8C" w14:textId="317C04BB" w:rsidR="0066556C" w:rsidRPr="00C35663" w:rsidRDefault="0066556C" w:rsidP="0066556C">
      <w:pPr>
        <w:pStyle w:val="paragraph0"/>
        <w:spacing w:before="0" w:beforeAutospacing="0" w:after="0" w:afterAutospacing="0"/>
        <w:jc w:val="both"/>
        <w:textAlignment w:val="baseline"/>
        <w:rPr>
          <w:b/>
          <w:bCs/>
          <w:sz w:val="22"/>
          <w:szCs w:val="22"/>
        </w:rPr>
      </w:pPr>
      <w:r w:rsidRPr="0066556C">
        <w:rPr>
          <w:rStyle w:val="eop"/>
          <w:b/>
          <w:bCs/>
          <w:sz w:val="22"/>
          <w:szCs w:val="22"/>
        </w:rPr>
        <w:t> </w:t>
      </w:r>
    </w:p>
    <w:p w14:paraId="315C9418" w14:textId="77777777" w:rsidR="00476E5E" w:rsidRDefault="00476E5E" w:rsidP="00476E5E">
      <w:pPr>
        <w:pStyle w:val="paragraph0"/>
        <w:spacing w:before="0" w:beforeAutospacing="0" w:after="0" w:afterAutospacing="0"/>
        <w:textAlignment w:val="baseline"/>
        <w:rPr>
          <w:rStyle w:val="normaltextrun"/>
          <w:b/>
          <w:bCs/>
          <w:sz w:val="22"/>
          <w:szCs w:val="22"/>
          <w:lang w:val="en-GB"/>
        </w:rPr>
      </w:pPr>
    </w:p>
    <w:p w14:paraId="515BC70A" w14:textId="5DDEBDFB" w:rsidR="0066556C" w:rsidRPr="00C35663" w:rsidRDefault="00724D8B" w:rsidP="002E526C">
      <w:pPr>
        <w:pStyle w:val="paragraph0"/>
        <w:spacing w:before="0" w:beforeAutospacing="0" w:after="0" w:afterAutospacing="0"/>
        <w:jc w:val="center"/>
        <w:textAlignment w:val="baseline"/>
        <w:rPr>
          <w:b/>
          <w:bCs/>
          <w:sz w:val="22"/>
          <w:szCs w:val="22"/>
        </w:rPr>
      </w:pPr>
      <w:r>
        <w:rPr>
          <w:rStyle w:val="normaltextrun"/>
          <w:b/>
          <w:bCs/>
          <w:sz w:val="22"/>
          <w:szCs w:val="22"/>
          <w:lang w:val="en-GB"/>
        </w:rPr>
        <w:t>ELSEVIER</w:t>
      </w:r>
      <w:r w:rsidR="001A2A22">
        <w:rPr>
          <w:rStyle w:val="normaltextrun"/>
          <w:b/>
          <w:bCs/>
          <w:sz w:val="22"/>
          <w:szCs w:val="22"/>
          <w:lang w:val="en-GB"/>
        </w:rPr>
        <w:t xml:space="preserve"> </w:t>
      </w:r>
      <w:r w:rsidR="0066556C" w:rsidRPr="00C35663">
        <w:rPr>
          <w:rStyle w:val="normaltextrun"/>
          <w:b/>
          <w:bCs/>
          <w:sz w:val="22"/>
          <w:szCs w:val="22"/>
          <w:lang w:val="en-GB"/>
        </w:rPr>
        <w:t>STANDARD SUPPORT MODEL</w:t>
      </w:r>
      <w:r w:rsidR="0066556C" w:rsidRPr="0066556C">
        <w:rPr>
          <w:rStyle w:val="eop"/>
          <w:b/>
          <w:bCs/>
          <w:sz w:val="22"/>
          <w:szCs w:val="22"/>
        </w:rPr>
        <w:t> </w:t>
      </w:r>
    </w:p>
    <w:p w14:paraId="48EF9DBA" w14:textId="14C9870F" w:rsidR="0066556C" w:rsidRPr="00C35663" w:rsidRDefault="0066556C" w:rsidP="0066556C">
      <w:pPr>
        <w:pStyle w:val="paragraph0"/>
        <w:spacing w:before="0" w:beforeAutospacing="0" w:after="0" w:afterAutospacing="0"/>
        <w:jc w:val="both"/>
        <w:textAlignment w:val="baseline"/>
        <w:rPr>
          <w:sz w:val="22"/>
          <w:szCs w:val="22"/>
        </w:rPr>
      </w:pPr>
      <w:r w:rsidRPr="0066556C">
        <w:rPr>
          <w:rStyle w:val="eop"/>
          <w:sz w:val="22"/>
          <w:szCs w:val="22"/>
        </w:rPr>
        <w:t> </w:t>
      </w:r>
    </w:p>
    <w:p w14:paraId="2B82D345" w14:textId="4D076ABA" w:rsidR="0066556C" w:rsidRPr="0066556C" w:rsidRDefault="0066556C" w:rsidP="00452926">
      <w:pPr>
        <w:pStyle w:val="paragraph0"/>
        <w:numPr>
          <w:ilvl w:val="0"/>
          <w:numId w:val="36"/>
        </w:numPr>
        <w:spacing w:before="0" w:beforeAutospacing="0" w:after="0" w:afterAutospacing="0"/>
        <w:jc w:val="both"/>
        <w:textAlignment w:val="baseline"/>
        <w:rPr>
          <w:sz w:val="22"/>
          <w:szCs w:val="22"/>
        </w:rPr>
      </w:pPr>
      <w:r w:rsidRPr="00C35663">
        <w:rPr>
          <w:rStyle w:val="normaltextrun"/>
          <w:b/>
          <w:bCs/>
          <w:sz w:val="22"/>
          <w:szCs w:val="22"/>
          <w:lang w:val="en-GB"/>
        </w:rPr>
        <w:t>Background</w:t>
      </w:r>
      <w:r w:rsidRPr="0066556C">
        <w:rPr>
          <w:rStyle w:val="eop"/>
          <w:sz w:val="22"/>
          <w:szCs w:val="22"/>
        </w:rPr>
        <w:t> </w:t>
      </w:r>
    </w:p>
    <w:p w14:paraId="54EFCAB8" w14:textId="69D8E425" w:rsidR="0066556C" w:rsidRPr="002E526C" w:rsidRDefault="00F303E2" w:rsidP="0066556C">
      <w:pPr>
        <w:pStyle w:val="paragraph0"/>
        <w:spacing w:before="0" w:beforeAutospacing="0" w:after="0" w:afterAutospacing="0"/>
        <w:ind w:left="360"/>
        <w:jc w:val="both"/>
        <w:textAlignment w:val="baseline"/>
        <w:rPr>
          <w:rStyle w:val="eop"/>
          <w:sz w:val="22"/>
        </w:rPr>
      </w:pPr>
      <w:r>
        <w:rPr>
          <w:rStyle w:val="normaltextrun"/>
          <w:sz w:val="22"/>
          <w:szCs w:val="22"/>
          <w:lang w:val="en-GB"/>
        </w:rPr>
        <w:t>Elsevier</w:t>
      </w:r>
      <w:r w:rsidR="00ED6C7C">
        <w:rPr>
          <w:rStyle w:val="normaltextrun"/>
          <w:sz w:val="22"/>
          <w:szCs w:val="22"/>
          <w:lang w:val="en-GB"/>
        </w:rPr>
        <w:t>’s</w:t>
      </w:r>
      <w:r>
        <w:rPr>
          <w:rStyle w:val="normaltextrun"/>
          <w:sz w:val="22"/>
          <w:szCs w:val="22"/>
          <w:lang w:val="en-GB"/>
        </w:rPr>
        <w:t xml:space="preserve"> </w:t>
      </w:r>
      <w:r w:rsidR="0066556C" w:rsidRPr="00C35663">
        <w:rPr>
          <w:rStyle w:val="normaltextrun"/>
          <w:sz w:val="22"/>
          <w:szCs w:val="22"/>
          <w:lang w:val="en-GB"/>
        </w:rPr>
        <w:t xml:space="preserve">support includes the provision of training, technical support and </w:t>
      </w:r>
      <w:proofErr w:type="gramStart"/>
      <w:r w:rsidR="0066556C" w:rsidRPr="00C35663">
        <w:rPr>
          <w:rStyle w:val="normaltextrun"/>
          <w:sz w:val="22"/>
          <w:szCs w:val="22"/>
          <w:lang w:val="en-GB"/>
        </w:rPr>
        <w:t>where</w:t>
      </w:r>
      <w:proofErr w:type="gramEnd"/>
      <w:r w:rsidR="0066556C" w:rsidRPr="00C35663">
        <w:rPr>
          <w:rStyle w:val="normaltextrun"/>
          <w:sz w:val="22"/>
          <w:szCs w:val="22"/>
          <w:lang w:val="en-GB"/>
        </w:rPr>
        <w:t xml:space="preserve"> agreed in a SOW delivering Professional Services to support use cases that utilise </w:t>
      </w:r>
      <w:r w:rsidR="00724D8B">
        <w:rPr>
          <w:rStyle w:val="normaltextrun"/>
          <w:sz w:val="22"/>
          <w:szCs w:val="22"/>
          <w:lang w:val="en-GB"/>
        </w:rPr>
        <w:t>Elsevier</w:t>
      </w:r>
      <w:r w:rsidR="0066556C" w:rsidRPr="00C35663">
        <w:rPr>
          <w:rStyle w:val="normaltextrun"/>
          <w:sz w:val="22"/>
          <w:szCs w:val="22"/>
          <w:lang w:val="en-GB"/>
        </w:rPr>
        <w:t>’s technology. The purpose of this section is to clarify what support is included as part of Software Services. </w:t>
      </w:r>
      <w:r w:rsidR="0066556C" w:rsidRPr="0066556C">
        <w:rPr>
          <w:rStyle w:val="eop"/>
          <w:sz w:val="22"/>
          <w:szCs w:val="22"/>
        </w:rPr>
        <w:t> </w:t>
      </w:r>
    </w:p>
    <w:p w14:paraId="201A4D9B" w14:textId="1769481C" w:rsidR="008B11C1" w:rsidRPr="00C35663" w:rsidRDefault="008B11C1" w:rsidP="002E526C">
      <w:pPr>
        <w:pStyle w:val="paragraph0"/>
        <w:spacing w:before="0" w:beforeAutospacing="0" w:after="0" w:afterAutospacing="0"/>
        <w:jc w:val="both"/>
        <w:textAlignment w:val="baseline"/>
        <w:rPr>
          <w:sz w:val="22"/>
          <w:szCs w:val="22"/>
        </w:rPr>
      </w:pPr>
    </w:p>
    <w:p w14:paraId="0E40C7B8" w14:textId="54854FC9" w:rsidR="0066556C" w:rsidRPr="002E526C" w:rsidRDefault="0066556C" w:rsidP="00452926">
      <w:pPr>
        <w:pStyle w:val="paragraph0"/>
        <w:numPr>
          <w:ilvl w:val="0"/>
          <w:numId w:val="36"/>
        </w:numPr>
        <w:spacing w:before="0" w:beforeAutospacing="0" w:after="0" w:afterAutospacing="0"/>
        <w:jc w:val="both"/>
        <w:textAlignment w:val="baseline"/>
        <w:rPr>
          <w:rStyle w:val="eop"/>
          <w:sz w:val="22"/>
        </w:rPr>
      </w:pPr>
      <w:r w:rsidRPr="00C35663">
        <w:rPr>
          <w:rStyle w:val="normaltextrun"/>
          <w:b/>
          <w:bCs/>
          <w:sz w:val="22"/>
          <w:szCs w:val="22"/>
          <w:lang w:val="en-GB"/>
        </w:rPr>
        <w:t>Standard support covered under the Agreement is as follows:</w:t>
      </w:r>
      <w:r w:rsidRPr="0066556C">
        <w:rPr>
          <w:rStyle w:val="eop"/>
          <w:sz w:val="22"/>
          <w:szCs w:val="22"/>
        </w:rPr>
        <w:t> </w:t>
      </w:r>
    </w:p>
    <w:p w14:paraId="3B93B23D" w14:textId="1952BE85" w:rsidR="008B11C1" w:rsidRPr="0066556C" w:rsidRDefault="008B11C1" w:rsidP="002E526C">
      <w:pPr>
        <w:pStyle w:val="paragraph0"/>
        <w:spacing w:before="0" w:beforeAutospacing="0" w:after="0" w:afterAutospacing="0"/>
        <w:ind w:left="720"/>
        <w:jc w:val="both"/>
        <w:textAlignment w:val="baseline"/>
        <w:rPr>
          <w:sz w:val="22"/>
          <w:szCs w:val="22"/>
        </w:rPr>
      </w:pPr>
    </w:p>
    <w:p w14:paraId="663A8D45" w14:textId="169C7964" w:rsidR="0066556C" w:rsidRPr="0066556C" w:rsidRDefault="0066556C" w:rsidP="00452926">
      <w:pPr>
        <w:pStyle w:val="paragraph0"/>
        <w:numPr>
          <w:ilvl w:val="0"/>
          <w:numId w:val="24"/>
        </w:numPr>
        <w:spacing w:before="0" w:beforeAutospacing="0" w:after="0" w:afterAutospacing="0"/>
        <w:ind w:left="1080" w:hanging="371"/>
        <w:jc w:val="both"/>
        <w:textAlignment w:val="baseline"/>
        <w:rPr>
          <w:sz w:val="22"/>
          <w:szCs w:val="22"/>
        </w:rPr>
      </w:pPr>
      <w:r w:rsidRPr="00C35663">
        <w:rPr>
          <w:rStyle w:val="normaltextrun"/>
          <w:sz w:val="22"/>
          <w:szCs w:val="22"/>
          <w:lang w:val="en-GB"/>
        </w:rPr>
        <w:t>Kick-off meetings and initial product trainings.</w:t>
      </w:r>
      <w:r w:rsidRPr="0066556C">
        <w:rPr>
          <w:rStyle w:val="eop"/>
          <w:sz w:val="22"/>
          <w:szCs w:val="22"/>
        </w:rPr>
        <w:t> </w:t>
      </w:r>
    </w:p>
    <w:p w14:paraId="6F4A8F71" w14:textId="31E1FD72" w:rsidR="0066556C" w:rsidRPr="0066556C" w:rsidRDefault="0066556C" w:rsidP="00452926">
      <w:pPr>
        <w:pStyle w:val="paragraph0"/>
        <w:numPr>
          <w:ilvl w:val="0"/>
          <w:numId w:val="24"/>
        </w:numPr>
        <w:spacing w:before="0" w:beforeAutospacing="0" w:after="0" w:afterAutospacing="0"/>
        <w:ind w:left="1080" w:hanging="371"/>
        <w:jc w:val="both"/>
        <w:textAlignment w:val="baseline"/>
        <w:rPr>
          <w:sz w:val="22"/>
          <w:szCs w:val="22"/>
        </w:rPr>
      </w:pPr>
      <w:r w:rsidRPr="00C35663">
        <w:rPr>
          <w:rStyle w:val="normaltextrun"/>
          <w:sz w:val="22"/>
          <w:szCs w:val="22"/>
          <w:lang w:val="en-GB"/>
        </w:rPr>
        <w:t xml:space="preserve">Helpdesk tickets which require minor installation and troubleshooting activities to support use of </w:t>
      </w:r>
      <w:r w:rsidR="00724D8B">
        <w:rPr>
          <w:rStyle w:val="normaltextrun"/>
          <w:sz w:val="22"/>
          <w:szCs w:val="22"/>
          <w:lang w:val="en-GB"/>
        </w:rPr>
        <w:t>Elsevier</w:t>
      </w:r>
      <w:r w:rsidRPr="00C35663">
        <w:rPr>
          <w:rStyle w:val="normaltextrun"/>
          <w:sz w:val="22"/>
          <w:szCs w:val="22"/>
          <w:lang w:val="en-GB"/>
        </w:rPr>
        <w:t xml:space="preserve"> tools.</w:t>
      </w:r>
      <w:r w:rsidRPr="0066556C">
        <w:rPr>
          <w:rStyle w:val="eop"/>
          <w:sz w:val="22"/>
          <w:szCs w:val="22"/>
        </w:rPr>
        <w:t> </w:t>
      </w:r>
    </w:p>
    <w:p w14:paraId="1A6DDA2A" w14:textId="7CC6C003" w:rsidR="0066556C" w:rsidRPr="0066556C" w:rsidRDefault="0066556C" w:rsidP="00452926">
      <w:pPr>
        <w:pStyle w:val="paragraph0"/>
        <w:numPr>
          <w:ilvl w:val="0"/>
          <w:numId w:val="24"/>
        </w:numPr>
        <w:spacing w:before="0" w:beforeAutospacing="0" w:after="0" w:afterAutospacing="0"/>
        <w:ind w:left="1080" w:hanging="371"/>
        <w:jc w:val="both"/>
        <w:textAlignment w:val="baseline"/>
        <w:rPr>
          <w:sz w:val="22"/>
          <w:szCs w:val="22"/>
        </w:rPr>
      </w:pPr>
      <w:r w:rsidRPr="00C35663">
        <w:rPr>
          <w:rStyle w:val="normaltextrun"/>
          <w:sz w:val="22"/>
          <w:szCs w:val="22"/>
          <w:lang w:val="en-GB"/>
        </w:rPr>
        <w:lastRenderedPageBreak/>
        <w:t xml:space="preserve">Faults or bugs within </w:t>
      </w:r>
      <w:r w:rsidR="00724D8B">
        <w:rPr>
          <w:rStyle w:val="normaltextrun"/>
          <w:sz w:val="22"/>
          <w:szCs w:val="22"/>
          <w:lang w:val="en-GB"/>
        </w:rPr>
        <w:t>Elsevier</w:t>
      </w:r>
      <w:r w:rsidRPr="00C35663">
        <w:rPr>
          <w:rStyle w:val="normaltextrun"/>
          <w:sz w:val="22"/>
          <w:szCs w:val="22"/>
          <w:lang w:val="en-GB"/>
        </w:rPr>
        <w:t xml:space="preserve">’s software tools would be rectified under </w:t>
      </w:r>
      <w:r w:rsidR="002E4AE9">
        <w:rPr>
          <w:rStyle w:val="normaltextrun"/>
          <w:sz w:val="22"/>
          <w:szCs w:val="22"/>
          <w:lang w:val="en-GB"/>
        </w:rPr>
        <w:t>Elsevier’s</w:t>
      </w:r>
      <w:r w:rsidR="002E4AE9" w:rsidRPr="00C35663">
        <w:rPr>
          <w:rStyle w:val="normaltextrun"/>
          <w:sz w:val="22"/>
          <w:szCs w:val="22"/>
          <w:lang w:val="en-GB"/>
        </w:rPr>
        <w:t xml:space="preserve"> </w:t>
      </w:r>
      <w:r w:rsidRPr="00C35663">
        <w:rPr>
          <w:rStyle w:val="normaltextrun"/>
          <w:sz w:val="22"/>
          <w:szCs w:val="22"/>
          <w:lang w:val="en-GB"/>
        </w:rPr>
        <w:t>existing Quality Control process.</w:t>
      </w:r>
      <w:r w:rsidRPr="0066556C">
        <w:rPr>
          <w:rStyle w:val="eop"/>
          <w:sz w:val="22"/>
          <w:szCs w:val="22"/>
        </w:rPr>
        <w:t> </w:t>
      </w:r>
    </w:p>
    <w:p w14:paraId="03573755" w14:textId="55A4EF94" w:rsidR="0066556C" w:rsidRPr="0066556C" w:rsidRDefault="0066556C" w:rsidP="00452926">
      <w:pPr>
        <w:pStyle w:val="paragraph0"/>
        <w:numPr>
          <w:ilvl w:val="0"/>
          <w:numId w:val="24"/>
        </w:numPr>
        <w:spacing w:before="0" w:beforeAutospacing="0" w:after="0" w:afterAutospacing="0"/>
        <w:ind w:left="1080" w:hanging="371"/>
        <w:jc w:val="both"/>
        <w:textAlignment w:val="baseline"/>
        <w:rPr>
          <w:sz w:val="22"/>
          <w:szCs w:val="22"/>
        </w:rPr>
      </w:pPr>
      <w:r w:rsidRPr="00C35663">
        <w:rPr>
          <w:rStyle w:val="normaltextrun"/>
          <w:sz w:val="22"/>
          <w:szCs w:val="22"/>
          <w:lang w:val="en-GB"/>
        </w:rPr>
        <w:t xml:space="preserve">All activities performed by </w:t>
      </w:r>
      <w:r w:rsidR="00724D8B">
        <w:rPr>
          <w:rStyle w:val="normaltextrun"/>
          <w:sz w:val="22"/>
          <w:szCs w:val="22"/>
          <w:lang w:val="en-GB"/>
        </w:rPr>
        <w:t>Elsevier</w:t>
      </w:r>
      <w:r w:rsidRPr="00C35663">
        <w:rPr>
          <w:rStyle w:val="normaltextrun"/>
          <w:sz w:val="22"/>
          <w:szCs w:val="22"/>
          <w:lang w:val="en-GB"/>
        </w:rPr>
        <w:t xml:space="preserve">’s sales and marketing teams, e.g. sales support activities to support scoping new use cases or applications of </w:t>
      </w:r>
      <w:proofErr w:type="spellStart"/>
      <w:r w:rsidR="002E4AE9">
        <w:rPr>
          <w:rStyle w:val="normaltextrun"/>
          <w:sz w:val="22"/>
          <w:szCs w:val="22"/>
          <w:lang w:val="en-GB"/>
        </w:rPr>
        <w:t>SciBite</w:t>
      </w:r>
      <w:proofErr w:type="spellEnd"/>
      <w:r w:rsidR="002E4AE9">
        <w:rPr>
          <w:rStyle w:val="normaltextrun"/>
          <w:sz w:val="22"/>
          <w:szCs w:val="22"/>
          <w:lang w:val="en-GB"/>
        </w:rPr>
        <w:t xml:space="preserve"> Solutions.</w:t>
      </w:r>
    </w:p>
    <w:p w14:paraId="43F26297" w14:textId="020EFED8" w:rsidR="0066556C" w:rsidRPr="00C35663" w:rsidRDefault="0066556C" w:rsidP="0066556C">
      <w:pPr>
        <w:pStyle w:val="paragraph0"/>
        <w:spacing w:before="0" w:beforeAutospacing="0" w:after="0" w:afterAutospacing="0"/>
        <w:jc w:val="both"/>
        <w:textAlignment w:val="baseline"/>
        <w:rPr>
          <w:b/>
          <w:bCs/>
          <w:sz w:val="22"/>
          <w:szCs w:val="22"/>
        </w:rPr>
      </w:pPr>
      <w:r w:rsidRPr="0066556C">
        <w:rPr>
          <w:rStyle w:val="eop"/>
          <w:b/>
          <w:bCs/>
          <w:sz w:val="22"/>
          <w:szCs w:val="22"/>
        </w:rPr>
        <w:t> </w:t>
      </w:r>
    </w:p>
    <w:p w14:paraId="44BD02DD" w14:textId="03BDA0C2" w:rsidR="0066556C" w:rsidRPr="002E526C" w:rsidRDefault="0066556C" w:rsidP="00452926">
      <w:pPr>
        <w:pStyle w:val="paragraph0"/>
        <w:numPr>
          <w:ilvl w:val="0"/>
          <w:numId w:val="36"/>
        </w:numPr>
        <w:spacing w:before="0" w:beforeAutospacing="0" w:after="0" w:afterAutospacing="0"/>
        <w:jc w:val="both"/>
        <w:textAlignment w:val="baseline"/>
        <w:rPr>
          <w:rStyle w:val="eop"/>
          <w:b/>
          <w:sz w:val="22"/>
        </w:rPr>
      </w:pPr>
      <w:r w:rsidRPr="00C35663">
        <w:rPr>
          <w:rStyle w:val="normaltextrun"/>
          <w:b/>
          <w:bCs/>
          <w:sz w:val="22"/>
          <w:szCs w:val="22"/>
          <w:lang w:val="en-GB"/>
        </w:rPr>
        <w:t>What is covered by Professional Services</w:t>
      </w:r>
      <w:r w:rsidRPr="0066556C">
        <w:rPr>
          <w:rStyle w:val="eop"/>
          <w:b/>
          <w:bCs/>
          <w:sz w:val="22"/>
          <w:szCs w:val="22"/>
        </w:rPr>
        <w:t> </w:t>
      </w:r>
    </w:p>
    <w:p w14:paraId="3839D63A" w14:textId="1CCCD313" w:rsidR="008B11C1" w:rsidRPr="0066556C" w:rsidRDefault="008B11C1" w:rsidP="002E526C">
      <w:pPr>
        <w:pStyle w:val="paragraph0"/>
        <w:spacing w:before="0" w:beforeAutospacing="0" w:after="0" w:afterAutospacing="0"/>
        <w:ind w:left="1080"/>
        <w:jc w:val="both"/>
        <w:textAlignment w:val="baseline"/>
        <w:rPr>
          <w:b/>
          <w:bCs/>
          <w:sz w:val="22"/>
          <w:szCs w:val="22"/>
        </w:rPr>
      </w:pPr>
    </w:p>
    <w:p w14:paraId="2223A11E" w14:textId="57B7602D" w:rsidR="0066556C" w:rsidRPr="002E526C" w:rsidRDefault="0066556C" w:rsidP="00452926">
      <w:pPr>
        <w:pStyle w:val="paragraph0"/>
        <w:numPr>
          <w:ilvl w:val="1"/>
          <w:numId w:val="36"/>
        </w:numPr>
        <w:spacing w:before="0" w:beforeAutospacing="0" w:after="0" w:afterAutospacing="0"/>
        <w:jc w:val="both"/>
        <w:textAlignment w:val="baseline"/>
        <w:rPr>
          <w:rStyle w:val="eop"/>
          <w:sz w:val="22"/>
        </w:rPr>
      </w:pPr>
      <w:r w:rsidRPr="00C35663">
        <w:rPr>
          <w:rStyle w:val="normaltextrun"/>
          <w:sz w:val="22"/>
          <w:szCs w:val="22"/>
          <w:lang w:val="en-GB"/>
        </w:rPr>
        <w:t xml:space="preserve">Any activity that </w:t>
      </w:r>
      <w:r w:rsidR="00724D8B">
        <w:rPr>
          <w:rStyle w:val="normaltextrun"/>
          <w:sz w:val="22"/>
          <w:szCs w:val="22"/>
          <w:lang w:val="en-GB"/>
        </w:rPr>
        <w:t>Elsevier</w:t>
      </w:r>
      <w:r w:rsidRPr="00C35663">
        <w:rPr>
          <w:rStyle w:val="normaltextrun"/>
          <w:sz w:val="22"/>
          <w:szCs w:val="22"/>
          <w:lang w:val="en-GB"/>
        </w:rPr>
        <w:t xml:space="preserve">’s technical team engage in to support </w:t>
      </w:r>
      <w:r w:rsidR="00F303E2">
        <w:rPr>
          <w:rStyle w:val="normaltextrun"/>
          <w:sz w:val="22"/>
          <w:szCs w:val="22"/>
          <w:lang w:val="en-GB"/>
        </w:rPr>
        <w:t>Subscriber</w:t>
      </w:r>
      <w:r w:rsidRPr="00C35663">
        <w:rPr>
          <w:rStyle w:val="normaltextrun"/>
          <w:sz w:val="22"/>
          <w:szCs w:val="22"/>
          <w:lang w:val="en-GB"/>
        </w:rPr>
        <w:t xml:space="preserve">s’ use of our tools in a specific use case or integration that require detailed support. Support may be agreed in advance via </w:t>
      </w:r>
      <w:proofErr w:type="gramStart"/>
      <w:r w:rsidRPr="00C35663">
        <w:rPr>
          <w:rStyle w:val="normaltextrun"/>
          <w:sz w:val="22"/>
          <w:szCs w:val="22"/>
          <w:lang w:val="en-GB"/>
        </w:rPr>
        <w:t>a number of</w:t>
      </w:r>
      <w:proofErr w:type="gramEnd"/>
      <w:r w:rsidRPr="00C35663">
        <w:rPr>
          <w:rStyle w:val="normaltextrun"/>
          <w:sz w:val="22"/>
          <w:szCs w:val="22"/>
          <w:lang w:val="en-GB"/>
        </w:rPr>
        <w:t xml:space="preserve"> support days. The activities could include, but are not limited to:</w:t>
      </w:r>
      <w:r w:rsidRPr="0066556C">
        <w:rPr>
          <w:rStyle w:val="eop"/>
          <w:sz w:val="22"/>
          <w:szCs w:val="22"/>
        </w:rPr>
        <w:t> </w:t>
      </w:r>
    </w:p>
    <w:p w14:paraId="64E568F1" w14:textId="30F177AA" w:rsidR="008B11C1" w:rsidRPr="0066556C" w:rsidRDefault="008B11C1" w:rsidP="002E526C">
      <w:pPr>
        <w:pStyle w:val="paragraph0"/>
        <w:spacing w:before="0" w:beforeAutospacing="0" w:after="0" w:afterAutospacing="0"/>
        <w:ind w:left="1080"/>
        <w:jc w:val="both"/>
        <w:textAlignment w:val="baseline"/>
        <w:rPr>
          <w:sz w:val="22"/>
          <w:szCs w:val="22"/>
        </w:rPr>
      </w:pPr>
    </w:p>
    <w:p w14:paraId="4BE8C4A7" w14:textId="2943E31F" w:rsidR="0066556C" w:rsidRPr="0066556C" w:rsidRDefault="0066556C" w:rsidP="00452926">
      <w:pPr>
        <w:pStyle w:val="paragraph0"/>
        <w:numPr>
          <w:ilvl w:val="1"/>
          <w:numId w:val="36"/>
        </w:numPr>
        <w:spacing w:before="0" w:beforeAutospacing="0" w:after="0" w:afterAutospacing="0"/>
        <w:jc w:val="both"/>
        <w:textAlignment w:val="baseline"/>
        <w:rPr>
          <w:sz w:val="22"/>
          <w:szCs w:val="22"/>
        </w:rPr>
      </w:pPr>
      <w:r w:rsidRPr="00C35663">
        <w:rPr>
          <w:rStyle w:val="normaltextrun"/>
          <w:sz w:val="22"/>
          <w:szCs w:val="22"/>
          <w:lang w:val="en-GB"/>
        </w:rPr>
        <w:t>Product Support:</w:t>
      </w:r>
      <w:r w:rsidRPr="0066556C">
        <w:rPr>
          <w:rStyle w:val="eop"/>
          <w:sz w:val="22"/>
          <w:szCs w:val="22"/>
        </w:rPr>
        <w:t> </w:t>
      </w:r>
    </w:p>
    <w:p w14:paraId="3BCD22D2" w14:textId="786D83D9" w:rsidR="0066556C" w:rsidRPr="0066556C" w:rsidRDefault="0066556C" w:rsidP="00452926">
      <w:pPr>
        <w:pStyle w:val="paragraph0"/>
        <w:numPr>
          <w:ilvl w:val="0"/>
          <w:numId w:val="25"/>
        </w:numPr>
        <w:spacing w:before="0" w:beforeAutospacing="0" w:after="0" w:afterAutospacing="0"/>
        <w:ind w:left="1440" w:hanging="447"/>
        <w:jc w:val="both"/>
        <w:textAlignment w:val="baseline"/>
        <w:rPr>
          <w:sz w:val="22"/>
          <w:szCs w:val="22"/>
        </w:rPr>
      </w:pPr>
      <w:r w:rsidRPr="00C35663">
        <w:rPr>
          <w:rStyle w:val="normaltextrun"/>
          <w:sz w:val="22"/>
          <w:szCs w:val="22"/>
          <w:lang w:val="en-GB"/>
        </w:rPr>
        <w:t>Installation and configuration of our products.</w:t>
      </w:r>
      <w:r w:rsidRPr="0066556C">
        <w:rPr>
          <w:rStyle w:val="eop"/>
          <w:sz w:val="22"/>
          <w:szCs w:val="22"/>
        </w:rPr>
        <w:t> </w:t>
      </w:r>
    </w:p>
    <w:p w14:paraId="47BD9832" w14:textId="7672CCA7" w:rsidR="0066556C" w:rsidRPr="0066556C" w:rsidRDefault="0066556C" w:rsidP="00452926">
      <w:pPr>
        <w:pStyle w:val="paragraph0"/>
        <w:numPr>
          <w:ilvl w:val="0"/>
          <w:numId w:val="25"/>
        </w:numPr>
        <w:spacing w:before="0" w:beforeAutospacing="0" w:after="0" w:afterAutospacing="0"/>
        <w:ind w:left="1440" w:hanging="447"/>
        <w:jc w:val="both"/>
        <w:textAlignment w:val="baseline"/>
        <w:rPr>
          <w:sz w:val="22"/>
          <w:szCs w:val="22"/>
        </w:rPr>
      </w:pPr>
      <w:r w:rsidRPr="00C35663">
        <w:rPr>
          <w:rStyle w:val="normaltextrun"/>
          <w:sz w:val="22"/>
          <w:szCs w:val="22"/>
          <w:lang w:val="en-GB"/>
        </w:rPr>
        <w:t>Troubleshooting new integrations.</w:t>
      </w:r>
      <w:r w:rsidRPr="0066556C">
        <w:rPr>
          <w:rStyle w:val="eop"/>
          <w:sz w:val="22"/>
          <w:szCs w:val="22"/>
        </w:rPr>
        <w:t> </w:t>
      </w:r>
    </w:p>
    <w:p w14:paraId="4F84A20F" w14:textId="413347CB" w:rsidR="0066556C" w:rsidRPr="002E526C" w:rsidRDefault="0066556C" w:rsidP="00452926">
      <w:pPr>
        <w:pStyle w:val="paragraph0"/>
        <w:numPr>
          <w:ilvl w:val="0"/>
          <w:numId w:val="25"/>
        </w:numPr>
        <w:spacing w:before="0" w:beforeAutospacing="0" w:after="0" w:afterAutospacing="0"/>
        <w:ind w:left="1440" w:hanging="447"/>
        <w:jc w:val="both"/>
        <w:textAlignment w:val="baseline"/>
        <w:rPr>
          <w:rStyle w:val="eop"/>
          <w:sz w:val="22"/>
        </w:rPr>
      </w:pPr>
      <w:r w:rsidRPr="00C35663">
        <w:rPr>
          <w:rStyle w:val="normaltextrun"/>
          <w:sz w:val="22"/>
          <w:szCs w:val="22"/>
          <w:lang w:val="en-GB"/>
        </w:rPr>
        <w:t>Developing minor changes to product functionality, such as change in product appearance or augmenting existing vocabularies. Major changes to product functionality would require deeper agreement and alignment with product roadmaps.</w:t>
      </w:r>
      <w:r w:rsidRPr="0066556C">
        <w:rPr>
          <w:rStyle w:val="eop"/>
          <w:sz w:val="22"/>
          <w:szCs w:val="22"/>
        </w:rPr>
        <w:t> </w:t>
      </w:r>
    </w:p>
    <w:p w14:paraId="0AF793A5" w14:textId="6755FC94" w:rsidR="008B11C1" w:rsidRPr="0066556C" w:rsidRDefault="008B11C1" w:rsidP="002E526C">
      <w:pPr>
        <w:pStyle w:val="paragraph0"/>
        <w:spacing w:before="0" w:beforeAutospacing="0" w:after="0" w:afterAutospacing="0"/>
        <w:ind w:left="1440"/>
        <w:jc w:val="both"/>
        <w:textAlignment w:val="baseline"/>
        <w:rPr>
          <w:sz w:val="22"/>
          <w:szCs w:val="22"/>
        </w:rPr>
      </w:pPr>
    </w:p>
    <w:p w14:paraId="2E4A08DE" w14:textId="5ADB1864" w:rsidR="0066556C" w:rsidRPr="0066556C" w:rsidRDefault="0066556C" w:rsidP="00452926">
      <w:pPr>
        <w:pStyle w:val="paragraph0"/>
        <w:numPr>
          <w:ilvl w:val="1"/>
          <w:numId w:val="36"/>
        </w:numPr>
        <w:spacing w:before="0" w:beforeAutospacing="0" w:after="0" w:afterAutospacing="0"/>
        <w:jc w:val="both"/>
        <w:textAlignment w:val="baseline"/>
        <w:rPr>
          <w:sz w:val="22"/>
          <w:szCs w:val="22"/>
        </w:rPr>
      </w:pPr>
      <w:r w:rsidRPr="00C35663">
        <w:rPr>
          <w:rStyle w:val="normaltextrun"/>
          <w:sz w:val="22"/>
          <w:szCs w:val="22"/>
          <w:lang w:val="en-GB"/>
        </w:rPr>
        <w:t>Data Science Support</w:t>
      </w:r>
      <w:r w:rsidRPr="0066556C">
        <w:rPr>
          <w:rStyle w:val="eop"/>
          <w:sz w:val="22"/>
          <w:szCs w:val="22"/>
        </w:rPr>
        <w:t> </w:t>
      </w:r>
    </w:p>
    <w:p w14:paraId="69430A4E" w14:textId="63B41AED" w:rsidR="0066556C" w:rsidRPr="002E526C" w:rsidRDefault="00724D8B" w:rsidP="0066556C">
      <w:pPr>
        <w:pStyle w:val="paragraph0"/>
        <w:spacing w:before="0" w:beforeAutospacing="0" w:after="0" w:afterAutospacing="0"/>
        <w:ind w:left="360"/>
        <w:jc w:val="both"/>
        <w:textAlignment w:val="baseline"/>
        <w:rPr>
          <w:rStyle w:val="eop"/>
          <w:sz w:val="22"/>
        </w:rPr>
      </w:pPr>
      <w:r>
        <w:rPr>
          <w:rStyle w:val="normaltextrun"/>
          <w:sz w:val="22"/>
          <w:szCs w:val="22"/>
          <w:lang w:val="en-GB"/>
        </w:rPr>
        <w:t>Elsevier</w:t>
      </w:r>
      <w:r w:rsidR="0066556C" w:rsidRPr="00C35663">
        <w:rPr>
          <w:rStyle w:val="normaltextrun"/>
          <w:sz w:val="22"/>
          <w:szCs w:val="22"/>
          <w:lang w:val="en-GB"/>
        </w:rPr>
        <w:t xml:space="preserve">’s Data Science Team is available to support the application of </w:t>
      </w:r>
      <w:r>
        <w:rPr>
          <w:rStyle w:val="normaltextrun"/>
          <w:sz w:val="22"/>
          <w:szCs w:val="22"/>
          <w:lang w:val="en-GB"/>
        </w:rPr>
        <w:t>Elsevier</w:t>
      </w:r>
      <w:r w:rsidR="0066556C" w:rsidRPr="00C35663">
        <w:rPr>
          <w:rStyle w:val="normaltextrun"/>
          <w:sz w:val="22"/>
          <w:szCs w:val="22"/>
          <w:lang w:val="en-GB"/>
        </w:rPr>
        <w:t xml:space="preserve"> tooling to new or existing use-cases. Potential projects might include:</w:t>
      </w:r>
      <w:r w:rsidR="0066556C" w:rsidRPr="0066556C">
        <w:rPr>
          <w:rStyle w:val="eop"/>
          <w:sz w:val="22"/>
          <w:szCs w:val="22"/>
        </w:rPr>
        <w:t> </w:t>
      </w:r>
    </w:p>
    <w:p w14:paraId="4BBF4B05" w14:textId="0F79EF7C" w:rsidR="00A15ADD" w:rsidRPr="00C35663" w:rsidRDefault="00A15ADD" w:rsidP="0066556C">
      <w:pPr>
        <w:pStyle w:val="paragraph0"/>
        <w:spacing w:before="0" w:beforeAutospacing="0" w:after="0" w:afterAutospacing="0"/>
        <w:ind w:left="360"/>
        <w:jc w:val="both"/>
        <w:textAlignment w:val="baseline"/>
        <w:rPr>
          <w:sz w:val="22"/>
          <w:szCs w:val="22"/>
        </w:rPr>
      </w:pPr>
    </w:p>
    <w:p w14:paraId="4BEF547C" w14:textId="5D51B0A7" w:rsidR="0066556C" w:rsidRPr="002E526C" w:rsidRDefault="0066556C" w:rsidP="00452926">
      <w:pPr>
        <w:pStyle w:val="paragraph0"/>
        <w:numPr>
          <w:ilvl w:val="0"/>
          <w:numId w:val="25"/>
        </w:numPr>
        <w:spacing w:before="0" w:beforeAutospacing="0" w:after="0" w:afterAutospacing="0"/>
        <w:ind w:left="1440" w:hanging="447"/>
        <w:jc w:val="both"/>
        <w:textAlignment w:val="baseline"/>
        <w:rPr>
          <w:rStyle w:val="normaltextrun"/>
          <w:lang w:val="en-GB"/>
        </w:rPr>
      </w:pPr>
      <w:r w:rsidRPr="00C35663">
        <w:rPr>
          <w:rStyle w:val="normaltextrun"/>
          <w:sz w:val="22"/>
          <w:szCs w:val="22"/>
          <w:lang w:val="en-GB"/>
        </w:rPr>
        <w:t xml:space="preserve">Configuring </w:t>
      </w:r>
      <w:proofErr w:type="spellStart"/>
      <w:r w:rsidRPr="00C35663">
        <w:rPr>
          <w:rStyle w:val="normaltextrun"/>
          <w:sz w:val="22"/>
          <w:szCs w:val="22"/>
          <w:lang w:val="en-GB"/>
        </w:rPr>
        <w:t>TERMite</w:t>
      </w:r>
      <w:proofErr w:type="spellEnd"/>
      <w:r w:rsidRPr="00C35663">
        <w:rPr>
          <w:rStyle w:val="normaltextrun"/>
          <w:sz w:val="22"/>
          <w:szCs w:val="22"/>
          <w:lang w:val="en-GB"/>
        </w:rPr>
        <w:t xml:space="preserve"> or </w:t>
      </w:r>
      <w:proofErr w:type="spellStart"/>
      <w:r w:rsidRPr="00C35663">
        <w:rPr>
          <w:rStyle w:val="normaltextrun"/>
          <w:sz w:val="22"/>
          <w:szCs w:val="22"/>
          <w:lang w:val="en-GB"/>
        </w:rPr>
        <w:t>TExpress</w:t>
      </w:r>
      <w:proofErr w:type="spellEnd"/>
      <w:r w:rsidRPr="00C35663">
        <w:rPr>
          <w:rStyle w:val="normaltextrun"/>
          <w:sz w:val="22"/>
          <w:szCs w:val="22"/>
          <w:lang w:val="en-GB"/>
        </w:rPr>
        <w:t xml:space="preserve"> for data </w:t>
      </w:r>
      <w:proofErr w:type="spellStart"/>
      <w:r w:rsidRPr="00C35663">
        <w:rPr>
          <w:rStyle w:val="normaltextrun"/>
          <w:sz w:val="22"/>
          <w:szCs w:val="22"/>
          <w:lang w:val="en-GB"/>
        </w:rPr>
        <w:t>FAIRification</w:t>
      </w:r>
      <w:proofErr w:type="spellEnd"/>
      <w:r w:rsidRPr="002E526C">
        <w:rPr>
          <w:rStyle w:val="normaltextrun"/>
          <w:lang w:val="en-GB"/>
        </w:rPr>
        <w:t> </w:t>
      </w:r>
    </w:p>
    <w:p w14:paraId="37890671" w14:textId="5C54B2FD" w:rsidR="0066556C" w:rsidRPr="002E526C" w:rsidRDefault="0066556C" w:rsidP="00452926">
      <w:pPr>
        <w:pStyle w:val="paragraph0"/>
        <w:numPr>
          <w:ilvl w:val="0"/>
          <w:numId w:val="25"/>
        </w:numPr>
        <w:spacing w:before="0" w:beforeAutospacing="0" w:after="0" w:afterAutospacing="0"/>
        <w:ind w:left="1440" w:hanging="447"/>
        <w:jc w:val="both"/>
        <w:textAlignment w:val="baseline"/>
        <w:rPr>
          <w:rStyle w:val="normaltextrun"/>
          <w:lang w:val="en-GB"/>
        </w:rPr>
      </w:pPr>
      <w:r w:rsidRPr="00C35663">
        <w:rPr>
          <w:rStyle w:val="normaltextrun"/>
          <w:sz w:val="22"/>
          <w:szCs w:val="22"/>
          <w:lang w:val="en-GB"/>
        </w:rPr>
        <w:t xml:space="preserve">Development of custom scripts to automate workflows leveraging </w:t>
      </w:r>
      <w:r w:rsidR="00724D8B">
        <w:rPr>
          <w:rStyle w:val="normaltextrun"/>
          <w:sz w:val="22"/>
          <w:szCs w:val="22"/>
          <w:lang w:val="en-GB"/>
        </w:rPr>
        <w:t>Elsevier</w:t>
      </w:r>
      <w:r w:rsidRPr="00C35663">
        <w:rPr>
          <w:rStyle w:val="normaltextrun"/>
          <w:sz w:val="22"/>
          <w:szCs w:val="22"/>
          <w:lang w:val="en-GB"/>
        </w:rPr>
        <w:t xml:space="preserve"> technology</w:t>
      </w:r>
      <w:r w:rsidRPr="002E526C">
        <w:rPr>
          <w:rStyle w:val="normaltextrun"/>
          <w:lang w:val="en-GB"/>
        </w:rPr>
        <w:t> </w:t>
      </w:r>
    </w:p>
    <w:p w14:paraId="1EC8FE63" w14:textId="31B83D22" w:rsidR="0066556C" w:rsidRPr="002E526C" w:rsidRDefault="0066556C" w:rsidP="00452926">
      <w:pPr>
        <w:pStyle w:val="paragraph0"/>
        <w:numPr>
          <w:ilvl w:val="0"/>
          <w:numId w:val="25"/>
        </w:numPr>
        <w:spacing w:before="0" w:beforeAutospacing="0" w:after="0" w:afterAutospacing="0"/>
        <w:ind w:left="1440" w:hanging="447"/>
        <w:jc w:val="both"/>
        <w:textAlignment w:val="baseline"/>
        <w:rPr>
          <w:rStyle w:val="normaltextrun"/>
          <w:lang w:val="en-GB"/>
        </w:rPr>
      </w:pPr>
      <w:r w:rsidRPr="00C35663">
        <w:rPr>
          <w:rStyle w:val="normaltextrun"/>
          <w:sz w:val="22"/>
          <w:szCs w:val="22"/>
          <w:lang w:val="en-GB"/>
        </w:rPr>
        <w:t xml:space="preserve">Working with scientific SMEs to identify appropriate statistical analyses based on </w:t>
      </w:r>
      <w:r w:rsidR="00724D8B">
        <w:rPr>
          <w:rStyle w:val="normaltextrun"/>
          <w:sz w:val="22"/>
          <w:szCs w:val="22"/>
          <w:lang w:val="en-GB"/>
        </w:rPr>
        <w:t xml:space="preserve">Elsevier </w:t>
      </w:r>
      <w:r w:rsidRPr="00C35663">
        <w:rPr>
          <w:rStyle w:val="normaltextrun"/>
          <w:sz w:val="22"/>
          <w:szCs w:val="22"/>
          <w:lang w:val="en-GB"/>
        </w:rPr>
        <w:t>technology output.</w:t>
      </w:r>
      <w:r w:rsidRPr="002E526C">
        <w:rPr>
          <w:rStyle w:val="normaltextrun"/>
          <w:lang w:val="en-GB"/>
        </w:rPr>
        <w:t> </w:t>
      </w:r>
    </w:p>
    <w:p w14:paraId="1FD3CD92" w14:textId="2D134E84" w:rsidR="0066556C" w:rsidRPr="00C35663" w:rsidRDefault="0066556C" w:rsidP="0066556C">
      <w:pPr>
        <w:pStyle w:val="paragraph0"/>
        <w:spacing w:before="0" w:beforeAutospacing="0" w:after="0" w:afterAutospacing="0"/>
        <w:ind w:left="360"/>
        <w:jc w:val="both"/>
        <w:textAlignment w:val="baseline"/>
        <w:rPr>
          <w:b/>
          <w:bCs/>
          <w:sz w:val="22"/>
          <w:szCs w:val="22"/>
        </w:rPr>
      </w:pPr>
      <w:r w:rsidRPr="0066556C">
        <w:rPr>
          <w:rStyle w:val="eop"/>
          <w:b/>
          <w:bCs/>
          <w:sz w:val="22"/>
          <w:szCs w:val="22"/>
        </w:rPr>
        <w:t> </w:t>
      </w:r>
    </w:p>
    <w:p w14:paraId="1B8216F5" w14:textId="31CA001E" w:rsidR="0066556C" w:rsidRPr="0066556C" w:rsidRDefault="0066556C" w:rsidP="00452926">
      <w:pPr>
        <w:pStyle w:val="paragraph0"/>
        <w:numPr>
          <w:ilvl w:val="1"/>
          <w:numId w:val="36"/>
        </w:numPr>
        <w:spacing w:before="0" w:beforeAutospacing="0" w:after="0" w:afterAutospacing="0"/>
        <w:jc w:val="both"/>
        <w:textAlignment w:val="baseline"/>
        <w:rPr>
          <w:sz w:val="22"/>
          <w:szCs w:val="22"/>
        </w:rPr>
      </w:pPr>
      <w:r w:rsidRPr="00C35663">
        <w:rPr>
          <w:rStyle w:val="normaltextrun"/>
          <w:sz w:val="22"/>
          <w:szCs w:val="22"/>
          <w:lang w:val="en-GB"/>
        </w:rPr>
        <w:t>Ontology Support</w:t>
      </w:r>
      <w:r w:rsidRPr="0066556C">
        <w:rPr>
          <w:rStyle w:val="eop"/>
          <w:sz w:val="22"/>
          <w:szCs w:val="22"/>
        </w:rPr>
        <w:t> </w:t>
      </w:r>
    </w:p>
    <w:p w14:paraId="68B78254" w14:textId="18D554AD" w:rsidR="0066556C" w:rsidRPr="00C35663" w:rsidRDefault="00F303E2" w:rsidP="0066556C">
      <w:pPr>
        <w:pStyle w:val="paragraph0"/>
        <w:spacing w:before="0" w:beforeAutospacing="0" w:after="0" w:afterAutospacing="0"/>
        <w:ind w:left="360"/>
        <w:jc w:val="both"/>
        <w:textAlignment w:val="baseline"/>
        <w:rPr>
          <w:sz w:val="22"/>
          <w:szCs w:val="22"/>
        </w:rPr>
      </w:pPr>
      <w:r>
        <w:rPr>
          <w:rStyle w:val="normaltextrun"/>
          <w:sz w:val="22"/>
          <w:szCs w:val="22"/>
          <w:lang w:val="en-GB"/>
        </w:rPr>
        <w:t xml:space="preserve">Elsevier </w:t>
      </w:r>
      <w:r w:rsidR="0066556C" w:rsidRPr="00C35663">
        <w:rPr>
          <w:rStyle w:val="normaltextrun"/>
          <w:sz w:val="22"/>
          <w:szCs w:val="22"/>
          <w:lang w:val="en-GB"/>
        </w:rPr>
        <w:t>can provide additional assistance and thought leadership in the creation, management, and application of terminology. </w:t>
      </w:r>
      <w:r w:rsidR="0066556C" w:rsidRPr="0066556C">
        <w:rPr>
          <w:rStyle w:val="eop"/>
          <w:sz w:val="22"/>
          <w:szCs w:val="22"/>
        </w:rPr>
        <w:t> </w:t>
      </w:r>
    </w:p>
    <w:p w14:paraId="630FBBBC" w14:textId="60C5BA68" w:rsidR="0066556C" w:rsidRPr="00C35663" w:rsidRDefault="0066556C" w:rsidP="0066556C">
      <w:pPr>
        <w:pStyle w:val="paragraph0"/>
        <w:spacing w:before="0" w:beforeAutospacing="0" w:after="0" w:afterAutospacing="0"/>
        <w:ind w:left="360"/>
        <w:jc w:val="both"/>
        <w:textAlignment w:val="baseline"/>
        <w:rPr>
          <w:sz w:val="22"/>
          <w:szCs w:val="22"/>
        </w:rPr>
      </w:pPr>
      <w:r w:rsidRPr="0066556C">
        <w:rPr>
          <w:rStyle w:val="eop"/>
          <w:sz w:val="22"/>
          <w:szCs w:val="22"/>
        </w:rPr>
        <w:t> </w:t>
      </w:r>
    </w:p>
    <w:p w14:paraId="6DA218B9" w14:textId="4309F203" w:rsidR="0066556C" w:rsidRPr="00C35663" w:rsidRDefault="0066556C" w:rsidP="0066556C">
      <w:pPr>
        <w:pStyle w:val="paragraph0"/>
        <w:spacing w:before="0" w:beforeAutospacing="0" w:after="0" w:afterAutospacing="0"/>
        <w:ind w:left="360"/>
        <w:jc w:val="both"/>
        <w:textAlignment w:val="baseline"/>
        <w:rPr>
          <w:sz w:val="22"/>
          <w:szCs w:val="22"/>
        </w:rPr>
      </w:pPr>
      <w:r w:rsidRPr="00C35663">
        <w:rPr>
          <w:rStyle w:val="normaltextrun"/>
          <w:b/>
          <w:bCs/>
          <w:sz w:val="22"/>
          <w:szCs w:val="22"/>
          <w:lang w:val="en-GB"/>
        </w:rPr>
        <w:t>Thought leadership.</w:t>
      </w:r>
      <w:r w:rsidRPr="00C35663">
        <w:rPr>
          <w:rStyle w:val="normaltextrun"/>
          <w:sz w:val="22"/>
          <w:szCs w:val="22"/>
          <w:lang w:val="en-GB"/>
        </w:rPr>
        <w:t xml:space="preserve"> Examples include guidance and governance flows for the creation and maintenance of ontology content, ontologies to metadata fields, documenting best-practice rules for ontology management, etc.</w:t>
      </w:r>
      <w:r w:rsidRPr="0066556C">
        <w:rPr>
          <w:rStyle w:val="eop"/>
          <w:sz w:val="22"/>
          <w:szCs w:val="22"/>
        </w:rPr>
        <w:t> </w:t>
      </w:r>
    </w:p>
    <w:p w14:paraId="7E9B73F4" w14:textId="3C3DAE11" w:rsidR="0066556C" w:rsidRPr="0066556C" w:rsidRDefault="0066556C" w:rsidP="00452926">
      <w:pPr>
        <w:pStyle w:val="paragraph0"/>
        <w:numPr>
          <w:ilvl w:val="0"/>
          <w:numId w:val="26"/>
        </w:numPr>
        <w:spacing w:before="0" w:beforeAutospacing="0" w:after="0" w:afterAutospacing="0"/>
        <w:ind w:left="1418" w:hanging="425"/>
        <w:jc w:val="both"/>
        <w:textAlignment w:val="baseline"/>
        <w:rPr>
          <w:sz w:val="22"/>
          <w:szCs w:val="22"/>
        </w:rPr>
      </w:pPr>
      <w:r w:rsidRPr="00C35663">
        <w:rPr>
          <w:rStyle w:val="normaltextrun"/>
          <w:b/>
          <w:bCs/>
          <w:sz w:val="22"/>
          <w:szCs w:val="22"/>
          <w:lang w:val="en-GB"/>
        </w:rPr>
        <w:t>Ontology creation and curation.</w:t>
      </w:r>
      <w:r w:rsidRPr="00C35663">
        <w:rPr>
          <w:rStyle w:val="normaltextrun"/>
          <w:sz w:val="22"/>
          <w:szCs w:val="22"/>
          <w:lang w:val="en-GB"/>
        </w:rPr>
        <w:t xml:space="preserve"> Curating extensions to public ontologies using legacy data, create bespoke client-specific ontologies, and assist with versioning of ontology content. </w:t>
      </w:r>
      <w:r w:rsidRPr="0066556C">
        <w:rPr>
          <w:rStyle w:val="eop"/>
          <w:sz w:val="22"/>
          <w:szCs w:val="22"/>
        </w:rPr>
        <w:t> </w:t>
      </w:r>
    </w:p>
    <w:p w14:paraId="2CBC567F" w14:textId="0747CE26" w:rsidR="0066556C" w:rsidRPr="00C35663" w:rsidRDefault="0066556C" w:rsidP="00452926">
      <w:pPr>
        <w:pStyle w:val="paragraph0"/>
        <w:numPr>
          <w:ilvl w:val="0"/>
          <w:numId w:val="26"/>
        </w:numPr>
        <w:spacing w:before="0" w:beforeAutospacing="0" w:after="0" w:afterAutospacing="0"/>
        <w:ind w:left="1080" w:firstLine="0"/>
        <w:textAlignment w:val="baseline"/>
        <w:rPr>
          <w:sz w:val="22"/>
          <w:szCs w:val="22"/>
        </w:rPr>
      </w:pPr>
      <w:r w:rsidRPr="00C35663">
        <w:rPr>
          <w:rStyle w:val="normaltextrun"/>
          <w:b/>
          <w:bCs/>
          <w:sz w:val="22"/>
          <w:szCs w:val="22"/>
          <w:lang w:val="en-GB"/>
        </w:rPr>
        <w:t>Ontology application.</w:t>
      </w:r>
      <w:r w:rsidRPr="00C35663">
        <w:rPr>
          <w:rStyle w:val="normaltextrun"/>
          <w:sz w:val="22"/>
          <w:szCs w:val="22"/>
          <w:lang w:val="en-GB"/>
        </w:rPr>
        <w:t xml:space="preserve"> Core to the FAIR data initiative is deploying ontologies to solve various business challenges. </w:t>
      </w:r>
      <w:r w:rsidR="00724D8B">
        <w:rPr>
          <w:rStyle w:val="normaltextrun"/>
          <w:sz w:val="22"/>
          <w:szCs w:val="22"/>
          <w:lang w:val="en-GB"/>
        </w:rPr>
        <w:t>Elsevier</w:t>
      </w:r>
      <w:r w:rsidRPr="00C35663">
        <w:rPr>
          <w:rStyle w:val="normaltextrun"/>
          <w:sz w:val="22"/>
          <w:szCs w:val="22"/>
          <w:lang w:val="en-GB"/>
        </w:rPr>
        <w:t xml:space="preserve">’s Ontology Service team members are experts in using the </w:t>
      </w:r>
      <w:r w:rsidR="00724D8B">
        <w:rPr>
          <w:rStyle w:val="normaltextrun"/>
          <w:sz w:val="22"/>
          <w:szCs w:val="22"/>
          <w:lang w:val="en-GB"/>
        </w:rPr>
        <w:t>Elsevier</w:t>
      </w:r>
      <w:r w:rsidRPr="00C35663">
        <w:rPr>
          <w:rStyle w:val="normaltextrun"/>
          <w:sz w:val="22"/>
          <w:szCs w:val="22"/>
          <w:lang w:val="en-GB"/>
        </w:rPr>
        <w:t xml:space="preserve"> platform components subscribed </w:t>
      </w:r>
      <w:proofErr w:type="gramStart"/>
      <w:r w:rsidRPr="00C35663">
        <w:rPr>
          <w:rStyle w:val="normaltextrun"/>
          <w:sz w:val="22"/>
          <w:szCs w:val="22"/>
          <w:lang w:val="en-GB"/>
        </w:rPr>
        <w:t>to, and</w:t>
      </w:r>
      <w:proofErr w:type="gramEnd"/>
      <w:r w:rsidRPr="00C35663">
        <w:rPr>
          <w:rStyle w:val="normaltextrun"/>
          <w:sz w:val="22"/>
          <w:szCs w:val="22"/>
          <w:lang w:val="en-GB"/>
        </w:rPr>
        <w:t xml:space="preserve"> have experience integrating these capabilities into both internally developed and 3rd party commercial platforms</w:t>
      </w:r>
      <w:r w:rsidRPr="00ED6C7C">
        <w:rPr>
          <w:rStyle w:val="normaltextrun"/>
          <w:sz w:val="22"/>
          <w:szCs w:val="22"/>
          <w:lang w:val="en-GB"/>
        </w:rPr>
        <w:t>.</w:t>
      </w:r>
      <w:r w:rsidRPr="0066556C">
        <w:rPr>
          <w:rStyle w:val="eop"/>
          <w:sz w:val="22"/>
          <w:szCs w:val="22"/>
        </w:rPr>
        <w:t> </w:t>
      </w:r>
    </w:p>
    <w:p w14:paraId="57DE7ED5" w14:textId="3B9005EA" w:rsidR="00A8579A" w:rsidRDefault="00A8579A">
      <w:pPr>
        <w:rPr>
          <w:rStyle w:val="eop"/>
          <w:sz w:val="22"/>
          <w:szCs w:val="22"/>
          <w:lang w:val="en-US"/>
        </w:rPr>
      </w:pPr>
    </w:p>
    <w:sectPr w:rsidR="00A8579A" w:rsidSect="002E37CE">
      <w:headerReference w:type="default" r:id="rId12"/>
      <w:footerReference w:type="even" r:id="rId13"/>
      <w:footerReference w:type="default" r:id="rId14"/>
      <w:headerReference w:type="first" r:id="rId15"/>
      <w:pgSz w:w="12240" w:h="15840" w:code="1"/>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B61F6" w14:textId="77777777" w:rsidR="00A13B7F" w:rsidRDefault="00A13B7F" w:rsidP="00644B8A">
      <w:r>
        <w:separator/>
      </w:r>
    </w:p>
  </w:endnote>
  <w:endnote w:type="continuationSeparator" w:id="0">
    <w:p w14:paraId="0671978E" w14:textId="77777777" w:rsidR="00A13B7F" w:rsidRDefault="00A13B7F" w:rsidP="00644B8A">
      <w:r>
        <w:continuationSeparator/>
      </w:r>
    </w:p>
  </w:endnote>
  <w:endnote w:type="continuationNotice" w:id="1">
    <w:p w14:paraId="18819C66" w14:textId="77777777" w:rsidR="00A13B7F" w:rsidRDefault="00A13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5E3E" w14:textId="77777777" w:rsidR="00AD5B35" w:rsidRDefault="00AD5B35" w:rsidP="00537CED">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76A74CE8" w14:textId="77777777" w:rsidR="00AD5B35" w:rsidRDefault="00AD5B3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1A92C" w14:textId="0E2554BB" w:rsidR="00AD5B35" w:rsidRDefault="00AD5B35" w:rsidP="00E44F8D">
    <w:pPr>
      <w:pStyle w:val="Piedepgina"/>
      <w:framePr w:w="271" w:wrap="around" w:vAnchor="text" w:hAnchor="margin" w:xAlign="center" w:y="3"/>
      <w:rPr>
        <w:rStyle w:val="Nmerodepgina"/>
        <w:sz w:val="24"/>
        <w:szCs w:val="24"/>
        <w:lang w:val="en-GB"/>
      </w:rPr>
    </w:pPr>
  </w:p>
  <w:p w14:paraId="7053FE4F" w14:textId="77777777" w:rsidR="00AD5B35" w:rsidRDefault="00AD5B3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F5A8B" w14:textId="77777777" w:rsidR="00A13B7F" w:rsidRDefault="00A13B7F" w:rsidP="00644B8A">
      <w:r>
        <w:separator/>
      </w:r>
    </w:p>
  </w:footnote>
  <w:footnote w:type="continuationSeparator" w:id="0">
    <w:p w14:paraId="4ADAA460" w14:textId="77777777" w:rsidR="00A13B7F" w:rsidRDefault="00A13B7F" w:rsidP="00644B8A">
      <w:r>
        <w:continuationSeparator/>
      </w:r>
    </w:p>
  </w:footnote>
  <w:footnote w:type="continuationNotice" w:id="1">
    <w:p w14:paraId="0E1252DE" w14:textId="77777777" w:rsidR="00A13B7F" w:rsidRDefault="00A13B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4217F2" w14:textId="77777777" w:rsidR="00AD5B35" w:rsidRDefault="00AD5B3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8BBBD" w14:textId="77777777" w:rsidR="00AD5B35" w:rsidRDefault="00AD5B35">
    <w:pPr>
      <w:pStyle w:val="Encabezado"/>
    </w:pPr>
    <w:r>
      <w:rPr>
        <w:noProof/>
      </w:rPr>
      <w:drawing>
        <wp:inline distT="0" distB="0" distL="0" distR="0" wp14:anchorId="1E3884FB" wp14:editId="7952616E">
          <wp:extent cx="425450" cy="478155"/>
          <wp:effectExtent l="19050" t="0" r="0" b="0"/>
          <wp:docPr id="1" name="Picture 1" descr="Elsevierlogo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sevierlogo50"/>
                  <pic:cNvPicPr>
                    <a:picLocks noChangeAspect="1" noChangeArrowheads="1"/>
                  </pic:cNvPicPr>
                </pic:nvPicPr>
                <pic:blipFill>
                  <a:blip r:embed="rId1"/>
                  <a:srcRect/>
                  <a:stretch>
                    <a:fillRect/>
                  </a:stretch>
                </pic:blipFill>
                <pic:spPr bwMode="auto">
                  <a:xfrm>
                    <a:off x="0" y="0"/>
                    <a:ext cx="425450" cy="4781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459"/>
        </w:tabs>
        <w:ind w:left="459" w:firstLine="0"/>
      </w:pPr>
    </w:lvl>
    <w:lvl w:ilvl="1">
      <w:start w:val="1"/>
      <w:numFmt w:val="decimal"/>
      <w:lvlText w:val="%1.%2"/>
      <w:lvlJc w:val="left"/>
      <w:pPr>
        <w:tabs>
          <w:tab w:val="num" w:pos="459"/>
        </w:tabs>
        <w:ind w:left="459" w:firstLine="0"/>
      </w:pPr>
    </w:lvl>
    <w:lvl w:ilvl="2">
      <w:start w:val="1"/>
      <w:numFmt w:val="decimal"/>
      <w:lvlText w:val="%1.%2.%3"/>
      <w:lvlJc w:val="left"/>
      <w:pPr>
        <w:tabs>
          <w:tab w:val="num" w:pos="459"/>
        </w:tabs>
        <w:ind w:left="459" w:firstLine="0"/>
      </w:pPr>
    </w:lvl>
    <w:lvl w:ilvl="3">
      <w:start w:val="1"/>
      <w:numFmt w:val="decimal"/>
      <w:lvlText w:val="%1.%2.%3.%4"/>
      <w:lvlJc w:val="left"/>
      <w:pPr>
        <w:tabs>
          <w:tab w:val="num" w:pos="459"/>
        </w:tabs>
        <w:ind w:left="459" w:firstLine="0"/>
      </w:pPr>
    </w:lvl>
    <w:lvl w:ilvl="4">
      <w:start w:val="1"/>
      <w:numFmt w:val="decimal"/>
      <w:lvlText w:val="%1.%2.%3.%4.%5"/>
      <w:lvlJc w:val="left"/>
      <w:pPr>
        <w:tabs>
          <w:tab w:val="num" w:pos="459"/>
        </w:tabs>
        <w:ind w:left="459" w:firstLine="0"/>
      </w:pPr>
    </w:lvl>
    <w:lvl w:ilvl="5">
      <w:start w:val="1"/>
      <w:numFmt w:val="none"/>
      <w:suff w:val="nothing"/>
      <w:lvlText w:val=""/>
      <w:lvlJc w:val="left"/>
      <w:pPr>
        <w:tabs>
          <w:tab w:val="num" w:pos="459"/>
        </w:tabs>
        <w:ind w:left="459" w:firstLine="0"/>
      </w:pPr>
    </w:lvl>
    <w:lvl w:ilvl="6">
      <w:start w:val="1"/>
      <w:numFmt w:val="none"/>
      <w:suff w:val="nothing"/>
      <w:lvlText w:val=""/>
      <w:lvlJc w:val="left"/>
      <w:pPr>
        <w:tabs>
          <w:tab w:val="num" w:pos="459"/>
        </w:tabs>
        <w:ind w:left="459" w:firstLine="0"/>
      </w:pPr>
    </w:lvl>
    <w:lvl w:ilvl="7">
      <w:start w:val="1"/>
      <w:numFmt w:val="none"/>
      <w:suff w:val="nothing"/>
      <w:lvlText w:val=""/>
      <w:lvlJc w:val="left"/>
      <w:pPr>
        <w:tabs>
          <w:tab w:val="num" w:pos="459"/>
        </w:tabs>
        <w:ind w:left="459" w:firstLine="0"/>
      </w:pPr>
    </w:lvl>
    <w:lvl w:ilvl="8">
      <w:start w:val="1"/>
      <w:numFmt w:val="none"/>
      <w:suff w:val="nothing"/>
      <w:lvlText w:val=""/>
      <w:lvlJc w:val="left"/>
      <w:pPr>
        <w:tabs>
          <w:tab w:val="num" w:pos="459"/>
        </w:tabs>
        <w:ind w:left="459" w:firstLine="0"/>
      </w:pPr>
    </w:lvl>
  </w:abstractNum>
  <w:abstractNum w:abstractNumId="1" w15:restartNumberingAfterBreak="0">
    <w:nsid w:val="00000003"/>
    <w:multiLevelType w:val="multilevel"/>
    <w:tmpl w:val="00000003"/>
    <w:name w:val="WW8Num3"/>
    <w:lvl w:ilvl="0">
      <w:start w:val="1"/>
      <w:numFmt w:val="decimal"/>
      <w:pStyle w:val="Overskrift10"/>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15:restartNumberingAfterBreak="0">
    <w:nsid w:val="01AA03C6"/>
    <w:multiLevelType w:val="multilevel"/>
    <w:tmpl w:val="F0FCA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4D49D5"/>
    <w:multiLevelType w:val="multilevel"/>
    <w:tmpl w:val="561A96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4381436"/>
    <w:multiLevelType w:val="hybridMultilevel"/>
    <w:tmpl w:val="4A0AD7D0"/>
    <w:lvl w:ilvl="0" w:tplc="04090005">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3F0E4C24">
      <w:start w:val="1"/>
      <w:numFmt w:val="bullet"/>
      <w:lvlText w:val=""/>
      <w:lvlJc w:val="left"/>
      <w:pPr>
        <w:tabs>
          <w:tab w:val="num" w:pos="2160"/>
        </w:tabs>
        <w:ind w:left="2160" w:hanging="360"/>
      </w:pPr>
      <w:rPr>
        <w:rFonts w:ascii="Symbol" w:eastAsia="Times New Roman" w:hAnsi="Symbol" w:cs="Times New Roman"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6B575AE"/>
    <w:multiLevelType w:val="multilevel"/>
    <w:tmpl w:val="69542D48"/>
    <w:lvl w:ilvl="0">
      <w:start w:val="1"/>
      <w:numFmt w:val="decimal"/>
      <w:lvlText w:val="%1."/>
      <w:lvlJc w:val="left"/>
      <w:pPr>
        <w:ind w:left="360" w:hanging="360"/>
      </w:pPr>
      <w:rPr>
        <w:b/>
        <w:bCs/>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74C1F77"/>
    <w:multiLevelType w:val="hybridMultilevel"/>
    <w:tmpl w:val="7B18B8E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07B715A1"/>
    <w:multiLevelType w:val="multilevel"/>
    <w:tmpl w:val="AEB04188"/>
    <w:lvl w:ilvl="0">
      <w:start w:val="5"/>
      <w:numFmt w:val="decimal"/>
      <w:lvlText w:val="%1."/>
      <w:lvlJc w:val="left"/>
      <w:pPr>
        <w:ind w:left="360" w:hanging="360"/>
      </w:pPr>
      <w:rPr>
        <w:rFonts w:hint="default"/>
      </w:rPr>
    </w:lvl>
    <w:lvl w:ilvl="1">
      <w:start w:val="1"/>
      <w:numFmt w:val="decimal"/>
      <w:lvlText w:val="%1.%2."/>
      <w:lvlJc w:val="left"/>
      <w:pPr>
        <w:ind w:left="927" w:hanging="360"/>
      </w:pPr>
      <w:rPr>
        <w:rFonts w:hint="default"/>
        <w:i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08AD7303"/>
    <w:multiLevelType w:val="hybridMultilevel"/>
    <w:tmpl w:val="35F695DC"/>
    <w:lvl w:ilvl="0" w:tplc="04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90B2DAD"/>
    <w:multiLevelType w:val="hybridMultilevel"/>
    <w:tmpl w:val="1FDEEF8C"/>
    <w:lvl w:ilvl="0" w:tplc="04090005">
      <w:start w:val="1"/>
      <w:numFmt w:val="bullet"/>
      <w:lvlText w:val=""/>
      <w:lvlJc w:val="left"/>
      <w:pPr>
        <w:ind w:left="720" w:hanging="360"/>
      </w:pPr>
      <w:rPr>
        <w:rFonts w:ascii="Wingdings" w:hAnsi="Wingdings"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0C053C80"/>
    <w:multiLevelType w:val="hybridMultilevel"/>
    <w:tmpl w:val="802EFF96"/>
    <w:lvl w:ilvl="0" w:tplc="BD9A355E">
      <w:start w:val="1"/>
      <w:numFmt w:val="bullet"/>
      <w:lvlText w:val=""/>
      <w:lvlJc w:val="left"/>
      <w:pPr>
        <w:ind w:left="720" w:hanging="360"/>
      </w:pPr>
      <w:rPr>
        <w:rFonts w:ascii="Symbol" w:hAnsi="Symbol"/>
      </w:rPr>
    </w:lvl>
    <w:lvl w:ilvl="1" w:tplc="D75098C4">
      <w:start w:val="1"/>
      <w:numFmt w:val="bullet"/>
      <w:lvlText w:val=""/>
      <w:lvlJc w:val="left"/>
      <w:pPr>
        <w:ind w:left="720" w:hanging="360"/>
      </w:pPr>
      <w:rPr>
        <w:rFonts w:ascii="Symbol" w:hAnsi="Symbol"/>
      </w:rPr>
    </w:lvl>
    <w:lvl w:ilvl="2" w:tplc="23889318">
      <w:start w:val="1"/>
      <w:numFmt w:val="bullet"/>
      <w:lvlText w:val=""/>
      <w:lvlJc w:val="left"/>
      <w:pPr>
        <w:ind w:left="720" w:hanging="360"/>
      </w:pPr>
      <w:rPr>
        <w:rFonts w:ascii="Symbol" w:hAnsi="Symbol"/>
      </w:rPr>
    </w:lvl>
    <w:lvl w:ilvl="3" w:tplc="A9A0FE4E">
      <w:start w:val="1"/>
      <w:numFmt w:val="bullet"/>
      <w:lvlText w:val=""/>
      <w:lvlJc w:val="left"/>
      <w:pPr>
        <w:ind w:left="720" w:hanging="360"/>
      </w:pPr>
      <w:rPr>
        <w:rFonts w:ascii="Symbol" w:hAnsi="Symbol"/>
      </w:rPr>
    </w:lvl>
    <w:lvl w:ilvl="4" w:tplc="B816CA0A">
      <w:start w:val="1"/>
      <w:numFmt w:val="bullet"/>
      <w:lvlText w:val=""/>
      <w:lvlJc w:val="left"/>
      <w:pPr>
        <w:ind w:left="720" w:hanging="360"/>
      </w:pPr>
      <w:rPr>
        <w:rFonts w:ascii="Symbol" w:hAnsi="Symbol"/>
      </w:rPr>
    </w:lvl>
    <w:lvl w:ilvl="5" w:tplc="9880F710">
      <w:start w:val="1"/>
      <w:numFmt w:val="bullet"/>
      <w:lvlText w:val=""/>
      <w:lvlJc w:val="left"/>
      <w:pPr>
        <w:ind w:left="720" w:hanging="360"/>
      </w:pPr>
      <w:rPr>
        <w:rFonts w:ascii="Symbol" w:hAnsi="Symbol"/>
      </w:rPr>
    </w:lvl>
    <w:lvl w:ilvl="6" w:tplc="D180C8EC">
      <w:start w:val="1"/>
      <w:numFmt w:val="bullet"/>
      <w:lvlText w:val=""/>
      <w:lvlJc w:val="left"/>
      <w:pPr>
        <w:ind w:left="720" w:hanging="360"/>
      </w:pPr>
      <w:rPr>
        <w:rFonts w:ascii="Symbol" w:hAnsi="Symbol"/>
      </w:rPr>
    </w:lvl>
    <w:lvl w:ilvl="7" w:tplc="859C4D8E">
      <w:start w:val="1"/>
      <w:numFmt w:val="bullet"/>
      <w:lvlText w:val=""/>
      <w:lvlJc w:val="left"/>
      <w:pPr>
        <w:ind w:left="720" w:hanging="360"/>
      </w:pPr>
      <w:rPr>
        <w:rFonts w:ascii="Symbol" w:hAnsi="Symbol"/>
      </w:rPr>
    </w:lvl>
    <w:lvl w:ilvl="8" w:tplc="B9C41DB0">
      <w:start w:val="1"/>
      <w:numFmt w:val="bullet"/>
      <w:lvlText w:val=""/>
      <w:lvlJc w:val="left"/>
      <w:pPr>
        <w:ind w:left="720" w:hanging="360"/>
      </w:pPr>
      <w:rPr>
        <w:rFonts w:ascii="Symbol" w:hAnsi="Symbol"/>
      </w:rPr>
    </w:lvl>
  </w:abstractNum>
  <w:abstractNum w:abstractNumId="12" w15:restartNumberingAfterBreak="0">
    <w:nsid w:val="0CBF3AB1"/>
    <w:multiLevelType w:val="hybridMultilevel"/>
    <w:tmpl w:val="8FC4D338"/>
    <w:lvl w:ilvl="0" w:tplc="04060001">
      <w:start w:val="1"/>
      <w:numFmt w:val="bullet"/>
      <w:lvlText w:val=""/>
      <w:lvlJc w:val="left"/>
      <w:pPr>
        <w:ind w:left="900" w:hanging="360"/>
      </w:pPr>
      <w:rPr>
        <w:rFonts w:ascii="Symbol" w:hAnsi="Symbol" w:hint="default"/>
      </w:rPr>
    </w:lvl>
    <w:lvl w:ilvl="1" w:tplc="04060003" w:tentative="1">
      <w:start w:val="1"/>
      <w:numFmt w:val="bullet"/>
      <w:lvlText w:val="o"/>
      <w:lvlJc w:val="left"/>
      <w:pPr>
        <w:ind w:left="1620" w:hanging="360"/>
      </w:pPr>
      <w:rPr>
        <w:rFonts w:ascii="Courier New" w:hAnsi="Courier New" w:cs="Courier New" w:hint="default"/>
      </w:rPr>
    </w:lvl>
    <w:lvl w:ilvl="2" w:tplc="04060005" w:tentative="1">
      <w:start w:val="1"/>
      <w:numFmt w:val="bullet"/>
      <w:lvlText w:val=""/>
      <w:lvlJc w:val="left"/>
      <w:pPr>
        <w:ind w:left="2340" w:hanging="360"/>
      </w:pPr>
      <w:rPr>
        <w:rFonts w:ascii="Wingdings" w:hAnsi="Wingdings" w:hint="default"/>
      </w:rPr>
    </w:lvl>
    <w:lvl w:ilvl="3" w:tplc="04060001" w:tentative="1">
      <w:start w:val="1"/>
      <w:numFmt w:val="bullet"/>
      <w:lvlText w:val=""/>
      <w:lvlJc w:val="left"/>
      <w:pPr>
        <w:ind w:left="3060" w:hanging="360"/>
      </w:pPr>
      <w:rPr>
        <w:rFonts w:ascii="Symbol" w:hAnsi="Symbol" w:hint="default"/>
      </w:rPr>
    </w:lvl>
    <w:lvl w:ilvl="4" w:tplc="04060003" w:tentative="1">
      <w:start w:val="1"/>
      <w:numFmt w:val="bullet"/>
      <w:lvlText w:val="o"/>
      <w:lvlJc w:val="left"/>
      <w:pPr>
        <w:ind w:left="3780" w:hanging="360"/>
      </w:pPr>
      <w:rPr>
        <w:rFonts w:ascii="Courier New" w:hAnsi="Courier New" w:cs="Courier New" w:hint="default"/>
      </w:rPr>
    </w:lvl>
    <w:lvl w:ilvl="5" w:tplc="04060005" w:tentative="1">
      <w:start w:val="1"/>
      <w:numFmt w:val="bullet"/>
      <w:lvlText w:val=""/>
      <w:lvlJc w:val="left"/>
      <w:pPr>
        <w:ind w:left="4500" w:hanging="360"/>
      </w:pPr>
      <w:rPr>
        <w:rFonts w:ascii="Wingdings" w:hAnsi="Wingdings" w:hint="default"/>
      </w:rPr>
    </w:lvl>
    <w:lvl w:ilvl="6" w:tplc="04060001" w:tentative="1">
      <w:start w:val="1"/>
      <w:numFmt w:val="bullet"/>
      <w:lvlText w:val=""/>
      <w:lvlJc w:val="left"/>
      <w:pPr>
        <w:ind w:left="5220" w:hanging="360"/>
      </w:pPr>
      <w:rPr>
        <w:rFonts w:ascii="Symbol" w:hAnsi="Symbol" w:hint="default"/>
      </w:rPr>
    </w:lvl>
    <w:lvl w:ilvl="7" w:tplc="04060003" w:tentative="1">
      <w:start w:val="1"/>
      <w:numFmt w:val="bullet"/>
      <w:lvlText w:val="o"/>
      <w:lvlJc w:val="left"/>
      <w:pPr>
        <w:ind w:left="5940" w:hanging="360"/>
      </w:pPr>
      <w:rPr>
        <w:rFonts w:ascii="Courier New" w:hAnsi="Courier New" w:cs="Courier New" w:hint="default"/>
      </w:rPr>
    </w:lvl>
    <w:lvl w:ilvl="8" w:tplc="04060005" w:tentative="1">
      <w:start w:val="1"/>
      <w:numFmt w:val="bullet"/>
      <w:lvlText w:val=""/>
      <w:lvlJc w:val="left"/>
      <w:pPr>
        <w:ind w:left="6660" w:hanging="360"/>
      </w:pPr>
      <w:rPr>
        <w:rFonts w:ascii="Wingdings" w:hAnsi="Wingdings" w:hint="default"/>
      </w:rPr>
    </w:lvl>
  </w:abstractNum>
  <w:abstractNum w:abstractNumId="13" w15:restartNumberingAfterBreak="0">
    <w:nsid w:val="10C44FFC"/>
    <w:multiLevelType w:val="hybridMultilevel"/>
    <w:tmpl w:val="973EB8FE"/>
    <w:lvl w:ilvl="0" w:tplc="04090005">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15396A74"/>
    <w:multiLevelType w:val="multilevel"/>
    <w:tmpl w:val="7B584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9B1955"/>
    <w:multiLevelType w:val="hybridMultilevel"/>
    <w:tmpl w:val="2E04C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AE74E7F"/>
    <w:multiLevelType w:val="hybridMultilevel"/>
    <w:tmpl w:val="5CCEB40C"/>
    <w:lvl w:ilvl="0" w:tplc="04090005">
      <w:start w:val="1"/>
      <w:numFmt w:val="bullet"/>
      <w:lvlText w:val=""/>
      <w:lvlJc w:val="left"/>
      <w:pPr>
        <w:ind w:left="45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C0C3573"/>
    <w:multiLevelType w:val="hybridMultilevel"/>
    <w:tmpl w:val="D1C4E8BA"/>
    <w:lvl w:ilvl="0" w:tplc="04090001">
      <w:start w:val="1"/>
      <w:numFmt w:val="bullet"/>
      <w:lvlText w:val=""/>
      <w:lvlJc w:val="left"/>
      <w:pPr>
        <w:ind w:left="360" w:hanging="360"/>
      </w:pPr>
      <w:rPr>
        <w:rFonts w:ascii="Symbol" w:hAnsi="Symbol" w:hint="default"/>
        <w:b w:val="0"/>
        <w:i w:val="0"/>
        <w:color w:val="auto"/>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18" w15:restartNumberingAfterBreak="0">
    <w:nsid w:val="2549299A"/>
    <w:multiLevelType w:val="hybridMultilevel"/>
    <w:tmpl w:val="4DBC8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A60ED8"/>
    <w:multiLevelType w:val="hybridMultilevel"/>
    <w:tmpl w:val="3B3242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5170CA"/>
    <w:multiLevelType w:val="multilevel"/>
    <w:tmpl w:val="D4EC2458"/>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F29649A"/>
    <w:multiLevelType w:val="hybridMultilevel"/>
    <w:tmpl w:val="2B1E9056"/>
    <w:lvl w:ilvl="0" w:tplc="A6F6A728">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370E86"/>
    <w:multiLevelType w:val="multilevel"/>
    <w:tmpl w:val="D5188A46"/>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Wingdings" w:hAnsi="Wingding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317B030E"/>
    <w:multiLevelType w:val="hybridMultilevel"/>
    <w:tmpl w:val="0298C4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D82922"/>
    <w:multiLevelType w:val="multilevel"/>
    <w:tmpl w:val="D8E20854"/>
    <w:lvl w:ilvl="0">
      <w:start w:val="7"/>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5" w15:restartNumberingAfterBreak="0">
    <w:nsid w:val="3D9958AC"/>
    <w:multiLevelType w:val="hybridMultilevel"/>
    <w:tmpl w:val="26201BAA"/>
    <w:lvl w:ilvl="0" w:tplc="C626385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3B678E"/>
    <w:multiLevelType w:val="hybridMultilevel"/>
    <w:tmpl w:val="15EAF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ED5FD3"/>
    <w:multiLevelType w:val="multilevel"/>
    <w:tmpl w:val="5994F3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bCs/>
        <w:sz w:val="22"/>
        <w:szCs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A4C0951"/>
    <w:multiLevelType w:val="hybridMultilevel"/>
    <w:tmpl w:val="65747E6A"/>
    <w:lvl w:ilvl="0" w:tplc="04090001">
      <w:start w:val="1"/>
      <w:numFmt w:val="bullet"/>
      <w:lvlText w:val=""/>
      <w:lvlJc w:val="left"/>
      <w:pPr>
        <w:ind w:left="360" w:hanging="360"/>
      </w:pPr>
      <w:rPr>
        <w:rFonts w:ascii="Symbol" w:hAnsi="Symbol" w:hint="default"/>
        <w:b w:val="0"/>
        <w:i w:val="0"/>
        <w:color w:val="auto"/>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29" w15:restartNumberingAfterBreak="0">
    <w:nsid w:val="4A7A74ED"/>
    <w:multiLevelType w:val="hybridMultilevel"/>
    <w:tmpl w:val="F4EE0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A54030"/>
    <w:multiLevelType w:val="hybridMultilevel"/>
    <w:tmpl w:val="19C4BC10"/>
    <w:lvl w:ilvl="0" w:tplc="04090001">
      <w:start w:val="1"/>
      <w:numFmt w:val="bullet"/>
      <w:lvlText w:val=""/>
      <w:lvlJc w:val="left"/>
      <w:pPr>
        <w:ind w:left="360" w:hanging="360"/>
      </w:pPr>
      <w:rPr>
        <w:rFonts w:ascii="Symbol" w:hAnsi="Symbol" w:hint="default"/>
        <w:b w:val="0"/>
        <w:i w:val="0"/>
        <w:color w:val="auto"/>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31" w15:restartNumberingAfterBreak="0">
    <w:nsid w:val="575B0E93"/>
    <w:multiLevelType w:val="multilevel"/>
    <w:tmpl w:val="94108F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32" w15:restartNumberingAfterBreak="0">
    <w:nsid w:val="5775707D"/>
    <w:multiLevelType w:val="multilevel"/>
    <w:tmpl w:val="933C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C36F98"/>
    <w:multiLevelType w:val="hybridMultilevel"/>
    <w:tmpl w:val="5B52AF8A"/>
    <w:lvl w:ilvl="0" w:tplc="04090001">
      <w:start w:val="1"/>
      <w:numFmt w:val="bullet"/>
      <w:lvlText w:val=""/>
      <w:lvlJc w:val="left"/>
      <w:pPr>
        <w:ind w:left="360" w:hanging="360"/>
      </w:pPr>
      <w:rPr>
        <w:rFonts w:ascii="Symbol" w:hAnsi="Symbol" w:hint="default"/>
        <w:b w:val="0"/>
        <w:i w:val="0"/>
        <w:color w:val="auto"/>
      </w:rPr>
    </w:lvl>
    <w:lvl w:ilvl="1" w:tplc="FFFFFFFF">
      <w:start w:val="1"/>
      <w:numFmt w:val="lowerLetter"/>
      <w:lvlText w:val="%2."/>
      <w:lvlJc w:val="left"/>
      <w:pPr>
        <w:ind w:left="1080" w:hanging="360"/>
      </w:pPr>
      <w:rPr>
        <w:rFonts w:cs="Times New Roman"/>
      </w:rPr>
    </w:lvl>
    <w:lvl w:ilvl="2" w:tplc="FFFFFFFF">
      <w:start w:val="1"/>
      <w:numFmt w:val="lowerRoman"/>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34" w15:restartNumberingAfterBreak="0">
    <w:nsid w:val="5BAE5905"/>
    <w:multiLevelType w:val="hybridMultilevel"/>
    <w:tmpl w:val="B4C8FE4C"/>
    <w:lvl w:ilvl="0" w:tplc="04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62B04B6C"/>
    <w:multiLevelType w:val="multilevel"/>
    <w:tmpl w:val="6F385022"/>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6377DA"/>
    <w:multiLevelType w:val="hybridMultilevel"/>
    <w:tmpl w:val="759C43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6BF97C3E"/>
    <w:multiLevelType w:val="hybridMultilevel"/>
    <w:tmpl w:val="4942C11E"/>
    <w:lvl w:ilvl="0" w:tplc="08090005">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8" w15:restartNumberingAfterBreak="0">
    <w:nsid w:val="6DC90815"/>
    <w:multiLevelType w:val="multilevel"/>
    <w:tmpl w:val="8474FF72"/>
    <w:lvl w:ilvl="0">
      <w:start w:val="1"/>
      <w:numFmt w:val="decimal"/>
      <w:lvlText w:val="%1"/>
      <w:lvlJc w:val="left"/>
      <w:pPr>
        <w:ind w:left="360" w:hanging="360"/>
      </w:pPr>
      <w:rPr>
        <w:rFonts w:hint="default"/>
        <w:i/>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320" w:hanging="1440"/>
      </w:pPr>
      <w:rPr>
        <w:rFonts w:hint="default"/>
        <w:i/>
      </w:rPr>
    </w:lvl>
  </w:abstractNum>
  <w:abstractNum w:abstractNumId="39" w15:restartNumberingAfterBreak="0">
    <w:nsid w:val="749C5248"/>
    <w:multiLevelType w:val="hybridMultilevel"/>
    <w:tmpl w:val="BE041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C054A2"/>
    <w:multiLevelType w:val="hybridMultilevel"/>
    <w:tmpl w:val="4D60BCB0"/>
    <w:lvl w:ilvl="0" w:tplc="325A1962">
      <w:start w:val="1"/>
      <w:numFmt w:val="decimal"/>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1" w15:restartNumberingAfterBreak="0">
    <w:nsid w:val="7EE5760B"/>
    <w:multiLevelType w:val="hybridMultilevel"/>
    <w:tmpl w:val="86E0E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3159656">
    <w:abstractNumId w:val="24"/>
  </w:num>
  <w:num w:numId="2" w16cid:durableId="1161703311">
    <w:abstractNumId w:val="22"/>
  </w:num>
  <w:num w:numId="3" w16cid:durableId="351567314">
    <w:abstractNumId w:val="1"/>
  </w:num>
  <w:num w:numId="4" w16cid:durableId="917128148">
    <w:abstractNumId w:val="40"/>
  </w:num>
  <w:num w:numId="5" w16cid:durableId="1053045202">
    <w:abstractNumId w:val="9"/>
  </w:num>
  <w:num w:numId="6" w16cid:durableId="1098213363">
    <w:abstractNumId w:val="34"/>
  </w:num>
  <w:num w:numId="7" w16cid:durableId="1626035356">
    <w:abstractNumId w:val="8"/>
  </w:num>
  <w:num w:numId="8" w16cid:durableId="2136559477">
    <w:abstractNumId w:val="16"/>
  </w:num>
  <w:num w:numId="9" w16cid:durableId="1667978873">
    <w:abstractNumId w:val="38"/>
  </w:num>
  <w:num w:numId="10" w16cid:durableId="553204368">
    <w:abstractNumId w:val="18"/>
  </w:num>
  <w:num w:numId="11" w16cid:durableId="1983583522">
    <w:abstractNumId w:val="39"/>
  </w:num>
  <w:num w:numId="12" w16cid:durableId="1968007665">
    <w:abstractNumId w:val="41"/>
  </w:num>
  <w:num w:numId="13" w16cid:durableId="1232275078">
    <w:abstractNumId w:val="10"/>
  </w:num>
  <w:num w:numId="14" w16cid:durableId="46221614">
    <w:abstractNumId w:val="13"/>
  </w:num>
  <w:num w:numId="15" w16cid:durableId="1577786769">
    <w:abstractNumId w:val="36"/>
  </w:num>
  <w:num w:numId="16" w16cid:durableId="1392657242">
    <w:abstractNumId w:val="7"/>
  </w:num>
  <w:num w:numId="17" w16cid:durableId="1099638474">
    <w:abstractNumId w:val="19"/>
  </w:num>
  <w:num w:numId="18" w16cid:durableId="1339621974">
    <w:abstractNumId w:val="12"/>
  </w:num>
  <w:num w:numId="19" w16cid:durableId="120076928">
    <w:abstractNumId w:val="26"/>
  </w:num>
  <w:num w:numId="20" w16cid:durableId="284849424">
    <w:abstractNumId w:val="23"/>
  </w:num>
  <w:num w:numId="21" w16cid:durableId="1041589253">
    <w:abstractNumId w:val="4"/>
  </w:num>
  <w:num w:numId="22" w16cid:durableId="1540124083">
    <w:abstractNumId w:val="14"/>
  </w:num>
  <w:num w:numId="23" w16cid:durableId="1332828689">
    <w:abstractNumId w:val="35"/>
  </w:num>
  <w:num w:numId="24" w16cid:durableId="1189487184">
    <w:abstractNumId w:val="3"/>
  </w:num>
  <w:num w:numId="25" w16cid:durableId="2110617444">
    <w:abstractNumId w:val="27"/>
  </w:num>
  <w:num w:numId="26" w16cid:durableId="503478468">
    <w:abstractNumId w:val="32"/>
  </w:num>
  <w:num w:numId="27" w16cid:durableId="434062609">
    <w:abstractNumId w:val="5"/>
  </w:num>
  <w:num w:numId="28" w16cid:durableId="812331757">
    <w:abstractNumId w:val="17"/>
  </w:num>
  <w:num w:numId="29" w16cid:durableId="389377696">
    <w:abstractNumId w:val="28"/>
  </w:num>
  <w:num w:numId="30" w16cid:durableId="2088183664">
    <w:abstractNumId w:val="33"/>
  </w:num>
  <w:num w:numId="31" w16cid:durableId="942768079">
    <w:abstractNumId w:val="30"/>
  </w:num>
  <w:num w:numId="32" w16cid:durableId="1365667655">
    <w:abstractNumId w:val="31"/>
  </w:num>
  <w:num w:numId="33" w16cid:durableId="1226527749">
    <w:abstractNumId w:val="20"/>
  </w:num>
  <w:num w:numId="34" w16cid:durableId="399598208">
    <w:abstractNumId w:val="11"/>
  </w:num>
  <w:num w:numId="35" w16cid:durableId="389770006">
    <w:abstractNumId w:val="15"/>
  </w:num>
  <w:num w:numId="36" w16cid:durableId="1474983958">
    <w:abstractNumId w:val="6"/>
  </w:num>
  <w:num w:numId="37" w16cid:durableId="1863980007">
    <w:abstractNumId w:val="29"/>
  </w:num>
  <w:num w:numId="38" w16cid:durableId="867067132">
    <w:abstractNumId w:val="37"/>
  </w:num>
  <w:num w:numId="39" w16cid:durableId="973557033">
    <w:abstractNumId w:val="21"/>
  </w:num>
  <w:num w:numId="40" w16cid:durableId="863131239">
    <w:abstractNumId w:val="2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QXCitationStyleId" w:val="apa"/>
    <w:docVar w:name="QXCitationStyleName" w:val="American Psychological Association 6th Edition"/>
    <w:docVar w:name="QXCookie" w:val="33198852"/>
  </w:docVars>
  <w:rsids>
    <w:rsidRoot w:val="009A5513"/>
    <w:rsid w:val="0000037A"/>
    <w:rsid w:val="000005C5"/>
    <w:rsid w:val="0000098A"/>
    <w:rsid w:val="000014ED"/>
    <w:rsid w:val="000016A4"/>
    <w:rsid w:val="0000172C"/>
    <w:rsid w:val="0000191A"/>
    <w:rsid w:val="00001A74"/>
    <w:rsid w:val="00001E93"/>
    <w:rsid w:val="000024F9"/>
    <w:rsid w:val="00002ADC"/>
    <w:rsid w:val="00002B74"/>
    <w:rsid w:val="0000354E"/>
    <w:rsid w:val="0000387E"/>
    <w:rsid w:val="000041E0"/>
    <w:rsid w:val="00004918"/>
    <w:rsid w:val="00005465"/>
    <w:rsid w:val="00005648"/>
    <w:rsid w:val="000057D8"/>
    <w:rsid w:val="00005886"/>
    <w:rsid w:val="000058B9"/>
    <w:rsid w:val="000059CF"/>
    <w:rsid w:val="00005AD9"/>
    <w:rsid w:val="00006F27"/>
    <w:rsid w:val="00006F64"/>
    <w:rsid w:val="000071DC"/>
    <w:rsid w:val="0000728E"/>
    <w:rsid w:val="0000778C"/>
    <w:rsid w:val="000078F8"/>
    <w:rsid w:val="0000799C"/>
    <w:rsid w:val="00007A13"/>
    <w:rsid w:val="00007AD3"/>
    <w:rsid w:val="00007BD1"/>
    <w:rsid w:val="00010D01"/>
    <w:rsid w:val="000114A3"/>
    <w:rsid w:val="000118AA"/>
    <w:rsid w:val="00011C14"/>
    <w:rsid w:val="00011C88"/>
    <w:rsid w:val="000123D3"/>
    <w:rsid w:val="0001245D"/>
    <w:rsid w:val="00012EAD"/>
    <w:rsid w:val="0001361B"/>
    <w:rsid w:val="0001382F"/>
    <w:rsid w:val="00014165"/>
    <w:rsid w:val="000141E8"/>
    <w:rsid w:val="000146B2"/>
    <w:rsid w:val="00014769"/>
    <w:rsid w:val="00014E81"/>
    <w:rsid w:val="00015DF5"/>
    <w:rsid w:val="00016381"/>
    <w:rsid w:val="00017192"/>
    <w:rsid w:val="00017841"/>
    <w:rsid w:val="0001798F"/>
    <w:rsid w:val="00017A2C"/>
    <w:rsid w:val="0002041B"/>
    <w:rsid w:val="00020939"/>
    <w:rsid w:val="0002098B"/>
    <w:rsid w:val="000209DC"/>
    <w:rsid w:val="000213F6"/>
    <w:rsid w:val="00021D95"/>
    <w:rsid w:val="000220C7"/>
    <w:rsid w:val="000227C2"/>
    <w:rsid w:val="00022BE2"/>
    <w:rsid w:val="00022F39"/>
    <w:rsid w:val="00023322"/>
    <w:rsid w:val="0002372D"/>
    <w:rsid w:val="000237C0"/>
    <w:rsid w:val="0002388C"/>
    <w:rsid w:val="00023FD1"/>
    <w:rsid w:val="0002410E"/>
    <w:rsid w:val="0002439E"/>
    <w:rsid w:val="000243ED"/>
    <w:rsid w:val="0002486D"/>
    <w:rsid w:val="000251C8"/>
    <w:rsid w:val="000257D0"/>
    <w:rsid w:val="000258C4"/>
    <w:rsid w:val="00025EB8"/>
    <w:rsid w:val="00025FAD"/>
    <w:rsid w:val="00025FC2"/>
    <w:rsid w:val="0002647D"/>
    <w:rsid w:val="000269CC"/>
    <w:rsid w:val="00026D00"/>
    <w:rsid w:val="000270E5"/>
    <w:rsid w:val="00027215"/>
    <w:rsid w:val="00027562"/>
    <w:rsid w:val="00027FD4"/>
    <w:rsid w:val="000302EC"/>
    <w:rsid w:val="00030C91"/>
    <w:rsid w:val="00031917"/>
    <w:rsid w:val="000321D7"/>
    <w:rsid w:val="0003241A"/>
    <w:rsid w:val="0003297C"/>
    <w:rsid w:val="00032FEC"/>
    <w:rsid w:val="00033695"/>
    <w:rsid w:val="000342E7"/>
    <w:rsid w:val="00036AB3"/>
    <w:rsid w:val="000378C0"/>
    <w:rsid w:val="000400FB"/>
    <w:rsid w:val="00040284"/>
    <w:rsid w:val="000402E8"/>
    <w:rsid w:val="00040E11"/>
    <w:rsid w:val="00040F8F"/>
    <w:rsid w:val="000416BA"/>
    <w:rsid w:val="0004425C"/>
    <w:rsid w:val="0004495B"/>
    <w:rsid w:val="000449A6"/>
    <w:rsid w:val="000449C7"/>
    <w:rsid w:val="00044BD0"/>
    <w:rsid w:val="00045191"/>
    <w:rsid w:val="000456BF"/>
    <w:rsid w:val="000459E8"/>
    <w:rsid w:val="00046292"/>
    <w:rsid w:val="00046A5C"/>
    <w:rsid w:val="00046E96"/>
    <w:rsid w:val="000474A8"/>
    <w:rsid w:val="00047C09"/>
    <w:rsid w:val="00047CF2"/>
    <w:rsid w:val="00047E11"/>
    <w:rsid w:val="0005068E"/>
    <w:rsid w:val="00050AE2"/>
    <w:rsid w:val="00050C19"/>
    <w:rsid w:val="00050D68"/>
    <w:rsid w:val="00051DF7"/>
    <w:rsid w:val="000520E9"/>
    <w:rsid w:val="000521DE"/>
    <w:rsid w:val="00052948"/>
    <w:rsid w:val="00053067"/>
    <w:rsid w:val="000536DB"/>
    <w:rsid w:val="000540BB"/>
    <w:rsid w:val="0005432C"/>
    <w:rsid w:val="00055ED5"/>
    <w:rsid w:val="00056168"/>
    <w:rsid w:val="00056181"/>
    <w:rsid w:val="00056AB6"/>
    <w:rsid w:val="00056B4A"/>
    <w:rsid w:val="00056D29"/>
    <w:rsid w:val="0005776B"/>
    <w:rsid w:val="00060B9F"/>
    <w:rsid w:val="00060FD7"/>
    <w:rsid w:val="000615DD"/>
    <w:rsid w:val="000617EA"/>
    <w:rsid w:val="00061C02"/>
    <w:rsid w:val="00061EEF"/>
    <w:rsid w:val="00061FC3"/>
    <w:rsid w:val="000621D2"/>
    <w:rsid w:val="00062295"/>
    <w:rsid w:val="000624C5"/>
    <w:rsid w:val="000625D5"/>
    <w:rsid w:val="00062D32"/>
    <w:rsid w:val="000633D4"/>
    <w:rsid w:val="00063BE6"/>
    <w:rsid w:val="00064152"/>
    <w:rsid w:val="00065402"/>
    <w:rsid w:val="00065DEE"/>
    <w:rsid w:val="00065EAD"/>
    <w:rsid w:val="00065EF9"/>
    <w:rsid w:val="00066109"/>
    <w:rsid w:val="000665D2"/>
    <w:rsid w:val="00066943"/>
    <w:rsid w:val="00066970"/>
    <w:rsid w:val="00066B36"/>
    <w:rsid w:val="00067E61"/>
    <w:rsid w:val="00071BE7"/>
    <w:rsid w:val="0007238C"/>
    <w:rsid w:val="0007293A"/>
    <w:rsid w:val="0007303B"/>
    <w:rsid w:val="000737B0"/>
    <w:rsid w:val="0007394A"/>
    <w:rsid w:val="00073ED5"/>
    <w:rsid w:val="0007407F"/>
    <w:rsid w:val="00074E51"/>
    <w:rsid w:val="00075079"/>
    <w:rsid w:val="00075532"/>
    <w:rsid w:val="00075E47"/>
    <w:rsid w:val="000763F3"/>
    <w:rsid w:val="0007758B"/>
    <w:rsid w:val="000777B6"/>
    <w:rsid w:val="00077B69"/>
    <w:rsid w:val="00077E4F"/>
    <w:rsid w:val="00080135"/>
    <w:rsid w:val="00081A43"/>
    <w:rsid w:val="00081B0A"/>
    <w:rsid w:val="000831F7"/>
    <w:rsid w:val="0008417F"/>
    <w:rsid w:val="00085810"/>
    <w:rsid w:val="0008600A"/>
    <w:rsid w:val="000867DB"/>
    <w:rsid w:val="00087449"/>
    <w:rsid w:val="0008749F"/>
    <w:rsid w:val="00087A90"/>
    <w:rsid w:val="00087D98"/>
    <w:rsid w:val="00090248"/>
    <w:rsid w:val="00090685"/>
    <w:rsid w:val="000914C1"/>
    <w:rsid w:val="00091E7E"/>
    <w:rsid w:val="00091FCE"/>
    <w:rsid w:val="0009217F"/>
    <w:rsid w:val="00092563"/>
    <w:rsid w:val="000925E6"/>
    <w:rsid w:val="00092661"/>
    <w:rsid w:val="000944BE"/>
    <w:rsid w:val="00094B8B"/>
    <w:rsid w:val="00094D1B"/>
    <w:rsid w:val="00094FAD"/>
    <w:rsid w:val="00095077"/>
    <w:rsid w:val="00095BB5"/>
    <w:rsid w:val="00095C24"/>
    <w:rsid w:val="00096214"/>
    <w:rsid w:val="000972F7"/>
    <w:rsid w:val="0009770D"/>
    <w:rsid w:val="00097855"/>
    <w:rsid w:val="000A03D2"/>
    <w:rsid w:val="000A0A6C"/>
    <w:rsid w:val="000A183D"/>
    <w:rsid w:val="000A1EB7"/>
    <w:rsid w:val="000A2095"/>
    <w:rsid w:val="000A23AA"/>
    <w:rsid w:val="000A26B6"/>
    <w:rsid w:val="000A31B0"/>
    <w:rsid w:val="000A3D47"/>
    <w:rsid w:val="000A4523"/>
    <w:rsid w:val="000A49F3"/>
    <w:rsid w:val="000A50D2"/>
    <w:rsid w:val="000A5AB5"/>
    <w:rsid w:val="000A6438"/>
    <w:rsid w:val="000A6882"/>
    <w:rsid w:val="000A68A9"/>
    <w:rsid w:val="000A6F95"/>
    <w:rsid w:val="000A7273"/>
    <w:rsid w:val="000B18BA"/>
    <w:rsid w:val="000B2B02"/>
    <w:rsid w:val="000B2C3F"/>
    <w:rsid w:val="000B320C"/>
    <w:rsid w:val="000B3415"/>
    <w:rsid w:val="000B3E6D"/>
    <w:rsid w:val="000B3EB7"/>
    <w:rsid w:val="000B468D"/>
    <w:rsid w:val="000B48FD"/>
    <w:rsid w:val="000B5049"/>
    <w:rsid w:val="000B546A"/>
    <w:rsid w:val="000B647C"/>
    <w:rsid w:val="000B67F8"/>
    <w:rsid w:val="000B6A6C"/>
    <w:rsid w:val="000B6BE7"/>
    <w:rsid w:val="000B773F"/>
    <w:rsid w:val="000B7905"/>
    <w:rsid w:val="000B7AF0"/>
    <w:rsid w:val="000B7B2F"/>
    <w:rsid w:val="000B7C71"/>
    <w:rsid w:val="000B7F4E"/>
    <w:rsid w:val="000C1402"/>
    <w:rsid w:val="000C1535"/>
    <w:rsid w:val="000C1BB5"/>
    <w:rsid w:val="000C224D"/>
    <w:rsid w:val="000C2DED"/>
    <w:rsid w:val="000C3533"/>
    <w:rsid w:val="000C3976"/>
    <w:rsid w:val="000C431F"/>
    <w:rsid w:val="000C4719"/>
    <w:rsid w:val="000C48E2"/>
    <w:rsid w:val="000C563C"/>
    <w:rsid w:val="000C57EB"/>
    <w:rsid w:val="000C5824"/>
    <w:rsid w:val="000C5BDB"/>
    <w:rsid w:val="000C6883"/>
    <w:rsid w:val="000C6BB1"/>
    <w:rsid w:val="000C6BEA"/>
    <w:rsid w:val="000C6D29"/>
    <w:rsid w:val="000C71C5"/>
    <w:rsid w:val="000C7514"/>
    <w:rsid w:val="000C756D"/>
    <w:rsid w:val="000C78B0"/>
    <w:rsid w:val="000C7D30"/>
    <w:rsid w:val="000C7E5D"/>
    <w:rsid w:val="000C7ED8"/>
    <w:rsid w:val="000D0487"/>
    <w:rsid w:val="000D0D32"/>
    <w:rsid w:val="000D12B2"/>
    <w:rsid w:val="000D1810"/>
    <w:rsid w:val="000D26EB"/>
    <w:rsid w:val="000D2ACF"/>
    <w:rsid w:val="000D384C"/>
    <w:rsid w:val="000D39E8"/>
    <w:rsid w:val="000D3E5A"/>
    <w:rsid w:val="000D4A9B"/>
    <w:rsid w:val="000D5590"/>
    <w:rsid w:val="000D5A27"/>
    <w:rsid w:val="000D67E8"/>
    <w:rsid w:val="000D7AB7"/>
    <w:rsid w:val="000E0181"/>
    <w:rsid w:val="000E0A50"/>
    <w:rsid w:val="000E0BC5"/>
    <w:rsid w:val="000E0D5E"/>
    <w:rsid w:val="000E12B4"/>
    <w:rsid w:val="000E1345"/>
    <w:rsid w:val="000E1648"/>
    <w:rsid w:val="000E1EC9"/>
    <w:rsid w:val="000E2BDD"/>
    <w:rsid w:val="000E2C6B"/>
    <w:rsid w:val="000E2F9B"/>
    <w:rsid w:val="000E3171"/>
    <w:rsid w:val="000E3B6E"/>
    <w:rsid w:val="000E3DF3"/>
    <w:rsid w:val="000E3F25"/>
    <w:rsid w:val="000E490D"/>
    <w:rsid w:val="000E553B"/>
    <w:rsid w:val="000E5592"/>
    <w:rsid w:val="000E5763"/>
    <w:rsid w:val="000E58CE"/>
    <w:rsid w:val="000E6A28"/>
    <w:rsid w:val="000E6D70"/>
    <w:rsid w:val="000E77C5"/>
    <w:rsid w:val="000E7983"/>
    <w:rsid w:val="000F030E"/>
    <w:rsid w:val="000F0C40"/>
    <w:rsid w:val="000F12C9"/>
    <w:rsid w:val="000F1578"/>
    <w:rsid w:val="000F190A"/>
    <w:rsid w:val="000F1D2A"/>
    <w:rsid w:val="000F2A2F"/>
    <w:rsid w:val="000F313B"/>
    <w:rsid w:val="000F3CE2"/>
    <w:rsid w:val="000F4B3C"/>
    <w:rsid w:val="000F544F"/>
    <w:rsid w:val="000F553A"/>
    <w:rsid w:val="000F59D7"/>
    <w:rsid w:val="000F6039"/>
    <w:rsid w:val="000F7C2F"/>
    <w:rsid w:val="00100754"/>
    <w:rsid w:val="0010134D"/>
    <w:rsid w:val="001013F3"/>
    <w:rsid w:val="00101464"/>
    <w:rsid w:val="00101C6E"/>
    <w:rsid w:val="00102343"/>
    <w:rsid w:val="001025D3"/>
    <w:rsid w:val="00102924"/>
    <w:rsid w:val="00102D15"/>
    <w:rsid w:val="00102FDF"/>
    <w:rsid w:val="001035A3"/>
    <w:rsid w:val="001035BF"/>
    <w:rsid w:val="001035FA"/>
    <w:rsid w:val="001037DE"/>
    <w:rsid w:val="001040EF"/>
    <w:rsid w:val="001046B5"/>
    <w:rsid w:val="00104D75"/>
    <w:rsid w:val="00105517"/>
    <w:rsid w:val="001055A1"/>
    <w:rsid w:val="00105811"/>
    <w:rsid w:val="00105B25"/>
    <w:rsid w:val="00106209"/>
    <w:rsid w:val="001066FC"/>
    <w:rsid w:val="00106CD0"/>
    <w:rsid w:val="001075D9"/>
    <w:rsid w:val="00107748"/>
    <w:rsid w:val="0011176B"/>
    <w:rsid w:val="00111FB7"/>
    <w:rsid w:val="0011205F"/>
    <w:rsid w:val="001121D0"/>
    <w:rsid w:val="001124C7"/>
    <w:rsid w:val="00112BEC"/>
    <w:rsid w:val="00113009"/>
    <w:rsid w:val="001134DF"/>
    <w:rsid w:val="00113E4E"/>
    <w:rsid w:val="00114A93"/>
    <w:rsid w:val="001159F7"/>
    <w:rsid w:val="00115F2B"/>
    <w:rsid w:val="001168DA"/>
    <w:rsid w:val="00116BB5"/>
    <w:rsid w:val="00116CEA"/>
    <w:rsid w:val="00116DD6"/>
    <w:rsid w:val="00117C61"/>
    <w:rsid w:val="00122076"/>
    <w:rsid w:val="001223CD"/>
    <w:rsid w:val="00122A50"/>
    <w:rsid w:val="00122C90"/>
    <w:rsid w:val="00122E86"/>
    <w:rsid w:val="00122FDD"/>
    <w:rsid w:val="00123659"/>
    <w:rsid w:val="001241ED"/>
    <w:rsid w:val="0012464E"/>
    <w:rsid w:val="00124F50"/>
    <w:rsid w:val="00125026"/>
    <w:rsid w:val="00125509"/>
    <w:rsid w:val="00125561"/>
    <w:rsid w:val="00125D7D"/>
    <w:rsid w:val="00126064"/>
    <w:rsid w:val="0013024E"/>
    <w:rsid w:val="00130757"/>
    <w:rsid w:val="0013096C"/>
    <w:rsid w:val="0013120B"/>
    <w:rsid w:val="00131976"/>
    <w:rsid w:val="0013219A"/>
    <w:rsid w:val="001323D4"/>
    <w:rsid w:val="001328BA"/>
    <w:rsid w:val="00132B74"/>
    <w:rsid w:val="00132D3E"/>
    <w:rsid w:val="001334B8"/>
    <w:rsid w:val="001342AF"/>
    <w:rsid w:val="0013454B"/>
    <w:rsid w:val="0013596B"/>
    <w:rsid w:val="001359E5"/>
    <w:rsid w:val="00136155"/>
    <w:rsid w:val="00136D37"/>
    <w:rsid w:val="00137325"/>
    <w:rsid w:val="00137B03"/>
    <w:rsid w:val="001401D0"/>
    <w:rsid w:val="00140AB1"/>
    <w:rsid w:val="00141C14"/>
    <w:rsid w:val="00142D36"/>
    <w:rsid w:val="00143BD1"/>
    <w:rsid w:val="001441AD"/>
    <w:rsid w:val="00144358"/>
    <w:rsid w:val="00144455"/>
    <w:rsid w:val="00144457"/>
    <w:rsid w:val="001444DD"/>
    <w:rsid w:val="001447E6"/>
    <w:rsid w:val="001449BE"/>
    <w:rsid w:val="001452B6"/>
    <w:rsid w:val="001458B3"/>
    <w:rsid w:val="00145AAF"/>
    <w:rsid w:val="00145D7F"/>
    <w:rsid w:val="00145DAF"/>
    <w:rsid w:val="001464EB"/>
    <w:rsid w:val="001466DA"/>
    <w:rsid w:val="00146C7C"/>
    <w:rsid w:val="00147520"/>
    <w:rsid w:val="0014767C"/>
    <w:rsid w:val="00147CD4"/>
    <w:rsid w:val="00150C74"/>
    <w:rsid w:val="00150D89"/>
    <w:rsid w:val="00150DF0"/>
    <w:rsid w:val="00151B43"/>
    <w:rsid w:val="00151D2A"/>
    <w:rsid w:val="00151DB9"/>
    <w:rsid w:val="0015219D"/>
    <w:rsid w:val="00152964"/>
    <w:rsid w:val="00153BCB"/>
    <w:rsid w:val="00154D92"/>
    <w:rsid w:val="0015577F"/>
    <w:rsid w:val="00157679"/>
    <w:rsid w:val="00157A5D"/>
    <w:rsid w:val="00157ADC"/>
    <w:rsid w:val="00157D9A"/>
    <w:rsid w:val="00160570"/>
    <w:rsid w:val="001606D1"/>
    <w:rsid w:val="00160719"/>
    <w:rsid w:val="001608D6"/>
    <w:rsid w:val="0016111C"/>
    <w:rsid w:val="00161466"/>
    <w:rsid w:val="00161A8D"/>
    <w:rsid w:val="00161B0E"/>
    <w:rsid w:val="00161E16"/>
    <w:rsid w:val="001621CE"/>
    <w:rsid w:val="001624B1"/>
    <w:rsid w:val="00162783"/>
    <w:rsid w:val="00162A87"/>
    <w:rsid w:val="0016326A"/>
    <w:rsid w:val="001640B6"/>
    <w:rsid w:val="00164411"/>
    <w:rsid w:val="001657E1"/>
    <w:rsid w:val="00165BDA"/>
    <w:rsid w:val="0016663F"/>
    <w:rsid w:val="00167118"/>
    <w:rsid w:val="00167344"/>
    <w:rsid w:val="00167B86"/>
    <w:rsid w:val="001711EC"/>
    <w:rsid w:val="001720E9"/>
    <w:rsid w:val="001724A0"/>
    <w:rsid w:val="0017285E"/>
    <w:rsid w:val="0017326A"/>
    <w:rsid w:val="00173A4E"/>
    <w:rsid w:val="00173B4B"/>
    <w:rsid w:val="00173F42"/>
    <w:rsid w:val="00174618"/>
    <w:rsid w:val="0017470A"/>
    <w:rsid w:val="001747AE"/>
    <w:rsid w:val="001749BA"/>
    <w:rsid w:val="00174ED3"/>
    <w:rsid w:val="001753F5"/>
    <w:rsid w:val="0017611A"/>
    <w:rsid w:val="00176366"/>
    <w:rsid w:val="0017787B"/>
    <w:rsid w:val="00177D64"/>
    <w:rsid w:val="00180787"/>
    <w:rsid w:val="00180A9B"/>
    <w:rsid w:val="00180CDE"/>
    <w:rsid w:val="00181288"/>
    <w:rsid w:val="001813BB"/>
    <w:rsid w:val="0018158A"/>
    <w:rsid w:val="00181D5A"/>
    <w:rsid w:val="00182571"/>
    <w:rsid w:val="001825FE"/>
    <w:rsid w:val="00182856"/>
    <w:rsid w:val="00182A88"/>
    <w:rsid w:val="001832FC"/>
    <w:rsid w:val="00183740"/>
    <w:rsid w:val="00183F5A"/>
    <w:rsid w:val="001845F6"/>
    <w:rsid w:val="0018467A"/>
    <w:rsid w:val="001849A8"/>
    <w:rsid w:val="00184A67"/>
    <w:rsid w:val="00184B37"/>
    <w:rsid w:val="00184E9B"/>
    <w:rsid w:val="0018554A"/>
    <w:rsid w:val="001859FB"/>
    <w:rsid w:val="00186055"/>
    <w:rsid w:val="0018607F"/>
    <w:rsid w:val="00187F7B"/>
    <w:rsid w:val="00190434"/>
    <w:rsid w:val="00190A07"/>
    <w:rsid w:val="00191E00"/>
    <w:rsid w:val="001921DD"/>
    <w:rsid w:val="0019459E"/>
    <w:rsid w:val="00194C27"/>
    <w:rsid w:val="001952E8"/>
    <w:rsid w:val="0019556B"/>
    <w:rsid w:val="001956C3"/>
    <w:rsid w:val="00196E35"/>
    <w:rsid w:val="001977D0"/>
    <w:rsid w:val="001979A8"/>
    <w:rsid w:val="00197A54"/>
    <w:rsid w:val="00197FF9"/>
    <w:rsid w:val="001A026A"/>
    <w:rsid w:val="001A04A7"/>
    <w:rsid w:val="001A0948"/>
    <w:rsid w:val="001A0ED2"/>
    <w:rsid w:val="001A125B"/>
    <w:rsid w:val="001A13B6"/>
    <w:rsid w:val="001A157B"/>
    <w:rsid w:val="001A16D7"/>
    <w:rsid w:val="001A2A22"/>
    <w:rsid w:val="001A33CE"/>
    <w:rsid w:val="001A5434"/>
    <w:rsid w:val="001A56CB"/>
    <w:rsid w:val="001A5BD7"/>
    <w:rsid w:val="001A5E5C"/>
    <w:rsid w:val="001A5EFC"/>
    <w:rsid w:val="001A650F"/>
    <w:rsid w:val="001A6800"/>
    <w:rsid w:val="001A74A1"/>
    <w:rsid w:val="001A74A6"/>
    <w:rsid w:val="001A75BA"/>
    <w:rsid w:val="001B03E5"/>
    <w:rsid w:val="001B0AE2"/>
    <w:rsid w:val="001B1243"/>
    <w:rsid w:val="001B144A"/>
    <w:rsid w:val="001B1819"/>
    <w:rsid w:val="001B21D3"/>
    <w:rsid w:val="001B22F9"/>
    <w:rsid w:val="001B2BA7"/>
    <w:rsid w:val="001B2D96"/>
    <w:rsid w:val="001B315C"/>
    <w:rsid w:val="001B32D7"/>
    <w:rsid w:val="001B3345"/>
    <w:rsid w:val="001B400B"/>
    <w:rsid w:val="001B4224"/>
    <w:rsid w:val="001B42FA"/>
    <w:rsid w:val="001B4348"/>
    <w:rsid w:val="001B442A"/>
    <w:rsid w:val="001B4B75"/>
    <w:rsid w:val="001B4EBB"/>
    <w:rsid w:val="001B5569"/>
    <w:rsid w:val="001B5962"/>
    <w:rsid w:val="001B6986"/>
    <w:rsid w:val="001B6FB6"/>
    <w:rsid w:val="001B762F"/>
    <w:rsid w:val="001B76A2"/>
    <w:rsid w:val="001C0599"/>
    <w:rsid w:val="001C0DB7"/>
    <w:rsid w:val="001C1314"/>
    <w:rsid w:val="001C1EA0"/>
    <w:rsid w:val="001C2746"/>
    <w:rsid w:val="001C2ACA"/>
    <w:rsid w:val="001C2AD2"/>
    <w:rsid w:val="001C2E2C"/>
    <w:rsid w:val="001C3B50"/>
    <w:rsid w:val="001C43C8"/>
    <w:rsid w:val="001C5231"/>
    <w:rsid w:val="001C5287"/>
    <w:rsid w:val="001C52BA"/>
    <w:rsid w:val="001C52E6"/>
    <w:rsid w:val="001C5458"/>
    <w:rsid w:val="001C54D0"/>
    <w:rsid w:val="001C56FE"/>
    <w:rsid w:val="001C5761"/>
    <w:rsid w:val="001C5A20"/>
    <w:rsid w:val="001C6295"/>
    <w:rsid w:val="001C6555"/>
    <w:rsid w:val="001C70EB"/>
    <w:rsid w:val="001C781D"/>
    <w:rsid w:val="001D0115"/>
    <w:rsid w:val="001D087F"/>
    <w:rsid w:val="001D0A4C"/>
    <w:rsid w:val="001D1217"/>
    <w:rsid w:val="001D16B5"/>
    <w:rsid w:val="001D1A63"/>
    <w:rsid w:val="001D1AAA"/>
    <w:rsid w:val="001D1C66"/>
    <w:rsid w:val="001D1D1B"/>
    <w:rsid w:val="001D2395"/>
    <w:rsid w:val="001D24D9"/>
    <w:rsid w:val="001D2A66"/>
    <w:rsid w:val="001D2D29"/>
    <w:rsid w:val="001D2E94"/>
    <w:rsid w:val="001D30CC"/>
    <w:rsid w:val="001D315A"/>
    <w:rsid w:val="001D319E"/>
    <w:rsid w:val="001D40B5"/>
    <w:rsid w:val="001D4448"/>
    <w:rsid w:val="001D4C3A"/>
    <w:rsid w:val="001D4EA3"/>
    <w:rsid w:val="001D541F"/>
    <w:rsid w:val="001D544D"/>
    <w:rsid w:val="001D54A0"/>
    <w:rsid w:val="001D5592"/>
    <w:rsid w:val="001D5ED7"/>
    <w:rsid w:val="001D75AA"/>
    <w:rsid w:val="001E1803"/>
    <w:rsid w:val="001E1816"/>
    <w:rsid w:val="001E18C5"/>
    <w:rsid w:val="001E1D6B"/>
    <w:rsid w:val="001E2B3F"/>
    <w:rsid w:val="001E35C9"/>
    <w:rsid w:val="001E3601"/>
    <w:rsid w:val="001E3817"/>
    <w:rsid w:val="001E3BCA"/>
    <w:rsid w:val="001E3D81"/>
    <w:rsid w:val="001E48F4"/>
    <w:rsid w:val="001E5227"/>
    <w:rsid w:val="001E534F"/>
    <w:rsid w:val="001E5809"/>
    <w:rsid w:val="001E64C5"/>
    <w:rsid w:val="001E6620"/>
    <w:rsid w:val="001E67A8"/>
    <w:rsid w:val="001E69CA"/>
    <w:rsid w:val="001E6D02"/>
    <w:rsid w:val="001E7212"/>
    <w:rsid w:val="001E7363"/>
    <w:rsid w:val="001E7664"/>
    <w:rsid w:val="001E7A0E"/>
    <w:rsid w:val="001E7D64"/>
    <w:rsid w:val="001F068E"/>
    <w:rsid w:val="001F102F"/>
    <w:rsid w:val="001F260D"/>
    <w:rsid w:val="001F27A6"/>
    <w:rsid w:val="001F2CDA"/>
    <w:rsid w:val="001F2D0C"/>
    <w:rsid w:val="001F330B"/>
    <w:rsid w:val="001F393B"/>
    <w:rsid w:val="001F4CEE"/>
    <w:rsid w:val="001F546A"/>
    <w:rsid w:val="001F577E"/>
    <w:rsid w:val="001F5F4F"/>
    <w:rsid w:val="001F612E"/>
    <w:rsid w:val="001F7DD7"/>
    <w:rsid w:val="0020010B"/>
    <w:rsid w:val="0020016C"/>
    <w:rsid w:val="002006BC"/>
    <w:rsid w:val="00201129"/>
    <w:rsid w:val="00201ABB"/>
    <w:rsid w:val="00201B45"/>
    <w:rsid w:val="00202224"/>
    <w:rsid w:val="0020282C"/>
    <w:rsid w:val="002034DC"/>
    <w:rsid w:val="0020377F"/>
    <w:rsid w:val="0020393E"/>
    <w:rsid w:val="00203EA6"/>
    <w:rsid w:val="00204099"/>
    <w:rsid w:val="00204293"/>
    <w:rsid w:val="00204312"/>
    <w:rsid w:val="002055AF"/>
    <w:rsid w:val="00205680"/>
    <w:rsid w:val="002056AF"/>
    <w:rsid w:val="00206008"/>
    <w:rsid w:val="002061DE"/>
    <w:rsid w:val="00206842"/>
    <w:rsid w:val="00206D6E"/>
    <w:rsid w:val="0020775B"/>
    <w:rsid w:val="0020788A"/>
    <w:rsid w:val="00207F5A"/>
    <w:rsid w:val="00210776"/>
    <w:rsid w:val="00210E52"/>
    <w:rsid w:val="002111D9"/>
    <w:rsid w:val="002119DC"/>
    <w:rsid w:val="00212508"/>
    <w:rsid w:val="00212C17"/>
    <w:rsid w:val="00213616"/>
    <w:rsid w:val="0021377B"/>
    <w:rsid w:val="00214EC0"/>
    <w:rsid w:val="00215135"/>
    <w:rsid w:val="00215A02"/>
    <w:rsid w:val="00215E3C"/>
    <w:rsid w:val="00215EDD"/>
    <w:rsid w:val="00216370"/>
    <w:rsid w:val="00216885"/>
    <w:rsid w:val="00216C74"/>
    <w:rsid w:val="00217024"/>
    <w:rsid w:val="0021703D"/>
    <w:rsid w:val="0021747E"/>
    <w:rsid w:val="0021775D"/>
    <w:rsid w:val="00217832"/>
    <w:rsid w:val="00220CE8"/>
    <w:rsid w:val="00220E33"/>
    <w:rsid w:val="00220E39"/>
    <w:rsid w:val="00220E7E"/>
    <w:rsid w:val="002216F6"/>
    <w:rsid w:val="00221E80"/>
    <w:rsid w:val="00221FFD"/>
    <w:rsid w:val="00222284"/>
    <w:rsid w:val="00222CB5"/>
    <w:rsid w:val="00222DDA"/>
    <w:rsid w:val="002230FE"/>
    <w:rsid w:val="00223BBD"/>
    <w:rsid w:val="00224523"/>
    <w:rsid w:val="0022543B"/>
    <w:rsid w:val="0022570D"/>
    <w:rsid w:val="00225717"/>
    <w:rsid w:val="002267B1"/>
    <w:rsid w:val="00226DA7"/>
    <w:rsid w:val="00227F5F"/>
    <w:rsid w:val="0023014F"/>
    <w:rsid w:val="002302C1"/>
    <w:rsid w:val="002303FB"/>
    <w:rsid w:val="002306D5"/>
    <w:rsid w:val="0023071A"/>
    <w:rsid w:val="0023100D"/>
    <w:rsid w:val="002313AA"/>
    <w:rsid w:val="002315E5"/>
    <w:rsid w:val="002321FD"/>
    <w:rsid w:val="00232350"/>
    <w:rsid w:val="00232C94"/>
    <w:rsid w:val="002331D2"/>
    <w:rsid w:val="00233311"/>
    <w:rsid w:val="00233A4F"/>
    <w:rsid w:val="00233FD4"/>
    <w:rsid w:val="0023439D"/>
    <w:rsid w:val="00234D3C"/>
    <w:rsid w:val="0023530F"/>
    <w:rsid w:val="002356ED"/>
    <w:rsid w:val="0023595E"/>
    <w:rsid w:val="00235B57"/>
    <w:rsid w:val="00236097"/>
    <w:rsid w:val="00236115"/>
    <w:rsid w:val="002362B0"/>
    <w:rsid w:val="00236C40"/>
    <w:rsid w:val="00236C76"/>
    <w:rsid w:val="00237A22"/>
    <w:rsid w:val="00241225"/>
    <w:rsid w:val="002413EE"/>
    <w:rsid w:val="0024156B"/>
    <w:rsid w:val="00241B41"/>
    <w:rsid w:val="00242B98"/>
    <w:rsid w:val="00243005"/>
    <w:rsid w:val="002433A7"/>
    <w:rsid w:val="0024394E"/>
    <w:rsid w:val="00243954"/>
    <w:rsid w:val="00243A3B"/>
    <w:rsid w:val="00243A60"/>
    <w:rsid w:val="00245DCE"/>
    <w:rsid w:val="00246495"/>
    <w:rsid w:val="002469BB"/>
    <w:rsid w:val="00246E08"/>
    <w:rsid w:val="00246E78"/>
    <w:rsid w:val="00247C98"/>
    <w:rsid w:val="00247F1A"/>
    <w:rsid w:val="002501AA"/>
    <w:rsid w:val="00250352"/>
    <w:rsid w:val="00251706"/>
    <w:rsid w:val="00251893"/>
    <w:rsid w:val="00251BEE"/>
    <w:rsid w:val="002522A4"/>
    <w:rsid w:val="0025269D"/>
    <w:rsid w:val="0025271B"/>
    <w:rsid w:val="002528B8"/>
    <w:rsid w:val="00253130"/>
    <w:rsid w:val="002539EF"/>
    <w:rsid w:val="00255075"/>
    <w:rsid w:val="00255820"/>
    <w:rsid w:val="00255AA8"/>
    <w:rsid w:val="00256A28"/>
    <w:rsid w:val="00256E76"/>
    <w:rsid w:val="002570A3"/>
    <w:rsid w:val="002575AB"/>
    <w:rsid w:val="00257F52"/>
    <w:rsid w:val="0026013D"/>
    <w:rsid w:val="00260DFB"/>
    <w:rsid w:val="00260E47"/>
    <w:rsid w:val="002610A8"/>
    <w:rsid w:val="002610B0"/>
    <w:rsid w:val="002619D0"/>
    <w:rsid w:val="00261A60"/>
    <w:rsid w:val="00261DC4"/>
    <w:rsid w:val="00261EB4"/>
    <w:rsid w:val="002625BA"/>
    <w:rsid w:val="0026289C"/>
    <w:rsid w:val="002628F8"/>
    <w:rsid w:val="00263305"/>
    <w:rsid w:val="0026349D"/>
    <w:rsid w:val="0026364E"/>
    <w:rsid w:val="002636D3"/>
    <w:rsid w:val="00263956"/>
    <w:rsid w:val="002642DD"/>
    <w:rsid w:val="0026455A"/>
    <w:rsid w:val="00264C92"/>
    <w:rsid w:val="0026580D"/>
    <w:rsid w:val="00265DFC"/>
    <w:rsid w:val="00265EB7"/>
    <w:rsid w:val="00266D1A"/>
    <w:rsid w:val="00267571"/>
    <w:rsid w:val="00267A39"/>
    <w:rsid w:val="00267BBA"/>
    <w:rsid w:val="0027038A"/>
    <w:rsid w:val="00270835"/>
    <w:rsid w:val="00270E22"/>
    <w:rsid w:val="00271355"/>
    <w:rsid w:val="00271650"/>
    <w:rsid w:val="00271D5B"/>
    <w:rsid w:val="0027208A"/>
    <w:rsid w:val="002720FC"/>
    <w:rsid w:val="00272358"/>
    <w:rsid w:val="002723EC"/>
    <w:rsid w:val="002724E8"/>
    <w:rsid w:val="00272E4E"/>
    <w:rsid w:val="002736B4"/>
    <w:rsid w:val="002736D1"/>
    <w:rsid w:val="00273728"/>
    <w:rsid w:val="00273CCA"/>
    <w:rsid w:val="00274443"/>
    <w:rsid w:val="0027488B"/>
    <w:rsid w:val="00274C95"/>
    <w:rsid w:val="00274FDD"/>
    <w:rsid w:val="002752E2"/>
    <w:rsid w:val="00276355"/>
    <w:rsid w:val="002771EC"/>
    <w:rsid w:val="002776F7"/>
    <w:rsid w:val="00277D2E"/>
    <w:rsid w:val="00280588"/>
    <w:rsid w:val="002807E8"/>
    <w:rsid w:val="002807EE"/>
    <w:rsid w:val="00280B92"/>
    <w:rsid w:val="002812BF"/>
    <w:rsid w:val="00281799"/>
    <w:rsid w:val="002818CB"/>
    <w:rsid w:val="00281EC9"/>
    <w:rsid w:val="00282468"/>
    <w:rsid w:val="00282CF6"/>
    <w:rsid w:val="00283612"/>
    <w:rsid w:val="00283A7C"/>
    <w:rsid w:val="00283ECE"/>
    <w:rsid w:val="0028415C"/>
    <w:rsid w:val="00284831"/>
    <w:rsid w:val="002859AB"/>
    <w:rsid w:val="00285AA2"/>
    <w:rsid w:val="00285E61"/>
    <w:rsid w:val="00286FF8"/>
    <w:rsid w:val="00287492"/>
    <w:rsid w:val="00287D44"/>
    <w:rsid w:val="002900A9"/>
    <w:rsid w:val="002901C5"/>
    <w:rsid w:val="0029089B"/>
    <w:rsid w:val="00291110"/>
    <w:rsid w:val="00291282"/>
    <w:rsid w:val="002913A2"/>
    <w:rsid w:val="0029239B"/>
    <w:rsid w:val="00292628"/>
    <w:rsid w:val="002926A5"/>
    <w:rsid w:val="002932FC"/>
    <w:rsid w:val="0029349E"/>
    <w:rsid w:val="002936ED"/>
    <w:rsid w:val="0029390C"/>
    <w:rsid w:val="00293942"/>
    <w:rsid w:val="00293A88"/>
    <w:rsid w:val="00293B5C"/>
    <w:rsid w:val="00293DA1"/>
    <w:rsid w:val="00294765"/>
    <w:rsid w:val="002949AF"/>
    <w:rsid w:val="00294A92"/>
    <w:rsid w:val="00294FE4"/>
    <w:rsid w:val="002951FC"/>
    <w:rsid w:val="00295298"/>
    <w:rsid w:val="0029633B"/>
    <w:rsid w:val="00296661"/>
    <w:rsid w:val="002A0186"/>
    <w:rsid w:val="002A058C"/>
    <w:rsid w:val="002A085F"/>
    <w:rsid w:val="002A0F83"/>
    <w:rsid w:val="002A0FB6"/>
    <w:rsid w:val="002A134B"/>
    <w:rsid w:val="002A2504"/>
    <w:rsid w:val="002A264D"/>
    <w:rsid w:val="002A3A71"/>
    <w:rsid w:val="002A5437"/>
    <w:rsid w:val="002A5818"/>
    <w:rsid w:val="002A5B57"/>
    <w:rsid w:val="002A5BE2"/>
    <w:rsid w:val="002A5D1F"/>
    <w:rsid w:val="002A5D76"/>
    <w:rsid w:val="002A60A7"/>
    <w:rsid w:val="002A6528"/>
    <w:rsid w:val="002A6A63"/>
    <w:rsid w:val="002A6B3C"/>
    <w:rsid w:val="002A6EC8"/>
    <w:rsid w:val="002A7326"/>
    <w:rsid w:val="002A78B9"/>
    <w:rsid w:val="002A7B5F"/>
    <w:rsid w:val="002A7D0F"/>
    <w:rsid w:val="002A7EBD"/>
    <w:rsid w:val="002B0315"/>
    <w:rsid w:val="002B0383"/>
    <w:rsid w:val="002B0BA2"/>
    <w:rsid w:val="002B2604"/>
    <w:rsid w:val="002B2AE5"/>
    <w:rsid w:val="002B2C92"/>
    <w:rsid w:val="002B3423"/>
    <w:rsid w:val="002B38A3"/>
    <w:rsid w:val="002B3B97"/>
    <w:rsid w:val="002B3C76"/>
    <w:rsid w:val="002B3E94"/>
    <w:rsid w:val="002B42E3"/>
    <w:rsid w:val="002B4AF9"/>
    <w:rsid w:val="002B549E"/>
    <w:rsid w:val="002B582E"/>
    <w:rsid w:val="002B5A1B"/>
    <w:rsid w:val="002B663C"/>
    <w:rsid w:val="002B7108"/>
    <w:rsid w:val="002B7CBF"/>
    <w:rsid w:val="002C1E04"/>
    <w:rsid w:val="002C1ED7"/>
    <w:rsid w:val="002C27E5"/>
    <w:rsid w:val="002C2B94"/>
    <w:rsid w:val="002C2BA0"/>
    <w:rsid w:val="002C2CBE"/>
    <w:rsid w:val="002C2D4C"/>
    <w:rsid w:val="002C2F70"/>
    <w:rsid w:val="002C3489"/>
    <w:rsid w:val="002C3ECB"/>
    <w:rsid w:val="002C4361"/>
    <w:rsid w:val="002C50DD"/>
    <w:rsid w:val="002C5297"/>
    <w:rsid w:val="002C5324"/>
    <w:rsid w:val="002C6297"/>
    <w:rsid w:val="002C632D"/>
    <w:rsid w:val="002C68DB"/>
    <w:rsid w:val="002C6CDF"/>
    <w:rsid w:val="002C7021"/>
    <w:rsid w:val="002C7762"/>
    <w:rsid w:val="002C7835"/>
    <w:rsid w:val="002D01C0"/>
    <w:rsid w:val="002D06D3"/>
    <w:rsid w:val="002D0DC3"/>
    <w:rsid w:val="002D1048"/>
    <w:rsid w:val="002D1103"/>
    <w:rsid w:val="002D1287"/>
    <w:rsid w:val="002D1C95"/>
    <w:rsid w:val="002D20C0"/>
    <w:rsid w:val="002D2190"/>
    <w:rsid w:val="002D243D"/>
    <w:rsid w:val="002D246A"/>
    <w:rsid w:val="002D2983"/>
    <w:rsid w:val="002D3045"/>
    <w:rsid w:val="002D3119"/>
    <w:rsid w:val="002D33ED"/>
    <w:rsid w:val="002D368C"/>
    <w:rsid w:val="002D3BF7"/>
    <w:rsid w:val="002D3FEE"/>
    <w:rsid w:val="002D4065"/>
    <w:rsid w:val="002D4250"/>
    <w:rsid w:val="002D46BF"/>
    <w:rsid w:val="002D4874"/>
    <w:rsid w:val="002D488B"/>
    <w:rsid w:val="002D495E"/>
    <w:rsid w:val="002D4E65"/>
    <w:rsid w:val="002D52E4"/>
    <w:rsid w:val="002D5BB4"/>
    <w:rsid w:val="002D5DFA"/>
    <w:rsid w:val="002D60A5"/>
    <w:rsid w:val="002D6C6A"/>
    <w:rsid w:val="002D7631"/>
    <w:rsid w:val="002E041F"/>
    <w:rsid w:val="002E0479"/>
    <w:rsid w:val="002E0483"/>
    <w:rsid w:val="002E0752"/>
    <w:rsid w:val="002E0A75"/>
    <w:rsid w:val="002E0C7F"/>
    <w:rsid w:val="002E2124"/>
    <w:rsid w:val="002E25BC"/>
    <w:rsid w:val="002E2D0A"/>
    <w:rsid w:val="002E37CE"/>
    <w:rsid w:val="002E39B9"/>
    <w:rsid w:val="002E3B46"/>
    <w:rsid w:val="002E42DB"/>
    <w:rsid w:val="002E43D5"/>
    <w:rsid w:val="002E4A49"/>
    <w:rsid w:val="002E4AE9"/>
    <w:rsid w:val="002E4D0F"/>
    <w:rsid w:val="002E4DCF"/>
    <w:rsid w:val="002E4E63"/>
    <w:rsid w:val="002E526C"/>
    <w:rsid w:val="002E52A4"/>
    <w:rsid w:val="002E60DF"/>
    <w:rsid w:val="002E72B4"/>
    <w:rsid w:val="002E7776"/>
    <w:rsid w:val="002E778A"/>
    <w:rsid w:val="002F0B4D"/>
    <w:rsid w:val="002F0DD1"/>
    <w:rsid w:val="002F0DF1"/>
    <w:rsid w:val="002F1525"/>
    <w:rsid w:val="002F1D78"/>
    <w:rsid w:val="002F206F"/>
    <w:rsid w:val="002F306B"/>
    <w:rsid w:val="002F315F"/>
    <w:rsid w:val="002F33AF"/>
    <w:rsid w:val="002F37FC"/>
    <w:rsid w:val="002F387E"/>
    <w:rsid w:val="002F407B"/>
    <w:rsid w:val="002F5263"/>
    <w:rsid w:val="002F5683"/>
    <w:rsid w:val="002F65BE"/>
    <w:rsid w:val="002F65C5"/>
    <w:rsid w:val="002F66B5"/>
    <w:rsid w:val="002F6A48"/>
    <w:rsid w:val="002F7E05"/>
    <w:rsid w:val="002F7F68"/>
    <w:rsid w:val="002F7FD8"/>
    <w:rsid w:val="003007F1"/>
    <w:rsid w:val="003007FD"/>
    <w:rsid w:val="00300854"/>
    <w:rsid w:val="00300A80"/>
    <w:rsid w:val="00300C0A"/>
    <w:rsid w:val="00301050"/>
    <w:rsid w:val="003028B3"/>
    <w:rsid w:val="0030294F"/>
    <w:rsid w:val="003037A3"/>
    <w:rsid w:val="00303BEF"/>
    <w:rsid w:val="00303F7A"/>
    <w:rsid w:val="00304127"/>
    <w:rsid w:val="0030472C"/>
    <w:rsid w:val="00304CF6"/>
    <w:rsid w:val="00304EE6"/>
    <w:rsid w:val="003050D8"/>
    <w:rsid w:val="0030585C"/>
    <w:rsid w:val="00305B00"/>
    <w:rsid w:val="00306AD1"/>
    <w:rsid w:val="00306DAD"/>
    <w:rsid w:val="003071B8"/>
    <w:rsid w:val="00307563"/>
    <w:rsid w:val="00307C9E"/>
    <w:rsid w:val="00307FBF"/>
    <w:rsid w:val="00310572"/>
    <w:rsid w:val="003107D9"/>
    <w:rsid w:val="003114CE"/>
    <w:rsid w:val="00311ECA"/>
    <w:rsid w:val="00311F4F"/>
    <w:rsid w:val="0031211C"/>
    <w:rsid w:val="00312A8E"/>
    <w:rsid w:val="003130E3"/>
    <w:rsid w:val="00313462"/>
    <w:rsid w:val="003139A2"/>
    <w:rsid w:val="00313E60"/>
    <w:rsid w:val="003148A3"/>
    <w:rsid w:val="00314BFC"/>
    <w:rsid w:val="00314DDE"/>
    <w:rsid w:val="0031570E"/>
    <w:rsid w:val="00315711"/>
    <w:rsid w:val="00315961"/>
    <w:rsid w:val="00315A1A"/>
    <w:rsid w:val="003172BE"/>
    <w:rsid w:val="00317CC4"/>
    <w:rsid w:val="00317D9C"/>
    <w:rsid w:val="00321027"/>
    <w:rsid w:val="003211D6"/>
    <w:rsid w:val="003212DC"/>
    <w:rsid w:val="0032188A"/>
    <w:rsid w:val="0032237F"/>
    <w:rsid w:val="003229DB"/>
    <w:rsid w:val="00322AAC"/>
    <w:rsid w:val="00322AFC"/>
    <w:rsid w:val="00323117"/>
    <w:rsid w:val="00323D6B"/>
    <w:rsid w:val="0032439A"/>
    <w:rsid w:val="00324AFB"/>
    <w:rsid w:val="00324E17"/>
    <w:rsid w:val="00325844"/>
    <w:rsid w:val="00325B59"/>
    <w:rsid w:val="00325C16"/>
    <w:rsid w:val="003262B1"/>
    <w:rsid w:val="00326387"/>
    <w:rsid w:val="0032679F"/>
    <w:rsid w:val="00327669"/>
    <w:rsid w:val="00327895"/>
    <w:rsid w:val="003300CD"/>
    <w:rsid w:val="00330F18"/>
    <w:rsid w:val="003310B0"/>
    <w:rsid w:val="0033110A"/>
    <w:rsid w:val="0033226A"/>
    <w:rsid w:val="0033226D"/>
    <w:rsid w:val="003325B9"/>
    <w:rsid w:val="00333224"/>
    <w:rsid w:val="003336BD"/>
    <w:rsid w:val="00334271"/>
    <w:rsid w:val="00334319"/>
    <w:rsid w:val="003343B3"/>
    <w:rsid w:val="00334CCE"/>
    <w:rsid w:val="00335684"/>
    <w:rsid w:val="00335AAC"/>
    <w:rsid w:val="00335D65"/>
    <w:rsid w:val="003365DE"/>
    <w:rsid w:val="003368B9"/>
    <w:rsid w:val="00336947"/>
    <w:rsid w:val="00336B0B"/>
    <w:rsid w:val="00336FB0"/>
    <w:rsid w:val="00337684"/>
    <w:rsid w:val="003377E2"/>
    <w:rsid w:val="003378E0"/>
    <w:rsid w:val="00337B15"/>
    <w:rsid w:val="00337CEC"/>
    <w:rsid w:val="0034073F"/>
    <w:rsid w:val="003407B3"/>
    <w:rsid w:val="00340960"/>
    <w:rsid w:val="003409F2"/>
    <w:rsid w:val="00340E0F"/>
    <w:rsid w:val="003412E8"/>
    <w:rsid w:val="003413B5"/>
    <w:rsid w:val="003417CD"/>
    <w:rsid w:val="00341EFB"/>
    <w:rsid w:val="00341F52"/>
    <w:rsid w:val="0034270D"/>
    <w:rsid w:val="003429C7"/>
    <w:rsid w:val="00342F01"/>
    <w:rsid w:val="003433A8"/>
    <w:rsid w:val="0034448B"/>
    <w:rsid w:val="00344601"/>
    <w:rsid w:val="00344692"/>
    <w:rsid w:val="003446E7"/>
    <w:rsid w:val="003448EA"/>
    <w:rsid w:val="00344D65"/>
    <w:rsid w:val="00344E5D"/>
    <w:rsid w:val="00345250"/>
    <w:rsid w:val="003453A6"/>
    <w:rsid w:val="003463B0"/>
    <w:rsid w:val="0034642B"/>
    <w:rsid w:val="00347303"/>
    <w:rsid w:val="00347330"/>
    <w:rsid w:val="00347383"/>
    <w:rsid w:val="003479BB"/>
    <w:rsid w:val="00350447"/>
    <w:rsid w:val="00352371"/>
    <w:rsid w:val="00352465"/>
    <w:rsid w:val="003524EA"/>
    <w:rsid w:val="0035297A"/>
    <w:rsid w:val="00352DA9"/>
    <w:rsid w:val="0035310E"/>
    <w:rsid w:val="0035328B"/>
    <w:rsid w:val="00353580"/>
    <w:rsid w:val="0035366A"/>
    <w:rsid w:val="003547A0"/>
    <w:rsid w:val="00355276"/>
    <w:rsid w:val="003553F5"/>
    <w:rsid w:val="00355F30"/>
    <w:rsid w:val="003562E9"/>
    <w:rsid w:val="003565B3"/>
    <w:rsid w:val="00356DF8"/>
    <w:rsid w:val="003573C4"/>
    <w:rsid w:val="00357741"/>
    <w:rsid w:val="0036027A"/>
    <w:rsid w:val="003605E2"/>
    <w:rsid w:val="00361450"/>
    <w:rsid w:val="00362686"/>
    <w:rsid w:val="00362831"/>
    <w:rsid w:val="00362E06"/>
    <w:rsid w:val="0036337B"/>
    <w:rsid w:val="00363909"/>
    <w:rsid w:val="003665FB"/>
    <w:rsid w:val="00366B57"/>
    <w:rsid w:val="00366C66"/>
    <w:rsid w:val="00366FEA"/>
    <w:rsid w:val="003672F7"/>
    <w:rsid w:val="0036742F"/>
    <w:rsid w:val="00367DD4"/>
    <w:rsid w:val="003704DA"/>
    <w:rsid w:val="00370EF1"/>
    <w:rsid w:val="00370F1E"/>
    <w:rsid w:val="003710D1"/>
    <w:rsid w:val="0037179F"/>
    <w:rsid w:val="00371C63"/>
    <w:rsid w:val="0037217E"/>
    <w:rsid w:val="003724D8"/>
    <w:rsid w:val="00373381"/>
    <w:rsid w:val="00373763"/>
    <w:rsid w:val="003747CA"/>
    <w:rsid w:val="00375072"/>
    <w:rsid w:val="00376955"/>
    <w:rsid w:val="0037707D"/>
    <w:rsid w:val="00377A6C"/>
    <w:rsid w:val="00377F28"/>
    <w:rsid w:val="0038011C"/>
    <w:rsid w:val="003803D5"/>
    <w:rsid w:val="00380AB2"/>
    <w:rsid w:val="003814BA"/>
    <w:rsid w:val="00382B22"/>
    <w:rsid w:val="00382E2E"/>
    <w:rsid w:val="00383644"/>
    <w:rsid w:val="00383660"/>
    <w:rsid w:val="0038394D"/>
    <w:rsid w:val="00384268"/>
    <w:rsid w:val="0038467B"/>
    <w:rsid w:val="00384A33"/>
    <w:rsid w:val="00384F6B"/>
    <w:rsid w:val="00385000"/>
    <w:rsid w:val="00385B09"/>
    <w:rsid w:val="00385E3E"/>
    <w:rsid w:val="00385E61"/>
    <w:rsid w:val="00386AA6"/>
    <w:rsid w:val="0038745B"/>
    <w:rsid w:val="0038781B"/>
    <w:rsid w:val="00387ED3"/>
    <w:rsid w:val="003900AA"/>
    <w:rsid w:val="003915D6"/>
    <w:rsid w:val="00391B72"/>
    <w:rsid w:val="00392773"/>
    <w:rsid w:val="00392ACE"/>
    <w:rsid w:val="00392F50"/>
    <w:rsid w:val="00393319"/>
    <w:rsid w:val="00393AAA"/>
    <w:rsid w:val="00393D47"/>
    <w:rsid w:val="003942EC"/>
    <w:rsid w:val="00394551"/>
    <w:rsid w:val="00394EE0"/>
    <w:rsid w:val="00395696"/>
    <w:rsid w:val="003957C2"/>
    <w:rsid w:val="00395E8C"/>
    <w:rsid w:val="00396142"/>
    <w:rsid w:val="003969A1"/>
    <w:rsid w:val="003970B7"/>
    <w:rsid w:val="0039716F"/>
    <w:rsid w:val="0039783B"/>
    <w:rsid w:val="0039788C"/>
    <w:rsid w:val="00397905"/>
    <w:rsid w:val="00397B46"/>
    <w:rsid w:val="00397B78"/>
    <w:rsid w:val="00397BAA"/>
    <w:rsid w:val="00397C9A"/>
    <w:rsid w:val="003A0348"/>
    <w:rsid w:val="003A03E0"/>
    <w:rsid w:val="003A0752"/>
    <w:rsid w:val="003A0F1C"/>
    <w:rsid w:val="003A160D"/>
    <w:rsid w:val="003A1636"/>
    <w:rsid w:val="003A213E"/>
    <w:rsid w:val="003A2B96"/>
    <w:rsid w:val="003A2C6B"/>
    <w:rsid w:val="003A32B1"/>
    <w:rsid w:val="003A33DE"/>
    <w:rsid w:val="003A3915"/>
    <w:rsid w:val="003A50E3"/>
    <w:rsid w:val="003A5477"/>
    <w:rsid w:val="003A5616"/>
    <w:rsid w:val="003A59E9"/>
    <w:rsid w:val="003A5EA2"/>
    <w:rsid w:val="003A5EB3"/>
    <w:rsid w:val="003A5F7F"/>
    <w:rsid w:val="003A6086"/>
    <w:rsid w:val="003A62E2"/>
    <w:rsid w:val="003A6C8D"/>
    <w:rsid w:val="003B1F59"/>
    <w:rsid w:val="003B2CD7"/>
    <w:rsid w:val="003B2D6A"/>
    <w:rsid w:val="003B2F40"/>
    <w:rsid w:val="003B30EE"/>
    <w:rsid w:val="003B33B9"/>
    <w:rsid w:val="003B39A6"/>
    <w:rsid w:val="003B4AF4"/>
    <w:rsid w:val="003B532A"/>
    <w:rsid w:val="003B5CE9"/>
    <w:rsid w:val="003B5EE3"/>
    <w:rsid w:val="003B61B9"/>
    <w:rsid w:val="003B7583"/>
    <w:rsid w:val="003B78B7"/>
    <w:rsid w:val="003B78EA"/>
    <w:rsid w:val="003B7AE2"/>
    <w:rsid w:val="003B7F5D"/>
    <w:rsid w:val="003C04F3"/>
    <w:rsid w:val="003C0A12"/>
    <w:rsid w:val="003C0EE5"/>
    <w:rsid w:val="003C1B7E"/>
    <w:rsid w:val="003C1E0D"/>
    <w:rsid w:val="003C2663"/>
    <w:rsid w:val="003C2CA5"/>
    <w:rsid w:val="003C3430"/>
    <w:rsid w:val="003C3AE1"/>
    <w:rsid w:val="003C425E"/>
    <w:rsid w:val="003C49E8"/>
    <w:rsid w:val="003C5358"/>
    <w:rsid w:val="003C5802"/>
    <w:rsid w:val="003C5E8A"/>
    <w:rsid w:val="003C640B"/>
    <w:rsid w:val="003C644E"/>
    <w:rsid w:val="003C6493"/>
    <w:rsid w:val="003C6C6C"/>
    <w:rsid w:val="003C7C59"/>
    <w:rsid w:val="003C7CAE"/>
    <w:rsid w:val="003D0117"/>
    <w:rsid w:val="003D0813"/>
    <w:rsid w:val="003D0A40"/>
    <w:rsid w:val="003D0FC3"/>
    <w:rsid w:val="003D109C"/>
    <w:rsid w:val="003D1A85"/>
    <w:rsid w:val="003D239C"/>
    <w:rsid w:val="003D36E7"/>
    <w:rsid w:val="003D38E5"/>
    <w:rsid w:val="003D4C6F"/>
    <w:rsid w:val="003D512E"/>
    <w:rsid w:val="003D5911"/>
    <w:rsid w:val="003D5D74"/>
    <w:rsid w:val="003D7014"/>
    <w:rsid w:val="003D7077"/>
    <w:rsid w:val="003D74B4"/>
    <w:rsid w:val="003D76DF"/>
    <w:rsid w:val="003D7A8E"/>
    <w:rsid w:val="003D7CC4"/>
    <w:rsid w:val="003D7EEB"/>
    <w:rsid w:val="003E0041"/>
    <w:rsid w:val="003E09C1"/>
    <w:rsid w:val="003E0FD9"/>
    <w:rsid w:val="003E102A"/>
    <w:rsid w:val="003E196D"/>
    <w:rsid w:val="003E1B04"/>
    <w:rsid w:val="003E1BDB"/>
    <w:rsid w:val="003E1CB0"/>
    <w:rsid w:val="003E20C3"/>
    <w:rsid w:val="003E2550"/>
    <w:rsid w:val="003E313C"/>
    <w:rsid w:val="003E388F"/>
    <w:rsid w:val="003E398D"/>
    <w:rsid w:val="003E41D7"/>
    <w:rsid w:val="003E4268"/>
    <w:rsid w:val="003E4968"/>
    <w:rsid w:val="003E49D4"/>
    <w:rsid w:val="003E50F3"/>
    <w:rsid w:val="003E5488"/>
    <w:rsid w:val="003E7304"/>
    <w:rsid w:val="003E758D"/>
    <w:rsid w:val="003E7BCE"/>
    <w:rsid w:val="003E7E0B"/>
    <w:rsid w:val="003E7EA2"/>
    <w:rsid w:val="003F014E"/>
    <w:rsid w:val="003F0D3E"/>
    <w:rsid w:val="003F1033"/>
    <w:rsid w:val="003F1D78"/>
    <w:rsid w:val="003F25C3"/>
    <w:rsid w:val="003F2CF4"/>
    <w:rsid w:val="003F2DDD"/>
    <w:rsid w:val="003F2F62"/>
    <w:rsid w:val="003F366F"/>
    <w:rsid w:val="003F4F6A"/>
    <w:rsid w:val="003F59C5"/>
    <w:rsid w:val="003F5B52"/>
    <w:rsid w:val="003F60D8"/>
    <w:rsid w:val="003F6A22"/>
    <w:rsid w:val="003F6B83"/>
    <w:rsid w:val="003F72B0"/>
    <w:rsid w:val="003F74AB"/>
    <w:rsid w:val="0040033C"/>
    <w:rsid w:val="00400E33"/>
    <w:rsid w:val="004011EE"/>
    <w:rsid w:val="00401256"/>
    <w:rsid w:val="00401A67"/>
    <w:rsid w:val="00401E57"/>
    <w:rsid w:val="004022CF"/>
    <w:rsid w:val="00403288"/>
    <w:rsid w:val="004037BC"/>
    <w:rsid w:val="00404214"/>
    <w:rsid w:val="0040437F"/>
    <w:rsid w:val="00404551"/>
    <w:rsid w:val="0040508A"/>
    <w:rsid w:val="0040559F"/>
    <w:rsid w:val="00405C71"/>
    <w:rsid w:val="004061D2"/>
    <w:rsid w:val="00406D2D"/>
    <w:rsid w:val="004070F7"/>
    <w:rsid w:val="00407926"/>
    <w:rsid w:val="00407B2B"/>
    <w:rsid w:val="00407F9F"/>
    <w:rsid w:val="0041012C"/>
    <w:rsid w:val="0041051D"/>
    <w:rsid w:val="0041066F"/>
    <w:rsid w:val="00410E2E"/>
    <w:rsid w:val="00410E9A"/>
    <w:rsid w:val="00411204"/>
    <w:rsid w:val="004115E5"/>
    <w:rsid w:val="00411841"/>
    <w:rsid w:val="00411C05"/>
    <w:rsid w:val="00412451"/>
    <w:rsid w:val="00412492"/>
    <w:rsid w:val="004127C4"/>
    <w:rsid w:val="00412C1D"/>
    <w:rsid w:val="00412C45"/>
    <w:rsid w:val="00414514"/>
    <w:rsid w:val="00414B3B"/>
    <w:rsid w:val="00414C9D"/>
    <w:rsid w:val="00415AFC"/>
    <w:rsid w:val="0041606A"/>
    <w:rsid w:val="00416272"/>
    <w:rsid w:val="00416311"/>
    <w:rsid w:val="00416731"/>
    <w:rsid w:val="00416855"/>
    <w:rsid w:val="00416C62"/>
    <w:rsid w:val="004173A2"/>
    <w:rsid w:val="004175FC"/>
    <w:rsid w:val="00417600"/>
    <w:rsid w:val="0041763E"/>
    <w:rsid w:val="00417A59"/>
    <w:rsid w:val="004201F8"/>
    <w:rsid w:val="0042020A"/>
    <w:rsid w:val="00420C10"/>
    <w:rsid w:val="00422226"/>
    <w:rsid w:val="0042224A"/>
    <w:rsid w:val="004222C5"/>
    <w:rsid w:val="00422F53"/>
    <w:rsid w:val="004234C9"/>
    <w:rsid w:val="00423A4D"/>
    <w:rsid w:val="0042407A"/>
    <w:rsid w:val="00424679"/>
    <w:rsid w:val="00424900"/>
    <w:rsid w:val="00425A02"/>
    <w:rsid w:val="00425B6F"/>
    <w:rsid w:val="004262A7"/>
    <w:rsid w:val="00426E0D"/>
    <w:rsid w:val="0042738D"/>
    <w:rsid w:val="004306D0"/>
    <w:rsid w:val="0043126D"/>
    <w:rsid w:val="00431294"/>
    <w:rsid w:val="004315B1"/>
    <w:rsid w:val="0043191C"/>
    <w:rsid w:val="004325BC"/>
    <w:rsid w:val="00432A4B"/>
    <w:rsid w:val="00432AB9"/>
    <w:rsid w:val="00433954"/>
    <w:rsid w:val="00433EEC"/>
    <w:rsid w:val="004349EE"/>
    <w:rsid w:val="00434FE6"/>
    <w:rsid w:val="00435210"/>
    <w:rsid w:val="00435335"/>
    <w:rsid w:val="00435820"/>
    <w:rsid w:val="004368ED"/>
    <w:rsid w:val="00437014"/>
    <w:rsid w:val="0043713E"/>
    <w:rsid w:val="0043725C"/>
    <w:rsid w:val="004417C1"/>
    <w:rsid w:val="00441ABD"/>
    <w:rsid w:val="00441CB7"/>
    <w:rsid w:val="00441E1C"/>
    <w:rsid w:val="00442CB3"/>
    <w:rsid w:val="004442E6"/>
    <w:rsid w:val="00444587"/>
    <w:rsid w:val="00444A29"/>
    <w:rsid w:val="00444B22"/>
    <w:rsid w:val="00444BEC"/>
    <w:rsid w:val="00445C4C"/>
    <w:rsid w:val="004475C5"/>
    <w:rsid w:val="004478D1"/>
    <w:rsid w:val="00450F70"/>
    <w:rsid w:val="0045130B"/>
    <w:rsid w:val="00451AE8"/>
    <w:rsid w:val="00451FA8"/>
    <w:rsid w:val="00452006"/>
    <w:rsid w:val="004522A6"/>
    <w:rsid w:val="0045263D"/>
    <w:rsid w:val="0045277B"/>
    <w:rsid w:val="00452926"/>
    <w:rsid w:val="00452DC5"/>
    <w:rsid w:val="00454297"/>
    <w:rsid w:val="004548E9"/>
    <w:rsid w:val="00455267"/>
    <w:rsid w:val="00455CAB"/>
    <w:rsid w:val="00456886"/>
    <w:rsid w:val="004576CA"/>
    <w:rsid w:val="00457831"/>
    <w:rsid w:val="00457E4E"/>
    <w:rsid w:val="00460076"/>
    <w:rsid w:val="00460619"/>
    <w:rsid w:val="00460766"/>
    <w:rsid w:val="004607E0"/>
    <w:rsid w:val="00460AC6"/>
    <w:rsid w:val="00460B7F"/>
    <w:rsid w:val="004612D8"/>
    <w:rsid w:val="004617FA"/>
    <w:rsid w:val="00461D41"/>
    <w:rsid w:val="004620B7"/>
    <w:rsid w:val="0046218B"/>
    <w:rsid w:val="0046224E"/>
    <w:rsid w:val="00462C37"/>
    <w:rsid w:val="00462EE1"/>
    <w:rsid w:val="00463824"/>
    <w:rsid w:val="00463BF7"/>
    <w:rsid w:val="00463FA9"/>
    <w:rsid w:val="00465106"/>
    <w:rsid w:val="004651CB"/>
    <w:rsid w:val="00465212"/>
    <w:rsid w:val="004652FC"/>
    <w:rsid w:val="00465C71"/>
    <w:rsid w:val="00465F28"/>
    <w:rsid w:val="00466AD1"/>
    <w:rsid w:val="00466DD7"/>
    <w:rsid w:val="00467183"/>
    <w:rsid w:val="00470693"/>
    <w:rsid w:val="00470808"/>
    <w:rsid w:val="00470A91"/>
    <w:rsid w:val="0047104B"/>
    <w:rsid w:val="004715D0"/>
    <w:rsid w:val="004719ED"/>
    <w:rsid w:val="0047244A"/>
    <w:rsid w:val="00472CBC"/>
    <w:rsid w:val="00472CF3"/>
    <w:rsid w:val="0047313B"/>
    <w:rsid w:val="004742B1"/>
    <w:rsid w:val="00475178"/>
    <w:rsid w:val="00475208"/>
    <w:rsid w:val="004754DF"/>
    <w:rsid w:val="004755AB"/>
    <w:rsid w:val="004755CD"/>
    <w:rsid w:val="004755F1"/>
    <w:rsid w:val="00475631"/>
    <w:rsid w:val="00475793"/>
    <w:rsid w:val="00475888"/>
    <w:rsid w:val="00475CB0"/>
    <w:rsid w:val="00476192"/>
    <w:rsid w:val="00476BDB"/>
    <w:rsid w:val="00476C33"/>
    <w:rsid w:val="00476E5E"/>
    <w:rsid w:val="0047752B"/>
    <w:rsid w:val="004801DB"/>
    <w:rsid w:val="004801FA"/>
    <w:rsid w:val="004803A3"/>
    <w:rsid w:val="0048070D"/>
    <w:rsid w:val="0048070E"/>
    <w:rsid w:val="00480FCE"/>
    <w:rsid w:val="00481716"/>
    <w:rsid w:val="0048178C"/>
    <w:rsid w:val="00481F80"/>
    <w:rsid w:val="00482008"/>
    <w:rsid w:val="004820ED"/>
    <w:rsid w:val="004825DA"/>
    <w:rsid w:val="00482950"/>
    <w:rsid w:val="00482CEC"/>
    <w:rsid w:val="00483205"/>
    <w:rsid w:val="00483703"/>
    <w:rsid w:val="00483857"/>
    <w:rsid w:val="004839D2"/>
    <w:rsid w:val="00483C82"/>
    <w:rsid w:val="00483D33"/>
    <w:rsid w:val="0048459B"/>
    <w:rsid w:val="00484F0B"/>
    <w:rsid w:val="00485105"/>
    <w:rsid w:val="00485315"/>
    <w:rsid w:val="004855B9"/>
    <w:rsid w:val="00485853"/>
    <w:rsid w:val="00485C12"/>
    <w:rsid w:val="00485C39"/>
    <w:rsid w:val="004867FC"/>
    <w:rsid w:val="00486E61"/>
    <w:rsid w:val="0048741C"/>
    <w:rsid w:val="004879C0"/>
    <w:rsid w:val="00487D4E"/>
    <w:rsid w:val="00487E80"/>
    <w:rsid w:val="0049155A"/>
    <w:rsid w:val="004928AE"/>
    <w:rsid w:val="0049362A"/>
    <w:rsid w:val="00493A20"/>
    <w:rsid w:val="00494032"/>
    <w:rsid w:val="00494EC7"/>
    <w:rsid w:val="004950E1"/>
    <w:rsid w:val="00495248"/>
    <w:rsid w:val="00495851"/>
    <w:rsid w:val="00495C19"/>
    <w:rsid w:val="00496561"/>
    <w:rsid w:val="00496D13"/>
    <w:rsid w:val="004971AF"/>
    <w:rsid w:val="004973A9"/>
    <w:rsid w:val="00497989"/>
    <w:rsid w:val="00497CB3"/>
    <w:rsid w:val="004A0760"/>
    <w:rsid w:val="004A0DF4"/>
    <w:rsid w:val="004A0F11"/>
    <w:rsid w:val="004A16B1"/>
    <w:rsid w:val="004A1917"/>
    <w:rsid w:val="004A19D1"/>
    <w:rsid w:val="004A2701"/>
    <w:rsid w:val="004A27BC"/>
    <w:rsid w:val="004A2909"/>
    <w:rsid w:val="004A2B7B"/>
    <w:rsid w:val="004A2BCF"/>
    <w:rsid w:val="004A2F4A"/>
    <w:rsid w:val="004A2F8F"/>
    <w:rsid w:val="004A2F93"/>
    <w:rsid w:val="004A31DC"/>
    <w:rsid w:val="004A35E8"/>
    <w:rsid w:val="004A3B88"/>
    <w:rsid w:val="004A3BC4"/>
    <w:rsid w:val="004A3CEA"/>
    <w:rsid w:val="004A445F"/>
    <w:rsid w:val="004A4D7B"/>
    <w:rsid w:val="004A4EA0"/>
    <w:rsid w:val="004A5096"/>
    <w:rsid w:val="004A5DF8"/>
    <w:rsid w:val="004A6014"/>
    <w:rsid w:val="004A6162"/>
    <w:rsid w:val="004A639B"/>
    <w:rsid w:val="004A6A4B"/>
    <w:rsid w:val="004A6A55"/>
    <w:rsid w:val="004A7482"/>
    <w:rsid w:val="004A77C5"/>
    <w:rsid w:val="004B0038"/>
    <w:rsid w:val="004B0652"/>
    <w:rsid w:val="004B1312"/>
    <w:rsid w:val="004B174C"/>
    <w:rsid w:val="004B1D10"/>
    <w:rsid w:val="004B30E6"/>
    <w:rsid w:val="004B3A1F"/>
    <w:rsid w:val="004B3B71"/>
    <w:rsid w:val="004B40B3"/>
    <w:rsid w:val="004B4349"/>
    <w:rsid w:val="004B4D64"/>
    <w:rsid w:val="004B4DF5"/>
    <w:rsid w:val="004B500B"/>
    <w:rsid w:val="004B59AF"/>
    <w:rsid w:val="004B62DE"/>
    <w:rsid w:val="004B6716"/>
    <w:rsid w:val="004B6E89"/>
    <w:rsid w:val="004B728E"/>
    <w:rsid w:val="004B72A1"/>
    <w:rsid w:val="004B733A"/>
    <w:rsid w:val="004B757A"/>
    <w:rsid w:val="004B7E93"/>
    <w:rsid w:val="004B7F6D"/>
    <w:rsid w:val="004C05DA"/>
    <w:rsid w:val="004C15FA"/>
    <w:rsid w:val="004C1BB7"/>
    <w:rsid w:val="004C2356"/>
    <w:rsid w:val="004C30EA"/>
    <w:rsid w:val="004C3574"/>
    <w:rsid w:val="004C35E0"/>
    <w:rsid w:val="004C3812"/>
    <w:rsid w:val="004C3FB5"/>
    <w:rsid w:val="004C43F3"/>
    <w:rsid w:val="004C4483"/>
    <w:rsid w:val="004C486D"/>
    <w:rsid w:val="004C5F22"/>
    <w:rsid w:val="004C613D"/>
    <w:rsid w:val="004C6C3D"/>
    <w:rsid w:val="004C6D61"/>
    <w:rsid w:val="004C7545"/>
    <w:rsid w:val="004C7DB7"/>
    <w:rsid w:val="004D03F4"/>
    <w:rsid w:val="004D061F"/>
    <w:rsid w:val="004D101A"/>
    <w:rsid w:val="004D12DA"/>
    <w:rsid w:val="004D142B"/>
    <w:rsid w:val="004D1674"/>
    <w:rsid w:val="004D1740"/>
    <w:rsid w:val="004D1B40"/>
    <w:rsid w:val="004D1F6E"/>
    <w:rsid w:val="004D20E4"/>
    <w:rsid w:val="004D2C5B"/>
    <w:rsid w:val="004D30D9"/>
    <w:rsid w:val="004D363B"/>
    <w:rsid w:val="004D38E9"/>
    <w:rsid w:val="004D4AEB"/>
    <w:rsid w:val="004D5020"/>
    <w:rsid w:val="004D5069"/>
    <w:rsid w:val="004D5ED0"/>
    <w:rsid w:val="004D6584"/>
    <w:rsid w:val="004D72B7"/>
    <w:rsid w:val="004D7917"/>
    <w:rsid w:val="004D7D44"/>
    <w:rsid w:val="004E1681"/>
    <w:rsid w:val="004E2579"/>
    <w:rsid w:val="004E25BC"/>
    <w:rsid w:val="004E2880"/>
    <w:rsid w:val="004E292F"/>
    <w:rsid w:val="004E38F2"/>
    <w:rsid w:val="004E39A4"/>
    <w:rsid w:val="004E39C4"/>
    <w:rsid w:val="004E3C4B"/>
    <w:rsid w:val="004E4393"/>
    <w:rsid w:val="004E4756"/>
    <w:rsid w:val="004E4B61"/>
    <w:rsid w:val="004E64BD"/>
    <w:rsid w:val="004E6958"/>
    <w:rsid w:val="004E6BD6"/>
    <w:rsid w:val="004E7365"/>
    <w:rsid w:val="004E7A1A"/>
    <w:rsid w:val="004F06CB"/>
    <w:rsid w:val="004F0F90"/>
    <w:rsid w:val="004F16CF"/>
    <w:rsid w:val="004F1903"/>
    <w:rsid w:val="004F2029"/>
    <w:rsid w:val="004F21A7"/>
    <w:rsid w:val="004F2270"/>
    <w:rsid w:val="004F2775"/>
    <w:rsid w:val="004F2AE2"/>
    <w:rsid w:val="004F2C75"/>
    <w:rsid w:val="004F3944"/>
    <w:rsid w:val="004F3D07"/>
    <w:rsid w:val="004F3D5C"/>
    <w:rsid w:val="004F40FC"/>
    <w:rsid w:val="004F4145"/>
    <w:rsid w:val="004F4519"/>
    <w:rsid w:val="004F4B28"/>
    <w:rsid w:val="004F50AF"/>
    <w:rsid w:val="004F586F"/>
    <w:rsid w:val="004F5C0B"/>
    <w:rsid w:val="004F5F4B"/>
    <w:rsid w:val="004F65C9"/>
    <w:rsid w:val="004F69F7"/>
    <w:rsid w:val="004F6AF3"/>
    <w:rsid w:val="004F72F8"/>
    <w:rsid w:val="004F7C7E"/>
    <w:rsid w:val="004F7F4E"/>
    <w:rsid w:val="004F7FE9"/>
    <w:rsid w:val="005005CD"/>
    <w:rsid w:val="005005F3"/>
    <w:rsid w:val="00500BAE"/>
    <w:rsid w:val="00500D9D"/>
    <w:rsid w:val="00500F44"/>
    <w:rsid w:val="0050242C"/>
    <w:rsid w:val="005031F9"/>
    <w:rsid w:val="005035E6"/>
    <w:rsid w:val="00503C41"/>
    <w:rsid w:val="00506B70"/>
    <w:rsid w:val="00506BD5"/>
    <w:rsid w:val="00506C9C"/>
    <w:rsid w:val="0050756B"/>
    <w:rsid w:val="00507D9B"/>
    <w:rsid w:val="005103BC"/>
    <w:rsid w:val="00510D15"/>
    <w:rsid w:val="0051108B"/>
    <w:rsid w:val="00511367"/>
    <w:rsid w:val="005119E9"/>
    <w:rsid w:val="00511D3D"/>
    <w:rsid w:val="005122B8"/>
    <w:rsid w:val="005124B6"/>
    <w:rsid w:val="005127D3"/>
    <w:rsid w:val="00512AB3"/>
    <w:rsid w:val="005131D2"/>
    <w:rsid w:val="0051379F"/>
    <w:rsid w:val="00513909"/>
    <w:rsid w:val="00513F8C"/>
    <w:rsid w:val="005141C6"/>
    <w:rsid w:val="005149B5"/>
    <w:rsid w:val="00514DD3"/>
    <w:rsid w:val="00515164"/>
    <w:rsid w:val="00515173"/>
    <w:rsid w:val="00515664"/>
    <w:rsid w:val="00515A47"/>
    <w:rsid w:val="00515E19"/>
    <w:rsid w:val="005161F4"/>
    <w:rsid w:val="0051698D"/>
    <w:rsid w:val="00516C0E"/>
    <w:rsid w:val="0051724A"/>
    <w:rsid w:val="005200CC"/>
    <w:rsid w:val="00520937"/>
    <w:rsid w:val="00520A7D"/>
    <w:rsid w:val="00521B20"/>
    <w:rsid w:val="00521FD3"/>
    <w:rsid w:val="00522150"/>
    <w:rsid w:val="005226FC"/>
    <w:rsid w:val="00522BBA"/>
    <w:rsid w:val="00522DA0"/>
    <w:rsid w:val="00523193"/>
    <w:rsid w:val="0052328F"/>
    <w:rsid w:val="005238F8"/>
    <w:rsid w:val="005239A2"/>
    <w:rsid w:val="00523D70"/>
    <w:rsid w:val="005240AB"/>
    <w:rsid w:val="0052446F"/>
    <w:rsid w:val="005244A8"/>
    <w:rsid w:val="0052457A"/>
    <w:rsid w:val="00524C70"/>
    <w:rsid w:val="00524E7C"/>
    <w:rsid w:val="005251D0"/>
    <w:rsid w:val="0052530D"/>
    <w:rsid w:val="00525E41"/>
    <w:rsid w:val="0052684F"/>
    <w:rsid w:val="0052797A"/>
    <w:rsid w:val="00530003"/>
    <w:rsid w:val="00530362"/>
    <w:rsid w:val="0053041B"/>
    <w:rsid w:val="00530456"/>
    <w:rsid w:val="00530B15"/>
    <w:rsid w:val="0053249A"/>
    <w:rsid w:val="00532E48"/>
    <w:rsid w:val="00533D6C"/>
    <w:rsid w:val="00534133"/>
    <w:rsid w:val="0053464E"/>
    <w:rsid w:val="00534771"/>
    <w:rsid w:val="00534D79"/>
    <w:rsid w:val="00535F73"/>
    <w:rsid w:val="00536390"/>
    <w:rsid w:val="00536514"/>
    <w:rsid w:val="005368F6"/>
    <w:rsid w:val="00537CED"/>
    <w:rsid w:val="005400DC"/>
    <w:rsid w:val="00540212"/>
    <w:rsid w:val="00540F70"/>
    <w:rsid w:val="0054104A"/>
    <w:rsid w:val="005414E8"/>
    <w:rsid w:val="0054180C"/>
    <w:rsid w:val="00541D15"/>
    <w:rsid w:val="00541FDF"/>
    <w:rsid w:val="00542530"/>
    <w:rsid w:val="00542EF4"/>
    <w:rsid w:val="0054324D"/>
    <w:rsid w:val="005437AE"/>
    <w:rsid w:val="00543CE4"/>
    <w:rsid w:val="00543E2F"/>
    <w:rsid w:val="00544A01"/>
    <w:rsid w:val="00544DC5"/>
    <w:rsid w:val="005452AD"/>
    <w:rsid w:val="00545847"/>
    <w:rsid w:val="00545B00"/>
    <w:rsid w:val="00545CB9"/>
    <w:rsid w:val="005462E7"/>
    <w:rsid w:val="00547305"/>
    <w:rsid w:val="0054760B"/>
    <w:rsid w:val="0054763E"/>
    <w:rsid w:val="00547848"/>
    <w:rsid w:val="00547F2A"/>
    <w:rsid w:val="0055006D"/>
    <w:rsid w:val="005503C7"/>
    <w:rsid w:val="00550567"/>
    <w:rsid w:val="005509E7"/>
    <w:rsid w:val="00550B0F"/>
    <w:rsid w:val="00550D0C"/>
    <w:rsid w:val="005517E1"/>
    <w:rsid w:val="005527F5"/>
    <w:rsid w:val="005536FF"/>
    <w:rsid w:val="00553E82"/>
    <w:rsid w:val="005551C0"/>
    <w:rsid w:val="0055538D"/>
    <w:rsid w:val="00555752"/>
    <w:rsid w:val="005557E5"/>
    <w:rsid w:val="005558D2"/>
    <w:rsid w:val="00555942"/>
    <w:rsid w:val="00555A57"/>
    <w:rsid w:val="005562E6"/>
    <w:rsid w:val="0055639E"/>
    <w:rsid w:val="00556D88"/>
    <w:rsid w:val="00557467"/>
    <w:rsid w:val="00557D3E"/>
    <w:rsid w:val="00560668"/>
    <w:rsid w:val="005611BA"/>
    <w:rsid w:val="005612B7"/>
    <w:rsid w:val="0056139B"/>
    <w:rsid w:val="00561732"/>
    <w:rsid w:val="005621D6"/>
    <w:rsid w:val="00562970"/>
    <w:rsid w:val="00562BBF"/>
    <w:rsid w:val="00562D15"/>
    <w:rsid w:val="00562F84"/>
    <w:rsid w:val="00563C40"/>
    <w:rsid w:val="00563CE5"/>
    <w:rsid w:val="00563E56"/>
    <w:rsid w:val="005642AA"/>
    <w:rsid w:val="00564502"/>
    <w:rsid w:val="00564D50"/>
    <w:rsid w:val="00564EE9"/>
    <w:rsid w:val="005650BD"/>
    <w:rsid w:val="0056539C"/>
    <w:rsid w:val="00566BF0"/>
    <w:rsid w:val="005679FF"/>
    <w:rsid w:val="00567C37"/>
    <w:rsid w:val="005713D4"/>
    <w:rsid w:val="00571803"/>
    <w:rsid w:val="00572A3F"/>
    <w:rsid w:val="00573798"/>
    <w:rsid w:val="0057391B"/>
    <w:rsid w:val="00573DCF"/>
    <w:rsid w:val="00573E78"/>
    <w:rsid w:val="00574487"/>
    <w:rsid w:val="00574A01"/>
    <w:rsid w:val="00574A49"/>
    <w:rsid w:val="00574D9A"/>
    <w:rsid w:val="0057567A"/>
    <w:rsid w:val="005760AF"/>
    <w:rsid w:val="005768BF"/>
    <w:rsid w:val="00576A8F"/>
    <w:rsid w:val="00577F61"/>
    <w:rsid w:val="00580537"/>
    <w:rsid w:val="00580E1B"/>
    <w:rsid w:val="005814F6"/>
    <w:rsid w:val="00582210"/>
    <w:rsid w:val="00582399"/>
    <w:rsid w:val="00582EB5"/>
    <w:rsid w:val="005834DB"/>
    <w:rsid w:val="00583963"/>
    <w:rsid w:val="00583A00"/>
    <w:rsid w:val="00583E4A"/>
    <w:rsid w:val="00584946"/>
    <w:rsid w:val="005852E6"/>
    <w:rsid w:val="00586555"/>
    <w:rsid w:val="005870E8"/>
    <w:rsid w:val="005875F0"/>
    <w:rsid w:val="00587803"/>
    <w:rsid w:val="00587FA2"/>
    <w:rsid w:val="0059013F"/>
    <w:rsid w:val="005901DC"/>
    <w:rsid w:val="0059070C"/>
    <w:rsid w:val="005910ED"/>
    <w:rsid w:val="00591249"/>
    <w:rsid w:val="00591296"/>
    <w:rsid w:val="00591382"/>
    <w:rsid w:val="005917C8"/>
    <w:rsid w:val="00591D81"/>
    <w:rsid w:val="00592595"/>
    <w:rsid w:val="00592B41"/>
    <w:rsid w:val="0059332F"/>
    <w:rsid w:val="005938A9"/>
    <w:rsid w:val="005942BC"/>
    <w:rsid w:val="0059443E"/>
    <w:rsid w:val="005947E3"/>
    <w:rsid w:val="00594B99"/>
    <w:rsid w:val="00594E4E"/>
    <w:rsid w:val="005950FF"/>
    <w:rsid w:val="00595278"/>
    <w:rsid w:val="005A1587"/>
    <w:rsid w:val="005A3320"/>
    <w:rsid w:val="005A3EA4"/>
    <w:rsid w:val="005A4CC9"/>
    <w:rsid w:val="005A5912"/>
    <w:rsid w:val="005A5B66"/>
    <w:rsid w:val="005A6662"/>
    <w:rsid w:val="005A6D21"/>
    <w:rsid w:val="005A6D51"/>
    <w:rsid w:val="005A759B"/>
    <w:rsid w:val="005A780A"/>
    <w:rsid w:val="005A787A"/>
    <w:rsid w:val="005B0488"/>
    <w:rsid w:val="005B04AF"/>
    <w:rsid w:val="005B04B1"/>
    <w:rsid w:val="005B180E"/>
    <w:rsid w:val="005B22B2"/>
    <w:rsid w:val="005B2406"/>
    <w:rsid w:val="005B25D7"/>
    <w:rsid w:val="005B2A47"/>
    <w:rsid w:val="005B31E8"/>
    <w:rsid w:val="005B337A"/>
    <w:rsid w:val="005B34A4"/>
    <w:rsid w:val="005B367D"/>
    <w:rsid w:val="005B43D1"/>
    <w:rsid w:val="005B4E1B"/>
    <w:rsid w:val="005B54C0"/>
    <w:rsid w:val="005B5F48"/>
    <w:rsid w:val="005B5F89"/>
    <w:rsid w:val="005B633B"/>
    <w:rsid w:val="005B6A51"/>
    <w:rsid w:val="005B6B7A"/>
    <w:rsid w:val="005B6C42"/>
    <w:rsid w:val="005B711D"/>
    <w:rsid w:val="005B792E"/>
    <w:rsid w:val="005B7CD6"/>
    <w:rsid w:val="005C0D82"/>
    <w:rsid w:val="005C0EF5"/>
    <w:rsid w:val="005C0FDF"/>
    <w:rsid w:val="005C13C7"/>
    <w:rsid w:val="005C15B3"/>
    <w:rsid w:val="005C1606"/>
    <w:rsid w:val="005C17B2"/>
    <w:rsid w:val="005C281E"/>
    <w:rsid w:val="005C3EFC"/>
    <w:rsid w:val="005C3FA8"/>
    <w:rsid w:val="005C4BF8"/>
    <w:rsid w:val="005C520E"/>
    <w:rsid w:val="005C52AB"/>
    <w:rsid w:val="005C5DC1"/>
    <w:rsid w:val="005C608A"/>
    <w:rsid w:val="005C654F"/>
    <w:rsid w:val="005C7E52"/>
    <w:rsid w:val="005D005B"/>
    <w:rsid w:val="005D07EC"/>
    <w:rsid w:val="005D0975"/>
    <w:rsid w:val="005D1381"/>
    <w:rsid w:val="005D1C52"/>
    <w:rsid w:val="005D1F9C"/>
    <w:rsid w:val="005D2387"/>
    <w:rsid w:val="005D278A"/>
    <w:rsid w:val="005D2A56"/>
    <w:rsid w:val="005D3337"/>
    <w:rsid w:val="005D343B"/>
    <w:rsid w:val="005D37D7"/>
    <w:rsid w:val="005D4E77"/>
    <w:rsid w:val="005D4F41"/>
    <w:rsid w:val="005D5EAE"/>
    <w:rsid w:val="005D728A"/>
    <w:rsid w:val="005D7357"/>
    <w:rsid w:val="005D735C"/>
    <w:rsid w:val="005D7408"/>
    <w:rsid w:val="005D79E2"/>
    <w:rsid w:val="005D7A62"/>
    <w:rsid w:val="005E009C"/>
    <w:rsid w:val="005E034A"/>
    <w:rsid w:val="005E04BD"/>
    <w:rsid w:val="005E0A4D"/>
    <w:rsid w:val="005E241B"/>
    <w:rsid w:val="005E28E9"/>
    <w:rsid w:val="005E34F0"/>
    <w:rsid w:val="005E3BBC"/>
    <w:rsid w:val="005E3CB4"/>
    <w:rsid w:val="005E3ECF"/>
    <w:rsid w:val="005E42AF"/>
    <w:rsid w:val="005E460E"/>
    <w:rsid w:val="005E4BE8"/>
    <w:rsid w:val="005E5A4C"/>
    <w:rsid w:val="005E5B2C"/>
    <w:rsid w:val="005E5C52"/>
    <w:rsid w:val="005E659B"/>
    <w:rsid w:val="005E68DB"/>
    <w:rsid w:val="005E6969"/>
    <w:rsid w:val="005E6BFD"/>
    <w:rsid w:val="005E702B"/>
    <w:rsid w:val="005E75DC"/>
    <w:rsid w:val="005E760F"/>
    <w:rsid w:val="005E77F8"/>
    <w:rsid w:val="005E7AD4"/>
    <w:rsid w:val="005E7B09"/>
    <w:rsid w:val="005E7D82"/>
    <w:rsid w:val="005F0849"/>
    <w:rsid w:val="005F0C21"/>
    <w:rsid w:val="005F14C2"/>
    <w:rsid w:val="005F16B8"/>
    <w:rsid w:val="005F1825"/>
    <w:rsid w:val="005F1994"/>
    <w:rsid w:val="005F1CDA"/>
    <w:rsid w:val="005F24B9"/>
    <w:rsid w:val="005F2BA8"/>
    <w:rsid w:val="005F3013"/>
    <w:rsid w:val="005F3DD3"/>
    <w:rsid w:val="005F4C96"/>
    <w:rsid w:val="005F4DE9"/>
    <w:rsid w:val="005F4E50"/>
    <w:rsid w:val="005F4F25"/>
    <w:rsid w:val="005F513D"/>
    <w:rsid w:val="005F5657"/>
    <w:rsid w:val="005F58C7"/>
    <w:rsid w:val="005F660C"/>
    <w:rsid w:val="005F787F"/>
    <w:rsid w:val="005F79C1"/>
    <w:rsid w:val="005F7A42"/>
    <w:rsid w:val="00600521"/>
    <w:rsid w:val="00600ADE"/>
    <w:rsid w:val="00600F48"/>
    <w:rsid w:val="0060116A"/>
    <w:rsid w:val="00601329"/>
    <w:rsid w:val="0060177A"/>
    <w:rsid w:val="00602159"/>
    <w:rsid w:val="00602215"/>
    <w:rsid w:val="00602645"/>
    <w:rsid w:val="00602890"/>
    <w:rsid w:val="00602EE2"/>
    <w:rsid w:val="006036B4"/>
    <w:rsid w:val="00605580"/>
    <w:rsid w:val="006058D8"/>
    <w:rsid w:val="00605BD6"/>
    <w:rsid w:val="00605C30"/>
    <w:rsid w:val="006075E8"/>
    <w:rsid w:val="00610186"/>
    <w:rsid w:val="0061053F"/>
    <w:rsid w:val="006106F4"/>
    <w:rsid w:val="0061134C"/>
    <w:rsid w:val="006121B8"/>
    <w:rsid w:val="006128AF"/>
    <w:rsid w:val="00612E1F"/>
    <w:rsid w:val="00612E46"/>
    <w:rsid w:val="00613097"/>
    <w:rsid w:val="00613F5A"/>
    <w:rsid w:val="00613F6B"/>
    <w:rsid w:val="00614199"/>
    <w:rsid w:val="0061569B"/>
    <w:rsid w:val="006163EE"/>
    <w:rsid w:val="00617218"/>
    <w:rsid w:val="0061768B"/>
    <w:rsid w:val="0062030B"/>
    <w:rsid w:val="006210A7"/>
    <w:rsid w:val="006216C0"/>
    <w:rsid w:val="00622316"/>
    <w:rsid w:val="00622399"/>
    <w:rsid w:val="00622AC8"/>
    <w:rsid w:val="00622D7B"/>
    <w:rsid w:val="006233D5"/>
    <w:rsid w:val="00623D2F"/>
    <w:rsid w:val="006244EB"/>
    <w:rsid w:val="00624789"/>
    <w:rsid w:val="0062495F"/>
    <w:rsid w:val="00624C79"/>
    <w:rsid w:val="0062581A"/>
    <w:rsid w:val="006258C3"/>
    <w:rsid w:val="00625A71"/>
    <w:rsid w:val="00626824"/>
    <w:rsid w:val="00627BE1"/>
    <w:rsid w:val="00627E84"/>
    <w:rsid w:val="00630768"/>
    <w:rsid w:val="006307B5"/>
    <w:rsid w:val="00630E37"/>
    <w:rsid w:val="006315DB"/>
    <w:rsid w:val="00631BDE"/>
    <w:rsid w:val="00631C60"/>
    <w:rsid w:val="00632425"/>
    <w:rsid w:val="00632C40"/>
    <w:rsid w:val="006336CF"/>
    <w:rsid w:val="00633C01"/>
    <w:rsid w:val="00634375"/>
    <w:rsid w:val="00634BAD"/>
    <w:rsid w:val="006351C0"/>
    <w:rsid w:val="0063561D"/>
    <w:rsid w:val="00635F5F"/>
    <w:rsid w:val="0063702B"/>
    <w:rsid w:val="00637083"/>
    <w:rsid w:val="006374BF"/>
    <w:rsid w:val="00637627"/>
    <w:rsid w:val="00637A7D"/>
    <w:rsid w:val="00637DE2"/>
    <w:rsid w:val="00637E7B"/>
    <w:rsid w:val="00640620"/>
    <w:rsid w:val="006408A4"/>
    <w:rsid w:val="00640B8C"/>
    <w:rsid w:val="00641054"/>
    <w:rsid w:val="006416C1"/>
    <w:rsid w:val="0064170C"/>
    <w:rsid w:val="0064284E"/>
    <w:rsid w:val="00642E61"/>
    <w:rsid w:val="0064327B"/>
    <w:rsid w:val="00643D13"/>
    <w:rsid w:val="00643E59"/>
    <w:rsid w:val="00643F3F"/>
    <w:rsid w:val="00644296"/>
    <w:rsid w:val="006444C0"/>
    <w:rsid w:val="00644B8A"/>
    <w:rsid w:val="00644E0D"/>
    <w:rsid w:val="00645B5F"/>
    <w:rsid w:val="006460F3"/>
    <w:rsid w:val="006467ED"/>
    <w:rsid w:val="0065002F"/>
    <w:rsid w:val="006512D8"/>
    <w:rsid w:val="00651DDF"/>
    <w:rsid w:val="006521A4"/>
    <w:rsid w:val="006524FB"/>
    <w:rsid w:val="00652D06"/>
    <w:rsid w:val="00652F2B"/>
    <w:rsid w:val="00653D38"/>
    <w:rsid w:val="006540DD"/>
    <w:rsid w:val="00654DB3"/>
    <w:rsid w:val="006556C7"/>
    <w:rsid w:val="0065653A"/>
    <w:rsid w:val="00656FF3"/>
    <w:rsid w:val="006571D9"/>
    <w:rsid w:val="00657347"/>
    <w:rsid w:val="006575BB"/>
    <w:rsid w:val="0066087F"/>
    <w:rsid w:val="00660A83"/>
    <w:rsid w:val="00661879"/>
    <w:rsid w:val="00661D06"/>
    <w:rsid w:val="00661DC6"/>
    <w:rsid w:val="00662584"/>
    <w:rsid w:val="00662779"/>
    <w:rsid w:val="00662B88"/>
    <w:rsid w:val="006635B1"/>
    <w:rsid w:val="00663B2E"/>
    <w:rsid w:val="0066400B"/>
    <w:rsid w:val="00664CC6"/>
    <w:rsid w:val="0066548B"/>
    <w:rsid w:val="0066556C"/>
    <w:rsid w:val="006662C5"/>
    <w:rsid w:val="00666635"/>
    <w:rsid w:val="006672AF"/>
    <w:rsid w:val="00667540"/>
    <w:rsid w:val="00667CEF"/>
    <w:rsid w:val="00667E5C"/>
    <w:rsid w:val="00670031"/>
    <w:rsid w:val="006700E1"/>
    <w:rsid w:val="00670F49"/>
    <w:rsid w:val="00671370"/>
    <w:rsid w:val="006716A1"/>
    <w:rsid w:val="00671AE1"/>
    <w:rsid w:val="00671E3C"/>
    <w:rsid w:val="00671FA0"/>
    <w:rsid w:val="006720C1"/>
    <w:rsid w:val="00673005"/>
    <w:rsid w:val="00673058"/>
    <w:rsid w:val="00673B7A"/>
    <w:rsid w:val="00674509"/>
    <w:rsid w:val="00674533"/>
    <w:rsid w:val="0067487E"/>
    <w:rsid w:val="00674AC6"/>
    <w:rsid w:val="00674D77"/>
    <w:rsid w:val="00674FFD"/>
    <w:rsid w:val="006753EE"/>
    <w:rsid w:val="006759BF"/>
    <w:rsid w:val="00675BB4"/>
    <w:rsid w:val="00675E02"/>
    <w:rsid w:val="00676631"/>
    <w:rsid w:val="006767FC"/>
    <w:rsid w:val="00676F55"/>
    <w:rsid w:val="00680A69"/>
    <w:rsid w:val="00680E22"/>
    <w:rsid w:val="006812EE"/>
    <w:rsid w:val="006813FB"/>
    <w:rsid w:val="00681A5E"/>
    <w:rsid w:val="00681D9D"/>
    <w:rsid w:val="00681FB4"/>
    <w:rsid w:val="00682297"/>
    <w:rsid w:val="00683011"/>
    <w:rsid w:val="00683148"/>
    <w:rsid w:val="0068485A"/>
    <w:rsid w:val="006848C0"/>
    <w:rsid w:val="006848DF"/>
    <w:rsid w:val="00684EB9"/>
    <w:rsid w:val="0068665D"/>
    <w:rsid w:val="00686F0F"/>
    <w:rsid w:val="0068708F"/>
    <w:rsid w:val="00687637"/>
    <w:rsid w:val="006876BA"/>
    <w:rsid w:val="00690405"/>
    <w:rsid w:val="0069040B"/>
    <w:rsid w:val="006909A8"/>
    <w:rsid w:val="00690D76"/>
    <w:rsid w:val="00690E8B"/>
    <w:rsid w:val="00690F6A"/>
    <w:rsid w:val="00691046"/>
    <w:rsid w:val="00691123"/>
    <w:rsid w:val="00691E4B"/>
    <w:rsid w:val="006927FC"/>
    <w:rsid w:val="00692F0B"/>
    <w:rsid w:val="00693090"/>
    <w:rsid w:val="00693755"/>
    <w:rsid w:val="00693F02"/>
    <w:rsid w:val="006959BA"/>
    <w:rsid w:val="00695AD0"/>
    <w:rsid w:val="00695B9C"/>
    <w:rsid w:val="00695BD0"/>
    <w:rsid w:val="006962B5"/>
    <w:rsid w:val="00696967"/>
    <w:rsid w:val="00696C17"/>
    <w:rsid w:val="0069720A"/>
    <w:rsid w:val="00697F85"/>
    <w:rsid w:val="006A0254"/>
    <w:rsid w:val="006A056C"/>
    <w:rsid w:val="006A09FC"/>
    <w:rsid w:val="006A0D8B"/>
    <w:rsid w:val="006A0F94"/>
    <w:rsid w:val="006A1BB5"/>
    <w:rsid w:val="006A272E"/>
    <w:rsid w:val="006A2F7E"/>
    <w:rsid w:val="006A31A7"/>
    <w:rsid w:val="006A3451"/>
    <w:rsid w:val="006A3AC6"/>
    <w:rsid w:val="006A3B76"/>
    <w:rsid w:val="006A3D58"/>
    <w:rsid w:val="006A4EA2"/>
    <w:rsid w:val="006A4FBC"/>
    <w:rsid w:val="006A6203"/>
    <w:rsid w:val="006A6A11"/>
    <w:rsid w:val="006A70B2"/>
    <w:rsid w:val="006A71FA"/>
    <w:rsid w:val="006A76F3"/>
    <w:rsid w:val="006A78CE"/>
    <w:rsid w:val="006B022B"/>
    <w:rsid w:val="006B02D1"/>
    <w:rsid w:val="006B08E9"/>
    <w:rsid w:val="006B0A4F"/>
    <w:rsid w:val="006B1ED2"/>
    <w:rsid w:val="006B2158"/>
    <w:rsid w:val="006B22BF"/>
    <w:rsid w:val="006B2746"/>
    <w:rsid w:val="006B278C"/>
    <w:rsid w:val="006B3153"/>
    <w:rsid w:val="006B399F"/>
    <w:rsid w:val="006B39CA"/>
    <w:rsid w:val="006B3AF2"/>
    <w:rsid w:val="006B4B86"/>
    <w:rsid w:val="006B5970"/>
    <w:rsid w:val="006B59FF"/>
    <w:rsid w:val="006B63C2"/>
    <w:rsid w:val="006B67A0"/>
    <w:rsid w:val="006B69DF"/>
    <w:rsid w:val="006B78B8"/>
    <w:rsid w:val="006C035A"/>
    <w:rsid w:val="006C0CD5"/>
    <w:rsid w:val="006C12DC"/>
    <w:rsid w:val="006C193F"/>
    <w:rsid w:val="006C19B1"/>
    <w:rsid w:val="006C1C09"/>
    <w:rsid w:val="006C2EB8"/>
    <w:rsid w:val="006C3056"/>
    <w:rsid w:val="006C356C"/>
    <w:rsid w:val="006C4165"/>
    <w:rsid w:val="006C4F4D"/>
    <w:rsid w:val="006C51F6"/>
    <w:rsid w:val="006C5592"/>
    <w:rsid w:val="006C5CCE"/>
    <w:rsid w:val="006C71EA"/>
    <w:rsid w:val="006C74B0"/>
    <w:rsid w:val="006D05C0"/>
    <w:rsid w:val="006D0A9F"/>
    <w:rsid w:val="006D172B"/>
    <w:rsid w:val="006D187F"/>
    <w:rsid w:val="006D37AE"/>
    <w:rsid w:val="006D4E7F"/>
    <w:rsid w:val="006D4F60"/>
    <w:rsid w:val="006D51E5"/>
    <w:rsid w:val="006D59B7"/>
    <w:rsid w:val="006D63E5"/>
    <w:rsid w:val="006D657D"/>
    <w:rsid w:val="006D6581"/>
    <w:rsid w:val="006D734B"/>
    <w:rsid w:val="006D7A29"/>
    <w:rsid w:val="006E02AB"/>
    <w:rsid w:val="006E04C2"/>
    <w:rsid w:val="006E0AB0"/>
    <w:rsid w:val="006E0B79"/>
    <w:rsid w:val="006E0E39"/>
    <w:rsid w:val="006E10A5"/>
    <w:rsid w:val="006E1439"/>
    <w:rsid w:val="006E16BC"/>
    <w:rsid w:val="006E1CD0"/>
    <w:rsid w:val="006E2378"/>
    <w:rsid w:val="006E249A"/>
    <w:rsid w:val="006E24FF"/>
    <w:rsid w:val="006E271D"/>
    <w:rsid w:val="006E27A0"/>
    <w:rsid w:val="006E33B8"/>
    <w:rsid w:val="006E37EE"/>
    <w:rsid w:val="006E3F95"/>
    <w:rsid w:val="006E45FD"/>
    <w:rsid w:val="006E4BEE"/>
    <w:rsid w:val="006E5538"/>
    <w:rsid w:val="006E5A03"/>
    <w:rsid w:val="006E5FB6"/>
    <w:rsid w:val="006E602C"/>
    <w:rsid w:val="006E7162"/>
    <w:rsid w:val="006E738D"/>
    <w:rsid w:val="006E7837"/>
    <w:rsid w:val="006E788A"/>
    <w:rsid w:val="006E7BE7"/>
    <w:rsid w:val="006E7E9A"/>
    <w:rsid w:val="006F04BC"/>
    <w:rsid w:val="006F070D"/>
    <w:rsid w:val="006F0EDC"/>
    <w:rsid w:val="006F2128"/>
    <w:rsid w:val="006F2DE0"/>
    <w:rsid w:val="006F3268"/>
    <w:rsid w:val="006F32D7"/>
    <w:rsid w:val="006F38FD"/>
    <w:rsid w:val="006F424E"/>
    <w:rsid w:val="006F42A0"/>
    <w:rsid w:val="006F4B23"/>
    <w:rsid w:val="006F4C12"/>
    <w:rsid w:val="006F4C7E"/>
    <w:rsid w:val="006F666E"/>
    <w:rsid w:val="006F668C"/>
    <w:rsid w:val="006F6835"/>
    <w:rsid w:val="006F726F"/>
    <w:rsid w:val="006F72A1"/>
    <w:rsid w:val="006F72DA"/>
    <w:rsid w:val="006F78EA"/>
    <w:rsid w:val="006F7E42"/>
    <w:rsid w:val="007003A2"/>
    <w:rsid w:val="00700815"/>
    <w:rsid w:val="00700EA5"/>
    <w:rsid w:val="007011B6"/>
    <w:rsid w:val="00701740"/>
    <w:rsid w:val="00701787"/>
    <w:rsid w:val="007017BC"/>
    <w:rsid w:val="00701882"/>
    <w:rsid w:val="00701DB1"/>
    <w:rsid w:val="00702322"/>
    <w:rsid w:val="007028A8"/>
    <w:rsid w:val="00702E28"/>
    <w:rsid w:val="00703231"/>
    <w:rsid w:val="00703482"/>
    <w:rsid w:val="00703748"/>
    <w:rsid w:val="00703CEB"/>
    <w:rsid w:val="00703D4B"/>
    <w:rsid w:val="0070437C"/>
    <w:rsid w:val="007063AF"/>
    <w:rsid w:val="0070706E"/>
    <w:rsid w:val="007073CA"/>
    <w:rsid w:val="0070792F"/>
    <w:rsid w:val="00707949"/>
    <w:rsid w:val="00707D51"/>
    <w:rsid w:val="007112C4"/>
    <w:rsid w:val="0071202B"/>
    <w:rsid w:val="00713643"/>
    <w:rsid w:val="007136AD"/>
    <w:rsid w:val="007138A9"/>
    <w:rsid w:val="007139DC"/>
    <w:rsid w:val="00713A54"/>
    <w:rsid w:val="00713A63"/>
    <w:rsid w:val="0071471B"/>
    <w:rsid w:val="00715DF5"/>
    <w:rsid w:val="007165A4"/>
    <w:rsid w:val="00716758"/>
    <w:rsid w:val="0071791B"/>
    <w:rsid w:val="00720021"/>
    <w:rsid w:val="007200A2"/>
    <w:rsid w:val="00720317"/>
    <w:rsid w:val="0072225C"/>
    <w:rsid w:val="00722472"/>
    <w:rsid w:val="0072297F"/>
    <w:rsid w:val="00722994"/>
    <w:rsid w:val="00722A16"/>
    <w:rsid w:val="00722BB7"/>
    <w:rsid w:val="007231ED"/>
    <w:rsid w:val="00723E84"/>
    <w:rsid w:val="00723EE1"/>
    <w:rsid w:val="00724D8B"/>
    <w:rsid w:val="00724F68"/>
    <w:rsid w:val="007256B0"/>
    <w:rsid w:val="007258AC"/>
    <w:rsid w:val="0072652E"/>
    <w:rsid w:val="00726EB9"/>
    <w:rsid w:val="007276DC"/>
    <w:rsid w:val="0073058A"/>
    <w:rsid w:val="007319D2"/>
    <w:rsid w:val="00731B4D"/>
    <w:rsid w:val="00732D1A"/>
    <w:rsid w:val="00733422"/>
    <w:rsid w:val="00733C4B"/>
    <w:rsid w:val="007345A6"/>
    <w:rsid w:val="0073535C"/>
    <w:rsid w:val="00735A99"/>
    <w:rsid w:val="00735C86"/>
    <w:rsid w:val="00735CB3"/>
    <w:rsid w:val="007363BC"/>
    <w:rsid w:val="007364C3"/>
    <w:rsid w:val="00736BC4"/>
    <w:rsid w:val="00736C5E"/>
    <w:rsid w:val="00736ED1"/>
    <w:rsid w:val="00740614"/>
    <w:rsid w:val="00740E80"/>
    <w:rsid w:val="00740EF9"/>
    <w:rsid w:val="007410E1"/>
    <w:rsid w:val="007418B7"/>
    <w:rsid w:val="00741B19"/>
    <w:rsid w:val="00742177"/>
    <w:rsid w:val="00742CDD"/>
    <w:rsid w:val="0074393B"/>
    <w:rsid w:val="00743AC6"/>
    <w:rsid w:val="0074404B"/>
    <w:rsid w:val="00744113"/>
    <w:rsid w:val="00745352"/>
    <w:rsid w:val="00745CE1"/>
    <w:rsid w:val="00745DA9"/>
    <w:rsid w:val="0074654E"/>
    <w:rsid w:val="007468D3"/>
    <w:rsid w:val="00746D69"/>
    <w:rsid w:val="00747223"/>
    <w:rsid w:val="00747C2E"/>
    <w:rsid w:val="00747CCB"/>
    <w:rsid w:val="00747F42"/>
    <w:rsid w:val="007506A6"/>
    <w:rsid w:val="00750907"/>
    <w:rsid w:val="00750952"/>
    <w:rsid w:val="00750AB3"/>
    <w:rsid w:val="007510EA"/>
    <w:rsid w:val="00751DB5"/>
    <w:rsid w:val="00751E83"/>
    <w:rsid w:val="00751F60"/>
    <w:rsid w:val="007522CB"/>
    <w:rsid w:val="007523B9"/>
    <w:rsid w:val="0075392D"/>
    <w:rsid w:val="007539E3"/>
    <w:rsid w:val="00753EAC"/>
    <w:rsid w:val="00753F04"/>
    <w:rsid w:val="00753FF4"/>
    <w:rsid w:val="007547F6"/>
    <w:rsid w:val="00754850"/>
    <w:rsid w:val="00755099"/>
    <w:rsid w:val="00755B68"/>
    <w:rsid w:val="00755D98"/>
    <w:rsid w:val="0075612C"/>
    <w:rsid w:val="00756376"/>
    <w:rsid w:val="00756502"/>
    <w:rsid w:val="007568CF"/>
    <w:rsid w:val="00756D7E"/>
    <w:rsid w:val="00757B49"/>
    <w:rsid w:val="0076029B"/>
    <w:rsid w:val="007609C2"/>
    <w:rsid w:val="00760B5A"/>
    <w:rsid w:val="007611DD"/>
    <w:rsid w:val="007618DE"/>
    <w:rsid w:val="007627DC"/>
    <w:rsid w:val="00762AD8"/>
    <w:rsid w:val="007635CD"/>
    <w:rsid w:val="007637C8"/>
    <w:rsid w:val="00763A57"/>
    <w:rsid w:val="00764474"/>
    <w:rsid w:val="00764758"/>
    <w:rsid w:val="00764A01"/>
    <w:rsid w:val="00764ADB"/>
    <w:rsid w:val="00764AFF"/>
    <w:rsid w:val="00764CAA"/>
    <w:rsid w:val="00764FBC"/>
    <w:rsid w:val="00765394"/>
    <w:rsid w:val="00766112"/>
    <w:rsid w:val="00766210"/>
    <w:rsid w:val="00766290"/>
    <w:rsid w:val="007663FB"/>
    <w:rsid w:val="007667AD"/>
    <w:rsid w:val="00767358"/>
    <w:rsid w:val="00770A03"/>
    <w:rsid w:val="00771291"/>
    <w:rsid w:val="007715DF"/>
    <w:rsid w:val="00771664"/>
    <w:rsid w:val="00771F29"/>
    <w:rsid w:val="00772ADC"/>
    <w:rsid w:val="00772C80"/>
    <w:rsid w:val="00773576"/>
    <w:rsid w:val="00773EC6"/>
    <w:rsid w:val="0077480A"/>
    <w:rsid w:val="00774A68"/>
    <w:rsid w:val="00774A6D"/>
    <w:rsid w:val="0077509A"/>
    <w:rsid w:val="0077521D"/>
    <w:rsid w:val="00775865"/>
    <w:rsid w:val="007758D7"/>
    <w:rsid w:val="00775A60"/>
    <w:rsid w:val="00775EF2"/>
    <w:rsid w:val="0077645E"/>
    <w:rsid w:val="00776D43"/>
    <w:rsid w:val="00777283"/>
    <w:rsid w:val="00777552"/>
    <w:rsid w:val="00780092"/>
    <w:rsid w:val="00780297"/>
    <w:rsid w:val="00780671"/>
    <w:rsid w:val="00780B30"/>
    <w:rsid w:val="007833F5"/>
    <w:rsid w:val="0078346D"/>
    <w:rsid w:val="00783ACB"/>
    <w:rsid w:val="0078511F"/>
    <w:rsid w:val="0078516F"/>
    <w:rsid w:val="00785642"/>
    <w:rsid w:val="00785F24"/>
    <w:rsid w:val="00786FA5"/>
    <w:rsid w:val="0078719D"/>
    <w:rsid w:val="00787A10"/>
    <w:rsid w:val="00787B91"/>
    <w:rsid w:val="00787EF1"/>
    <w:rsid w:val="007902F7"/>
    <w:rsid w:val="00790721"/>
    <w:rsid w:val="0079095B"/>
    <w:rsid w:val="00790C42"/>
    <w:rsid w:val="0079145B"/>
    <w:rsid w:val="00791921"/>
    <w:rsid w:val="00792F52"/>
    <w:rsid w:val="007933C2"/>
    <w:rsid w:val="00793436"/>
    <w:rsid w:val="00793563"/>
    <w:rsid w:val="00793F51"/>
    <w:rsid w:val="00793F5B"/>
    <w:rsid w:val="00793FC8"/>
    <w:rsid w:val="007942D3"/>
    <w:rsid w:val="0079609F"/>
    <w:rsid w:val="007967F2"/>
    <w:rsid w:val="007973A3"/>
    <w:rsid w:val="007A0B32"/>
    <w:rsid w:val="007A0B3D"/>
    <w:rsid w:val="007A14D8"/>
    <w:rsid w:val="007A14DB"/>
    <w:rsid w:val="007A151E"/>
    <w:rsid w:val="007A1D81"/>
    <w:rsid w:val="007A23C8"/>
    <w:rsid w:val="007A2859"/>
    <w:rsid w:val="007A28BE"/>
    <w:rsid w:val="007A34E8"/>
    <w:rsid w:val="007A364D"/>
    <w:rsid w:val="007A4092"/>
    <w:rsid w:val="007A46F0"/>
    <w:rsid w:val="007A4AA7"/>
    <w:rsid w:val="007A4FC9"/>
    <w:rsid w:val="007A519E"/>
    <w:rsid w:val="007A6151"/>
    <w:rsid w:val="007A6576"/>
    <w:rsid w:val="007A6CAD"/>
    <w:rsid w:val="007A7652"/>
    <w:rsid w:val="007A7A44"/>
    <w:rsid w:val="007B016A"/>
    <w:rsid w:val="007B0211"/>
    <w:rsid w:val="007B0953"/>
    <w:rsid w:val="007B0B45"/>
    <w:rsid w:val="007B1C81"/>
    <w:rsid w:val="007B1CCB"/>
    <w:rsid w:val="007B1F49"/>
    <w:rsid w:val="007B26CA"/>
    <w:rsid w:val="007B325D"/>
    <w:rsid w:val="007B3D0F"/>
    <w:rsid w:val="007B41B7"/>
    <w:rsid w:val="007B42BC"/>
    <w:rsid w:val="007B49ED"/>
    <w:rsid w:val="007B4E9E"/>
    <w:rsid w:val="007B56A1"/>
    <w:rsid w:val="007B5E40"/>
    <w:rsid w:val="007B665D"/>
    <w:rsid w:val="007B668F"/>
    <w:rsid w:val="007B6EEB"/>
    <w:rsid w:val="007B712C"/>
    <w:rsid w:val="007B72F2"/>
    <w:rsid w:val="007B75FC"/>
    <w:rsid w:val="007B7E97"/>
    <w:rsid w:val="007B7F74"/>
    <w:rsid w:val="007C01DF"/>
    <w:rsid w:val="007C0C22"/>
    <w:rsid w:val="007C0CDD"/>
    <w:rsid w:val="007C0E52"/>
    <w:rsid w:val="007C1441"/>
    <w:rsid w:val="007C1B19"/>
    <w:rsid w:val="007C1C0C"/>
    <w:rsid w:val="007C21D2"/>
    <w:rsid w:val="007C23E3"/>
    <w:rsid w:val="007C2FD3"/>
    <w:rsid w:val="007C3040"/>
    <w:rsid w:val="007C3577"/>
    <w:rsid w:val="007C4019"/>
    <w:rsid w:val="007C4208"/>
    <w:rsid w:val="007C479C"/>
    <w:rsid w:val="007C5BAD"/>
    <w:rsid w:val="007C65E2"/>
    <w:rsid w:val="007C66A4"/>
    <w:rsid w:val="007C70FF"/>
    <w:rsid w:val="007C7273"/>
    <w:rsid w:val="007C7544"/>
    <w:rsid w:val="007C7601"/>
    <w:rsid w:val="007C7687"/>
    <w:rsid w:val="007C7705"/>
    <w:rsid w:val="007C7A92"/>
    <w:rsid w:val="007C7E9F"/>
    <w:rsid w:val="007D0424"/>
    <w:rsid w:val="007D0968"/>
    <w:rsid w:val="007D118F"/>
    <w:rsid w:val="007D1BBA"/>
    <w:rsid w:val="007D1E93"/>
    <w:rsid w:val="007D27AB"/>
    <w:rsid w:val="007D2844"/>
    <w:rsid w:val="007D2C8C"/>
    <w:rsid w:val="007D3181"/>
    <w:rsid w:val="007D3C00"/>
    <w:rsid w:val="007D3DD2"/>
    <w:rsid w:val="007D4472"/>
    <w:rsid w:val="007D4A1C"/>
    <w:rsid w:val="007D4CC8"/>
    <w:rsid w:val="007D5EC8"/>
    <w:rsid w:val="007D6926"/>
    <w:rsid w:val="007D69A8"/>
    <w:rsid w:val="007D762D"/>
    <w:rsid w:val="007E1C0C"/>
    <w:rsid w:val="007E2971"/>
    <w:rsid w:val="007E3305"/>
    <w:rsid w:val="007E3809"/>
    <w:rsid w:val="007E388F"/>
    <w:rsid w:val="007E3DCC"/>
    <w:rsid w:val="007E3E5B"/>
    <w:rsid w:val="007E4414"/>
    <w:rsid w:val="007E4806"/>
    <w:rsid w:val="007E551B"/>
    <w:rsid w:val="007E5DC2"/>
    <w:rsid w:val="007E63B7"/>
    <w:rsid w:val="007E66BE"/>
    <w:rsid w:val="007E68C5"/>
    <w:rsid w:val="007E6C4F"/>
    <w:rsid w:val="007E6DDE"/>
    <w:rsid w:val="007E75B0"/>
    <w:rsid w:val="007E7CEE"/>
    <w:rsid w:val="007F0936"/>
    <w:rsid w:val="007F2379"/>
    <w:rsid w:val="007F30A3"/>
    <w:rsid w:val="007F379C"/>
    <w:rsid w:val="007F41B1"/>
    <w:rsid w:val="007F45C1"/>
    <w:rsid w:val="007F47C4"/>
    <w:rsid w:val="007F4EB8"/>
    <w:rsid w:val="007F5FC4"/>
    <w:rsid w:val="007F69CC"/>
    <w:rsid w:val="007F6C50"/>
    <w:rsid w:val="007F751E"/>
    <w:rsid w:val="007F790D"/>
    <w:rsid w:val="007F79AD"/>
    <w:rsid w:val="007F7F2E"/>
    <w:rsid w:val="0080022F"/>
    <w:rsid w:val="00800734"/>
    <w:rsid w:val="008008E7"/>
    <w:rsid w:val="008015EC"/>
    <w:rsid w:val="00801766"/>
    <w:rsid w:val="00801E52"/>
    <w:rsid w:val="00802385"/>
    <w:rsid w:val="0080337A"/>
    <w:rsid w:val="0080337B"/>
    <w:rsid w:val="00803530"/>
    <w:rsid w:val="00803B1B"/>
    <w:rsid w:val="00803BA3"/>
    <w:rsid w:val="0080427D"/>
    <w:rsid w:val="00804964"/>
    <w:rsid w:val="00804D1E"/>
    <w:rsid w:val="00805598"/>
    <w:rsid w:val="00806238"/>
    <w:rsid w:val="008065C8"/>
    <w:rsid w:val="008068F4"/>
    <w:rsid w:val="008069F7"/>
    <w:rsid w:val="00806A98"/>
    <w:rsid w:val="00807021"/>
    <w:rsid w:val="0080707F"/>
    <w:rsid w:val="00807206"/>
    <w:rsid w:val="00810371"/>
    <w:rsid w:val="00810D0E"/>
    <w:rsid w:val="00810F2A"/>
    <w:rsid w:val="0081128B"/>
    <w:rsid w:val="008112DA"/>
    <w:rsid w:val="008114EC"/>
    <w:rsid w:val="008114F5"/>
    <w:rsid w:val="0081280E"/>
    <w:rsid w:val="00812F37"/>
    <w:rsid w:val="008133E6"/>
    <w:rsid w:val="00813803"/>
    <w:rsid w:val="0081393D"/>
    <w:rsid w:val="00813A31"/>
    <w:rsid w:val="00813B0F"/>
    <w:rsid w:val="00814A36"/>
    <w:rsid w:val="0081502E"/>
    <w:rsid w:val="008150A4"/>
    <w:rsid w:val="00815645"/>
    <w:rsid w:val="00815784"/>
    <w:rsid w:val="008159C6"/>
    <w:rsid w:val="008160AC"/>
    <w:rsid w:val="0081638D"/>
    <w:rsid w:val="00816644"/>
    <w:rsid w:val="0081749C"/>
    <w:rsid w:val="008200C7"/>
    <w:rsid w:val="008207CB"/>
    <w:rsid w:val="00820A3B"/>
    <w:rsid w:val="00820CE8"/>
    <w:rsid w:val="008212ED"/>
    <w:rsid w:val="0082135C"/>
    <w:rsid w:val="0082154B"/>
    <w:rsid w:val="0082167B"/>
    <w:rsid w:val="00821A7A"/>
    <w:rsid w:val="00821D73"/>
    <w:rsid w:val="00821EA7"/>
    <w:rsid w:val="0082220A"/>
    <w:rsid w:val="008224CC"/>
    <w:rsid w:val="00822F6F"/>
    <w:rsid w:val="008236D8"/>
    <w:rsid w:val="00823E32"/>
    <w:rsid w:val="00824DB6"/>
    <w:rsid w:val="00824E32"/>
    <w:rsid w:val="00825049"/>
    <w:rsid w:val="00825257"/>
    <w:rsid w:val="00825734"/>
    <w:rsid w:val="00826D60"/>
    <w:rsid w:val="00826DD0"/>
    <w:rsid w:val="00826DDC"/>
    <w:rsid w:val="00827677"/>
    <w:rsid w:val="00827AEE"/>
    <w:rsid w:val="008308AE"/>
    <w:rsid w:val="00831187"/>
    <w:rsid w:val="008317E9"/>
    <w:rsid w:val="008324B5"/>
    <w:rsid w:val="008326A6"/>
    <w:rsid w:val="00832F69"/>
    <w:rsid w:val="00833708"/>
    <w:rsid w:val="00833989"/>
    <w:rsid w:val="00833A12"/>
    <w:rsid w:val="00834B41"/>
    <w:rsid w:val="00834EAB"/>
    <w:rsid w:val="00835DB5"/>
    <w:rsid w:val="00835F22"/>
    <w:rsid w:val="0083641E"/>
    <w:rsid w:val="00837C71"/>
    <w:rsid w:val="00840CEF"/>
    <w:rsid w:val="00840E51"/>
    <w:rsid w:val="00841231"/>
    <w:rsid w:val="00841395"/>
    <w:rsid w:val="008417A2"/>
    <w:rsid w:val="00841E64"/>
    <w:rsid w:val="00841E79"/>
    <w:rsid w:val="00841FC1"/>
    <w:rsid w:val="0084231A"/>
    <w:rsid w:val="00842515"/>
    <w:rsid w:val="008436EA"/>
    <w:rsid w:val="00843802"/>
    <w:rsid w:val="00843850"/>
    <w:rsid w:val="008448A9"/>
    <w:rsid w:val="00844CB6"/>
    <w:rsid w:val="00844F9F"/>
    <w:rsid w:val="008452A7"/>
    <w:rsid w:val="00845311"/>
    <w:rsid w:val="00845343"/>
    <w:rsid w:val="00845F52"/>
    <w:rsid w:val="00846249"/>
    <w:rsid w:val="00846FFD"/>
    <w:rsid w:val="00847239"/>
    <w:rsid w:val="00847465"/>
    <w:rsid w:val="008476B8"/>
    <w:rsid w:val="008477AC"/>
    <w:rsid w:val="00847D51"/>
    <w:rsid w:val="008500F4"/>
    <w:rsid w:val="0085010C"/>
    <w:rsid w:val="00850289"/>
    <w:rsid w:val="0085033D"/>
    <w:rsid w:val="00850610"/>
    <w:rsid w:val="00850CDB"/>
    <w:rsid w:val="0085179A"/>
    <w:rsid w:val="00851EDA"/>
    <w:rsid w:val="00851FE5"/>
    <w:rsid w:val="008520C6"/>
    <w:rsid w:val="008520FE"/>
    <w:rsid w:val="00853291"/>
    <w:rsid w:val="008534E3"/>
    <w:rsid w:val="008535E7"/>
    <w:rsid w:val="00853C90"/>
    <w:rsid w:val="00854674"/>
    <w:rsid w:val="008547C9"/>
    <w:rsid w:val="008548CF"/>
    <w:rsid w:val="00855863"/>
    <w:rsid w:val="0085587A"/>
    <w:rsid w:val="008558C9"/>
    <w:rsid w:val="008560E7"/>
    <w:rsid w:val="008563ED"/>
    <w:rsid w:val="00856861"/>
    <w:rsid w:val="00857075"/>
    <w:rsid w:val="0085751B"/>
    <w:rsid w:val="00857B3A"/>
    <w:rsid w:val="00860075"/>
    <w:rsid w:val="00860287"/>
    <w:rsid w:val="00860353"/>
    <w:rsid w:val="00860504"/>
    <w:rsid w:val="00861D67"/>
    <w:rsid w:val="00862801"/>
    <w:rsid w:val="008628F2"/>
    <w:rsid w:val="00862EF1"/>
    <w:rsid w:val="0086389F"/>
    <w:rsid w:val="0086404E"/>
    <w:rsid w:val="0086454F"/>
    <w:rsid w:val="0086482E"/>
    <w:rsid w:val="008650BF"/>
    <w:rsid w:val="00865521"/>
    <w:rsid w:val="00865BB4"/>
    <w:rsid w:val="00865D31"/>
    <w:rsid w:val="00866224"/>
    <w:rsid w:val="00866798"/>
    <w:rsid w:val="0086685F"/>
    <w:rsid w:val="00866BC3"/>
    <w:rsid w:val="00866E5F"/>
    <w:rsid w:val="0086724C"/>
    <w:rsid w:val="0086788D"/>
    <w:rsid w:val="0087017A"/>
    <w:rsid w:val="008704E6"/>
    <w:rsid w:val="00870C14"/>
    <w:rsid w:val="0087101A"/>
    <w:rsid w:val="00871223"/>
    <w:rsid w:val="00871E48"/>
    <w:rsid w:val="00871F09"/>
    <w:rsid w:val="0087310B"/>
    <w:rsid w:val="0087311D"/>
    <w:rsid w:val="00874241"/>
    <w:rsid w:val="00874A4B"/>
    <w:rsid w:val="008754C3"/>
    <w:rsid w:val="0087567A"/>
    <w:rsid w:val="00875CC1"/>
    <w:rsid w:val="00876A54"/>
    <w:rsid w:val="00876D36"/>
    <w:rsid w:val="00876EE8"/>
    <w:rsid w:val="00877082"/>
    <w:rsid w:val="0087733E"/>
    <w:rsid w:val="00881381"/>
    <w:rsid w:val="008815BB"/>
    <w:rsid w:val="00881B18"/>
    <w:rsid w:val="00882218"/>
    <w:rsid w:val="00882327"/>
    <w:rsid w:val="00883106"/>
    <w:rsid w:val="008837CA"/>
    <w:rsid w:val="00884690"/>
    <w:rsid w:val="00884788"/>
    <w:rsid w:val="00884BBD"/>
    <w:rsid w:val="00884DF0"/>
    <w:rsid w:val="0088515D"/>
    <w:rsid w:val="0088542F"/>
    <w:rsid w:val="008854BB"/>
    <w:rsid w:val="00885812"/>
    <w:rsid w:val="00885A30"/>
    <w:rsid w:val="00885A6F"/>
    <w:rsid w:val="0088694C"/>
    <w:rsid w:val="00886A81"/>
    <w:rsid w:val="00887388"/>
    <w:rsid w:val="00887D91"/>
    <w:rsid w:val="008904D4"/>
    <w:rsid w:val="0089056C"/>
    <w:rsid w:val="00890886"/>
    <w:rsid w:val="00890EF0"/>
    <w:rsid w:val="0089124F"/>
    <w:rsid w:val="0089179B"/>
    <w:rsid w:val="00891C3A"/>
    <w:rsid w:val="0089243F"/>
    <w:rsid w:val="008926D8"/>
    <w:rsid w:val="00892776"/>
    <w:rsid w:val="008929B9"/>
    <w:rsid w:val="008931A3"/>
    <w:rsid w:val="00893B4E"/>
    <w:rsid w:val="00893CA4"/>
    <w:rsid w:val="00893FB2"/>
    <w:rsid w:val="008940AD"/>
    <w:rsid w:val="00894508"/>
    <w:rsid w:val="00894D88"/>
    <w:rsid w:val="0089516B"/>
    <w:rsid w:val="0089521A"/>
    <w:rsid w:val="008953DF"/>
    <w:rsid w:val="008957EB"/>
    <w:rsid w:val="00896050"/>
    <w:rsid w:val="00896505"/>
    <w:rsid w:val="00896FA9"/>
    <w:rsid w:val="00897AC5"/>
    <w:rsid w:val="00897FFC"/>
    <w:rsid w:val="008A1770"/>
    <w:rsid w:val="008A17D2"/>
    <w:rsid w:val="008A2063"/>
    <w:rsid w:val="008A232B"/>
    <w:rsid w:val="008A2957"/>
    <w:rsid w:val="008A2B80"/>
    <w:rsid w:val="008A5740"/>
    <w:rsid w:val="008A6BD5"/>
    <w:rsid w:val="008A729F"/>
    <w:rsid w:val="008A74A8"/>
    <w:rsid w:val="008A79CB"/>
    <w:rsid w:val="008A7B1D"/>
    <w:rsid w:val="008A7B53"/>
    <w:rsid w:val="008A7D1D"/>
    <w:rsid w:val="008A7FAA"/>
    <w:rsid w:val="008B019C"/>
    <w:rsid w:val="008B045A"/>
    <w:rsid w:val="008B09A6"/>
    <w:rsid w:val="008B11C1"/>
    <w:rsid w:val="008B1722"/>
    <w:rsid w:val="008B17C1"/>
    <w:rsid w:val="008B1BE1"/>
    <w:rsid w:val="008B1D9F"/>
    <w:rsid w:val="008B2048"/>
    <w:rsid w:val="008B23B7"/>
    <w:rsid w:val="008B2ADA"/>
    <w:rsid w:val="008B2DC7"/>
    <w:rsid w:val="008B2E71"/>
    <w:rsid w:val="008B36C5"/>
    <w:rsid w:val="008B3FB3"/>
    <w:rsid w:val="008B40E7"/>
    <w:rsid w:val="008B437F"/>
    <w:rsid w:val="008B4C57"/>
    <w:rsid w:val="008B5005"/>
    <w:rsid w:val="008B5043"/>
    <w:rsid w:val="008B514B"/>
    <w:rsid w:val="008B52C5"/>
    <w:rsid w:val="008B5E65"/>
    <w:rsid w:val="008B677D"/>
    <w:rsid w:val="008B6C28"/>
    <w:rsid w:val="008B72AE"/>
    <w:rsid w:val="008B7C62"/>
    <w:rsid w:val="008C04DF"/>
    <w:rsid w:val="008C13EB"/>
    <w:rsid w:val="008C17A8"/>
    <w:rsid w:val="008C196C"/>
    <w:rsid w:val="008C1E7A"/>
    <w:rsid w:val="008C2232"/>
    <w:rsid w:val="008C31B2"/>
    <w:rsid w:val="008C3624"/>
    <w:rsid w:val="008C36E0"/>
    <w:rsid w:val="008C3870"/>
    <w:rsid w:val="008C3A02"/>
    <w:rsid w:val="008C3F7B"/>
    <w:rsid w:val="008C4822"/>
    <w:rsid w:val="008C4890"/>
    <w:rsid w:val="008C5300"/>
    <w:rsid w:val="008C53EC"/>
    <w:rsid w:val="008C591A"/>
    <w:rsid w:val="008C5F2A"/>
    <w:rsid w:val="008C6384"/>
    <w:rsid w:val="008C694B"/>
    <w:rsid w:val="008C6A08"/>
    <w:rsid w:val="008C6BE9"/>
    <w:rsid w:val="008C6E6C"/>
    <w:rsid w:val="008C772F"/>
    <w:rsid w:val="008D0019"/>
    <w:rsid w:val="008D0040"/>
    <w:rsid w:val="008D004E"/>
    <w:rsid w:val="008D178A"/>
    <w:rsid w:val="008D191C"/>
    <w:rsid w:val="008D1EE2"/>
    <w:rsid w:val="008D2B5C"/>
    <w:rsid w:val="008D3ED6"/>
    <w:rsid w:val="008D3F2B"/>
    <w:rsid w:val="008D3FD2"/>
    <w:rsid w:val="008D4538"/>
    <w:rsid w:val="008D4933"/>
    <w:rsid w:val="008D4D21"/>
    <w:rsid w:val="008D51D9"/>
    <w:rsid w:val="008D51EF"/>
    <w:rsid w:val="008D5476"/>
    <w:rsid w:val="008D6020"/>
    <w:rsid w:val="008D6146"/>
    <w:rsid w:val="008D6A02"/>
    <w:rsid w:val="008D711B"/>
    <w:rsid w:val="008D73A5"/>
    <w:rsid w:val="008D7B16"/>
    <w:rsid w:val="008E054F"/>
    <w:rsid w:val="008E13AC"/>
    <w:rsid w:val="008E14B7"/>
    <w:rsid w:val="008E281B"/>
    <w:rsid w:val="008E2D3B"/>
    <w:rsid w:val="008E3339"/>
    <w:rsid w:val="008E3813"/>
    <w:rsid w:val="008E42BB"/>
    <w:rsid w:val="008E45DA"/>
    <w:rsid w:val="008E5A2A"/>
    <w:rsid w:val="008E5BA1"/>
    <w:rsid w:val="008E5C57"/>
    <w:rsid w:val="008E6885"/>
    <w:rsid w:val="008E7541"/>
    <w:rsid w:val="008E7CDA"/>
    <w:rsid w:val="008F037D"/>
    <w:rsid w:val="008F065C"/>
    <w:rsid w:val="008F17C7"/>
    <w:rsid w:val="008F19E6"/>
    <w:rsid w:val="008F1EBF"/>
    <w:rsid w:val="008F2091"/>
    <w:rsid w:val="008F25E2"/>
    <w:rsid w:val="008F2B7B"/>
    <w:rsid w:val="008F34F1"/>
    <w:rsid w:val="008F4881"/>
    <w:rsid w:val="008F4E5A"/>
    <w:rsid w:val="008F53AF"/>
    <w:rsid w:val="008F55BD"/>
    <w:rsid w:val="008F5D21"/>
    <w:rsid w:val="008F7312"/>
    <w:rsid w:val="008F79C7"/>
    <w:rsid w:val="008F7A54"/>
    <w:rsid w:val="008F7A5F"/>
    <w:rsid w:val="008F7B91"/>
    <w:rsid w:val="009004DA"/>
    <w:rsid w:val="00900892"/>
    <w:rsid w:val="00900F0C"/>
    <w:rsid w:val="0090118A"/>
    <w:rsid w:val="00901257"/>
    <w:rsid w:val="00901F4C"/>
    <w:rsid w:val="009022E4"/>
    <w:rsid w:val="00902996"/>
    <w:rsid w:val="00902BD4"/>
    <w:rsid w:val="00903EFF"/>
    <w:rsid w:val="00903FF5"/>
    <w:rsid w:val="009043A5"/>
    <w:rsid w:val="00904670"/>
    <w:rsid w:val="009047ED"/>
    <w:rsid w:val="00904F6A"/>
    <w:rsid w:val="00905317"/>
    <w:rsid w:val="00905377"/>
    <w:rsid w:val="00905EC1"/>
    <w:rsid w:val="00906447"/>
    <w:rsid w:val="009064EC"/>
    <w:rsid w:val="009107F5"/>
    <w:rsid w:val="00910C37"/>
    <w:rsid w:val="009112EE"/>
    <w:rsid w:val="00911793"/>
    <w:rsid w:val="009122C7"/>
    <w:rsid w:val="009123C6"/>
    <w:rsid w:val="009133EF"/>
    <w:rsid w:val="00914121"/>
    <w:rsid w:val="00914A2D"/>
    <w:rsid w:val="00914EC5"/>
    <w:rsid w:val="00914F0A"/>
    <w:rsid w:val="00915B34"/>
    <w:rsid w:val="00915EC4"/>
    <w:rsid w:val="009178C6"/>
    <w:rsid w:val="009204DB"/>
    <w:rsid w:val="00920EE5"/>
    <w:rsid w:val="0092150A"/>
    <w:rsid w:val="0092151C"/>
    <w:rsid w:val="00921D48"/>
    <w:rsid w:val="00922B1C"/>
    <w:rsid w:val="00922BA0"/>
    <w:rsid w:val="00922D81"/>
    <w:rsid w:val="009237D5"/>
    <w:rsid w:val="00923A5F"/>
    <w:rsid w:val="00923FF7"/>
    <w:rsid w:val="00924128"/>
    <w:rsid w:val="0092416C"/>
    <w:rsid w:val="00924A0F"/>
    <w:rsid w:val="00924BF4"/>
    <w:rsid w:val="00925697"/>
    <w:rsid w:val="00925FB7"/>
    <w:rsid w:val="0092635D"/>
    <w:rsid w:val="009265DB"/>
    <w:rsid w:val="00926D16"/>
    <w:rsid w:val="00926DAC"/>
    <w:rsid w:val="00927864"/>
    <w:rsid w:val="00930E00"/>
    <w:rsid w:val="00930EBE"/>
    <w:rsid w:val="00931902"/>
    <w:rsid w:val="00931EE6"/>
    <w:rsid w:val="00932152"/>
    <w:rsid w:val="00932478"/>
    <w:rsid w:val="009327BA"/>
    <w:rsid w:val="009329FC"/>
    <w:rsid w:val="00932F77"/>
    <w:rsid w:val="009332B2"/>
    <w:rsid w:val="0093353A"/>
    <w:rsid w:val="00933D96"/>
    <w:rsid w:val="00934859"/>
    <w:rsid w:val="00935207"/>
    <w:rsid w:val="0093558F"/>
    <w:rsid w:val="00935759"/>
    <w:rsid w:val="009358CC"/>
    <w:rsid w:val="009359BA"/>
    <w:rsid w:val="00935F59"/>
    <w:rsid w:val="00935F8F"/>
    <w:rsid w:val="009362D6"/>
    <w:rsid w:val="00936446"/>
    <w:rsid w:val="0093669D"/>
    <w:rsid w:val="00936BF0"/>
    <w:rsid w:val="00936EEE"/>
    <w:rsid w:val="00937171"/>
    <w:rsid w:val="00937ED6"/>
    <w:rsid w:val="00940C21"/>
    <w:rsid w:val="00941474"/>
    <w:rsid w:val="009416F8"/>
    <w:rsid w:val="0094188A"/>
    <w:rsid w:val="0094254F"/>
    <w:rsid w:val="00942AFC"/>
    <w:rsid w:val="00942D51"/>
    <w:rsid w:val="00942D7E"/>
    <w:rsid w:val="00942DD4"/>
    <w:rsid w:val="00942E94"/>
    <w:rsid w:val="009437DD"/>
    <w:rsid w:val="00943833"/>
    <w:rsid w:val="009438A0"/>
    <w:rsid w:val="00943CB6"/>
    <w:rsid w:val="00944288"/>
    <w:rsid w:val="009445AC"/>
    <w:rsid w:val="009445D8"/>
    <w:rsid w:val="00944AFA"/>
    <w:rsid w:val="00944FFE"/>
    <w:rsid w:val="009455B3"/>
    <w:rsid w:val="0094634A"/>
    <w:rsid w:val="009464B6"/>
    <w:rsid w:val="009475CD"/>
    <w:rsid w:val="00947AAA"/>
    <w:rsid w:val="00947B9F"/>
    <w:rsid w:val="0095035A"/>
    <w:rsid w:val="00950CE0"/>
    <w:rsid w:val="00950E6F"/>
    <w:rsid w:val="00951032"/>
    <w:rsid w:val="0095127C"/>
    <w:rsid w:val="009527C0"/>
    <w:rsid w:val="00952B51"/>
    <w:rsid w:val="009531BE"/>
    <w:rsid w:val="0095354B"/>
    <w:rsid w:val="009539EA"/>
    <w:rsid w:val="009542B4"/>
    <w:rsid w:val="009549A6"/>
    <w:rsid w:val="009549E6"/>
    <w:rsid w:val="00955FF4"/>
    <w:rsid w:val="0095616B"/>
    <w:rsid w:val="00956825"/>
    <w:rsid w:val="0095685C"/>
    <w:rsid w:val="00957B97"/>
    <w:rsid w:val="00960473"/>
    <w:rsid w:val="0096088F"/>
    <w:rsid w:val="00960AF8"/>
    <w:rsid w:val="00961128"/>
    <w:rsid w:val="00963152"/>
    <w:rsid w:val="00963937"/>
    <w:rsid w:val="009641F0"/>
    <w:rsid w:val="0096467B"/>
    <w:rsid w:val="00965B4C"/>
    <w:rsid w:val="00965BAE"/>
    <w:rsid w:val="00965C6A"/>
    <w:rsid w:val="00965E63"/>
    <w:rsid w:val="009663FD"/>
    <w:rsid w:val="009665A3"/>
    <w:rsid w:val="00966BE0"/>
    <w:rsid w:val="00966CAE"/>
    <w:rsid w:val="00966EE7"/>
    <w:rsid w:val="009673DD"/>
    <w:rsid w:val="00970C62"/>
    <w:rsid w:val="009731AD"/>
    <w:rsid w:val="0097368E"/>
    <w:rsid w:val="009738DC"/>
    <w:rsid w:val="00973F42"/>
    <w:rsid w:val="00974326"/>
    <w:rsid w:val="00975634"/>
    <w:rsid w:val="00975C77"/>
    <w:rsid w:val="0097691A"/>
    <w:rsid w:val="00976959"/>
    <w:rsid w:val="00977672"/>
    <w:rsid w:val="00981298"/>
    <w:rsid w:val="00982148"/>
    <w:rsid w:val="009828E9"/>
    <w:rsid w:val="00982BD8"/>
    <w:rsid w:val="0098317D"/>
    <w:rsid w:val="00983296"/>
    <w:rsid w:val="00984DD1"/>
    <w:rsid w:val="00985435"/>
    <w:rsid w:val="00985D07"/>
    <w:rsid w:val="00985E79"/>
    <w:rsid w:val="0098671F"/>
    <w:rsid w:val="00986877"/>
    <w:rsid w:val="00986DB6"/>
    <w:rsid w:val="00987034"/>
    <w:rsid w:val="00987410"/>
    <w:rsid w:val="009902EF"/>
    <w:rsid w:val="00990D1E"/>
    <w:rsid w:val="00990FB8"/>
    <w:rsid w:val="0099197E"/>
    <w:rsid w:val="009926DC"/>
    <w:rsid w:val="00992BB5"/>
    <w:rsid w:val="00992DBD"/>
    <w:rsid w:val="00993397"/>
    <w:rsid w:val="00993914"/>
    <w:rsid w:val="00993F06"/>
    <w:rsid w:val="0099493E"/>
    <w:rsid w:val="00995340"/>
    <w:rsid w:val="00995491"/>
    <w:rsid w:val="00996393"/>
    <w:rsid w:val="00996C0A"/>
    <w:rsid w:val="00996E28"/>
    <w:rsid w:val="00996F40"/>
    <w:rsid w:val="009970DF"/>
    <w:rsid w:val="0099728D"/>
    <w:rsid w:val="00997B86"/>
    <w:rsid w:val="009A1AE1"/>
    <w:rsid w:val="009A1E25"/>
    <w:rsid w:val="009A23B4"/>
    <w:rsid w:val="009A243C"/>
    <w:rsid w:val="009A27D4"/>
    <w:rsid w:val="009A2CBD"/>
    <w:rsid w:val="009A339F"/>
    <w:rsid w:val="009A3875"/>
    <w:rsid w:val="009A5513"/>
    <w:rsid w:val="009A63AF"/>
    <w:rsid w:val="009A644B"/>
    <w:rsid w:val="009A68CD"/>
    <w:rsid w:val="009A7152"/>
    <w:rsid w:val="009A74E8"/>
    <w:rsid w:val="009A76E1"/>
    <w:rsid w:val="009B0393"/>
    <w:rsid w:val="009B066D"/>
    <w:rsid w:val="009B0C54"/>
    <w:rsid w:val="009B1328"/>
    <w:rsid w:val="009B1751"/>
    <w:rsid w:val="009B2328"/>
    <w:rsid w:val="009B2501"/>
    <w:rsid w:val="009B28B1"/>
    <w:rsid w:val="009B2BF7"/>
    <w:rsid w:val="009B3117"/>
    <w:rsid w:val="009B3220"/>
    <w:rsid w:val="009B32D2"/>
    <w:rsid w:val="009B32D6"/>
    <w:rsid w:val="009B3A5D"/>
    <w:rsid w:val="009B4F23"/>
    <w:rsid w:val="009B5281"/>
    <w:rsid w:val="009B5365"/>
    <w:rsid w:val="009B5FA0"/>
    <w:rsid w:val="009B6194"/>
    <w:rsid w:val="009B6720"/>
    <w:rsid w:val="009B77FF"/>
    <w:rsid w:val="009C05FE"/>
    <w:rsid w:val="009C1479"/>
    <w:rsid w:val="009C17A0"/>
    <w:rsid w:val="009C1E1D"/>
    <w:rsid w:val="009C2487"/>
    <w:rsid w:val="009C24ED"/>
    <w:rsid w:val="009C2618"/>
    <w:rsid w:val="009C2E79"/>
    <w:rsid w:val="009C3A78"/>
    <w:rsid w:val="009C440A"/>
    <w:rsid w:val="009C44DD"/>
    <w:rsid w:val="009C48EC"/>
    <w:rsid w:val="009C4B33"/>
    <w:rsid w:val="009C5415"/>
    <w:rsid w:val="009C5909"/>
    <w:rsid w:val="009C634B"/>
    <w:rsid w:val="009C6885"/>
    <w:rsid w:val="009C6AC7"/>
    <w:rsid w:val="009C6B74"/>
    <w:rsid w:val="009C6DA7"/>
    <w:rsid w:val="009C6F4A"/>
    <w:rsid w:val="009C70FD"/>
    <w:rsid w:val="009C729D"/>
    <w:rsid w:val="009C7401"/>
    <w:rsid w:val="009D009A"/>
    <w:rsid w:val="009D020B"/>
    <w:rsid w:val="009D09FD"/>
    <w:rsid w:val="009D0FB8"/>
    <w:rsid w:val="009D0FE3"/>
    <w:rsid w:val="009D1E36"/>
    <w:rsid w:val="009D228C"/>
    <w:rsid w:val="009D2485"/>
    <w:rsid w:val="009D2A25"/>
    <w:rsid w:val="009D2FB6"/>
    <w:rsid w:val="009D2FFB"/>
    <w:rsid w:val="009D3A04"/>
    <w:rsid w:val="009D3C9F"/>
    <w:rsid w:val="009D4A7F"/>
    <w:rsid w:val="009D5B1F"/>
    <w:rsid w:val="009D5BA1"/>
    <w:rsid w:val="009D698C"/>
    <w:rsid w:val="009D6AAC"/>
    <w:rsid w:val="009D6CBE"/>
    <w:rsid w:val="009D6DBB"/>
    <w:rsid w:val="009D740D"/>
    <w:rsid w:val="009E00EE"/>
    <w:rsid w:val="009E030F"/>
    <w:rsid w:val="009E0B39"/>
    <w:rsid w:val="009E13B1"/>
    <w:rsid w:val="009E163D"/>
    <w:rsid w:val="009E1763"/>
    <w:rsid w:val="009E1AAD"/>
    <w:rsid w:val="009E1C8A"/>
    <w:rsid w:val="009E231C"/>
    <w:rsid w:val="009E27F7"/>
    <w:rsid w:val="009E28FE"/>
    <w:rsid w:val="009E3A7A"/>
    <w:rsid w:val="009E3F42"/>
    <w:rsid w:val="009E4226"/>
    <w:rsid w:val="009E52F5"/>
    <w:rsid w:val="009E538B"/>
    <w:rsid w:val="009E682D"/>
    <w:rsid w:val="009E6CA3"/>
    <w:rsid w:val="009E756C"/>
    <w:rsid w:val="009E7E6F"/>
    <w:rsid w:val="009E7ED0"/>
    <w:rsid w:val="009F169E"/>
    <w:rsid w:val="009F2EB1"/>
    <w:rsid w:val="009F2F5A"/>
    <w:rsid w:val="009F3ACF"/>
    <w:rsid w:val="009F3C4C"/>
    <w:rsid w:val="009F4163"/>
    <w:rsid w:val="009F4B94"/>
    <w:rsid w:val="009F5B07"/>
    <w:rsid w:val="009F60E5"/>
    <w:rsid w:val="009F7750"/>
    <w:rsid w:val="009F7A8E"/>
    <w:rsid w:val="009F7D2A"/>
    <w:rsid w:val="00A00503"/>
    <w:rsid w:val="00A0065C"/>
    <w:rsid w:val="00A01051"/>
    <w:rsid w:val="00A01AB7"/>
    <w:rsid w:val="00A01FCD"/>
    <w:rsid w:val="00A0226A"/>
    <w:rsid w:val="00A022CC"/>
    <w:rsid w:val="00A03552"/>
    <w:rsid w:val="00A03720"/>
    <w:rsid w:val="00A037EE"/>
    <w:rsid w:val="00A03C85"/>
    <w:rsid w:val="00A03CBF"/>
    <w:rsid w:val="00A04BFA"/>
    <w:rsid w:val="00A04FDE"/>
    <w:rsid w:val="00A0544B"/>
    <w:rsid w:val="00A05A37"/>
    <w:rsid w:val="00A05BDF"/>
    <w:rsid w:val="00A0633C"/>
    <w:rsid w:val="00A068B6"/>
    <w:rsid w:val="00A06AC5"/>
    <w:rsid w:val="00A06D34"/>
    <w:rsid w:val="00A07479"/>
    <w:rsid w:val="00A074DE"/>
    <w:rsid w:val="00A1068E"/>
    <w:rsid w:val="00A10989"/>
    <w:rsid w:val="00A11AD0"/>
    <w:rsid w:val="00A11E6D"/>
    <w:rsid w:val="00A12181"/>
    <w:rsid w:val="00A129B4"/>
    <w:rsid w:val="00A13B7F"/>
    <w:rsid w:val="00A1449D"/>
    <w:rsid w:val="00A1467E"/>
    <w:rsid w:val="00A14BFA"/>
    <w:rsid w:val="00A155F1"/>
    <w:rsid w:val="00A15836"/>
    <w:rsid w:val="00A1587F"/>
    <w:rsid w:val="00A15ADD"/>
    <w:rsid w:val="00A17583"/>
    <w:rsid w:val="00A17596"/>
    <w:rsid w:val="00A177EB"/>
    <w:rsid w:val="00A17EAE"/>
    <w:rsid w:val="00A203A6"/>
    <w:rsid w:val="00A20757"/>
    <w:rsid w:val="00A20A2B"/>
    <w:rsid w:val="00A213B2"/>
    <w:rsid w:val="00A218BA"/>
    <w:rsid w:val="00A21955"/>
    <w:rsid w:val="00A21D9A"/>
    <w:rsid w:val="00A22901"/>
    <w:rsid w:val="00A22BD7"/>
    <w:rsid w:val="00A231EA"/>
    <w:rsid w:val="00A2333F"/>
    <w:rsid w:val="00A2382C"/>
    <w:rsid w:val="00A23A2A"/>
    <w:rsid w:val="00A23D35"/>
    <w:rsid w:val="00A23F00"/>
    <w:rsid w:val="00A23F25"/>
    <w:rsid w:val="00A241C3"/>
    <w:rsid w:val="00A255D4"/>
    <w:rsid w:val="00A2571A"/>
    <w:rsid w:val="00A25C85"/>
    <w:rsid w:val="00A25F6C"/>
    <w:rsid w:val="00A25F6F"/>
    <w:rsid w:val="00A272FF"/>
    <w:rsid w:val="00A276C7"/>
    <w:rsid w:val="00A278EC"/>
    <w:rsid w:val="00A30ABD"/>
    <w:rsid w:val="00A30B2C"/>
    <w:rsid w:val="00A31D14"/>
    <w:rsid w:val="00A332D7"/>
    <w:rsid w:val="00A3348B"/>
    <w:rsid w:val="00A34248"/>
    <w:rsid w:val="00A3438B"/>
    <w:rsid w:val="00A35244"/>
    <w:rsid w:val="00A35275"/>
    <w:rsid w:val="00A358F1"/>
    <w:rsid w:val="00A35B9E"/>
    <w:rsid w:val="00A35C07"/>
    <w:rsid w:val="00A35CBD"/>
    <w:rsid w:val="00A35DF7"/>
    <w:rsid w:val="00A364E6"/>
    <w:rsid w:val="00A364F6"/>
    <w:rsid w:val="00A36976"/>
    <w:rsid w:val="00A36C43"/>
    <w:rsid w:val="00A36D3D"/>
    <w:rsid w:val="00A36D67"/>
    <w:rsid w:val="00A36F1C"/>
    <w:rsid w:val="00A36F79"/>
    <w:rsid w:val="00A37523"/>
    <w:rsid w:val="00A3757E"/>
    <w:rsid w:val="00A40302"/>
    <w:rsid w:val="00A4058E"/>
    <w:rsid w:val="00A406D9"/>
    <w:rsid w:val="00A41D3A"/>
    <w:rsid w:val="00A41F1C"/>
    <w:rsid w:val="00A422B9"/>
    <w:rsid w:val="00A42414"/>
    <w:rsid w:val="00A42C6D"/>
    <w:rsid w:val="00A42EF1"/>
    <w:rsid w:val="00A42F6F"/>
    <w:rsid w:val="00A430D1"/>
    <w:rsid w:val="00A4349B"/>
    <w:rsid w:val="00A43683"/>
    <w:rsid w:val="00A43779"/>
    <w:rsid w:val="00A4523F"/>
    <w:rsid w:val="00A458F1"/>
    <w:rsid w:val="00A459AD"/>
    <w:rsid w:val="00A459C9"/>
    <w:rsid w:val="00A45D40"/>
    <w:rsid w:val="00A473C3"/>
    <w:rsid w:val="00A47490"/>
    <w:rsid w:val="00A47AFB"/>
    <w:rsid w:val="00A505B3"/>
    <w:rsid w:val="00A509B5"/>
    <w:rsid w:val="00A51DC2"/>
    <w:rsid w:val="00A5358A"/>
    <w:rsid w:val="00A53B65"/>
    <w:rsid w:val="00A53E83"/>
    <w:rsid w:val="00A54230"/>
    <w:rsid w:val="00A542BB"/>
    <w:rsid w:val="00A547D2"/>
    <w:rsid w:val="00A54CD5"/>
    <w:rsid w:val="00A54F9F"/>
    <w:rsid w:val="00A557F4"/>
    <w:rsid w:val="00A5627D"/>
    <w:rsid w:val="00A566CF"/>
    <w:rsid w:val="00A56779"/>
    <w:rsid w:val="00A56CFA"/>
    <w:rsid w:val="00A56D22"/>
    <w:rsid w:val="00A57141"/>
    <w:rsid w:val="00A57573"/>
    <w:rsid w:val="00A575C9"/>
    <w:rsid w:val="00A57C0A"/>
    <w:rsid w:val="00A57CE7"/>
    <w:rsid w:val="00A57F5B"/>
    <w:rsid w:val="00A57FF6"/>
    <w:rsid w:val="00A602D9"/>
    <w:rsid w:val="00A60851"/>
    <w:rsid w:val="00A6183C"/>
    <w:rsid w:val="00A619C0"/>
    <w:rsid w:val="00A61FD5"/>
    <w:rsid w:val="00A621AF"/>
    <w:rsid w:val="00A624C6"/>
    <w:rsid w:val="00A63A0B"/>
    <w:rsid w:val="00A6400C"/>
    <w:rsid w:val="00A64469"/>
    <w:rsid w:val="00A65070"/>
    <w:rsid w:val="00A65086"/>
    <w:rsid w:val="00A65766"/>
    <w:rsid w:val="00A658ED"/>
    <w:rsid w:val="00A6592E"/>
    <w:rsid w:val="00A66021"/>
    <w:rsid w:val="00A6612B"/>
    <w:rsid w:val="00A6644E"/>
    <w:rsid w:val="00A665CE"/>
    <w:rsid w:val="00A6698B"/>
    <w:rsid w:val="00A66DD9"/>
    <w:rsid w:val="00A670BF"/>
    <w:rsid w:val="00A673E5"/>
    <w:rsid w:val="00A67E29"/>
    <w:rsid w:val="00A67EE9"/>
    <w:rsid w:val="00A67FD5"/>
    <w:rsid w:val="00A7081E"/>
    <w:rsid w:val="00A7099D"/>
    <w:rsid w:val="00A71A5F"/>
    <w:rsid w:val="00A71CF5"/>
    <w:rsid w:val="00A71D58"/>
    <w:rsid w:val="00A71FAC"/>
    <w:rsid w:val="00A72355"/>
    <w:rsid w:val="00A72404"/>
    <w:rsid w:val="00A72576"/>
    <w:rsid w:val="00A728FD"/>
    <w:rsid w:val="00A7291F"/>
    <w:rsid w:val="00A72AB5"/>
    <w:rsid w:val="00A72CAC"/>
    <w:rsid w:val="00A7329D"/>
    <w:rsid w:val="00A73759"/>
    <w:rsid w:val="00A73979"/>
    <w:rsid w:val="00A73D6A"/>
    <w:rsid w:val="00A74C48"/>
    <w:rsid w:val="00A75ACE"/>
    <w:rsid w:val="00A75D6D"/>
    <w:rsid w:val="00A75FB2"/>
    <w:rsid w:val="00A760FD"/>
    <w:rsid w:val="00A76690"/>
    <w:rsid w:val="00A7694E"/>
    <w:rsid w:val="00A76E2C"/>
    <w:rsid w:val="00A77061"/>
    <w:rsid w:val="00A7734D"/>
    <w:rsid w:val="00A774D4"/>
    <w:rsid w:val="00A7791A"/>
    <w:rsid w:val="00A77D17"/>
    <w:rsid w:val="00A77D2E"/>
    <w:rsid w:val="00A8004A"/>
    <w:rsid w:val="00A80218"/>
    <w:rsid w:val="00A805EE"/>
    <w:rsid w:val="00A80A94"/>
    <w:rsid w:val="00A818D6"/>
    <w:rsid w:val="00A81972"/>
    <w:rsid w:val="00A824D4"/>
    <w:rsid w:val="00A82EE9"/>
    <w:rsid w:val="00A835B5"/>
    <w:rsid w:val="00A8370A"/>
    <w:rsid w:val="00A8382B"/>
    <w:rsid w:val="00A83B54"/>
    <w:rsid w:val="00A83C18"/>
    <w:rsid w:val="00A83D82"/>
    <w:rsid w:val="00A8442D"/>
    <w:rsid w:val="00A84C12"/>
    <w:rsid w:val="00A84C17"/>
    <w:rsid w:val="00A85205"/>
    <w:rsid w:val="00A85373"/>
    <w:rsid w:val="00A856D5"/>
    <w:rsid w:val="00A8579A"/>
    <w:rsid w:val="00A85B3A"/>
    <w:rsid w:val="00A86182"/>
    <w:rsid w:val="00A862FB"/>
    <w:rsid w:val="00A863D0"/>
    <w:rsid w:val="00A8655B"/>
    <w:rsid w:val="00A86880"/>
    <w:rsid w:val="00A8763C"/>
    <w:rsid w:val="00A87E0D"/>
    <w:rsid w:val="00A900D2"/>
    <w:rsid w:val="00A90132"/>
    <w:rsid w:val="00A902E5"/>
    <w:rsid w:val="00A90440"/>
    <w:rsid w:val="00A90549"/>
    <w:rsid w:val="00A909C0"/>
    <w:rsid w:val="00A91067"/>
    <w:rsid w:val="00A919EC"/>
    <w:rsid w:val="00A91C37"/>
    <w:rsid w:val="00A91E96"/>
    <w:rsid w:val="00A922E3"/>
    <w:rsid w:val="00A936A6"/>
    <w:rsid w:val="00A9370D"/>
    <w:rsid w:val="00A938ED"/>
    <w:rsid w:val="00A94AFA"/>
    <w:rsid w:val="00A94D27"/>
    <w:rsid w:val="00A94E1D"/>
    <w:rsid w:val="00A953AD"/>
    <w:rsid w:val="00A9578E"/>
    <w:rsid w:val="00A959B4"/>
    <w:rsid w:val="00A95B89"/>
    <w:rsid w:val="00A95F4C"/>
    <w:rsid w:val="00A95FAE"/>
    <w:rsid w:val="00A95FBA"/>
    <w:rsid w:val="00A96A14"/>
    <w:rsid w:val="00A97341"/>
    <w:rsid w:val="00A97AE0"/>
    <w:rsid w:val="00AA00A1"/>
    <w:rsid w:val="00AA0257"/>
    <w:rsid w:val="00AA1888"/>
    <w:rsid w:val="00AA20A4"/>
    <w:rsid w:val="00AA3BB9"/>
    <w:rsid w:val="00AA4524"/>
    <w:rsid w:val="00AA4B77"/>
    <w:rsid w:val="00AA4CFD"/>
    <w:rsid w:val="00AA4E81"/>
    <w:rsid w:val="00AA5084"/>
    <w:rsid w:val="00AA5246"/>
    <w:rsid w:val="00AA5AFB"/>
    <w:rsid w:val="00AA5C64"/>
    <w:rsid w:val="00AA6E67"/>
    <w:rsid w:val="00AB0078"/>
    <w:rsid w:val="00AB015E"/>
    <w:rsid w:val="00AB062A"/>
    <w:rsid w:val="00AB068A"/>
    <w:rsid w:val="00AB0E60"/>
    <w:rsid w:val="00AB10C8"/>
    <w:rsid w:val="00AB1346"/>
    <w:rsid w:val="00AB1410"/>
    <w:rsid w:val="00AB195E"/>
    <w:rsid w:val="00AB1A71"/>
    <w:rsid w:val="00AB1D3E"/>
    <w:rsid w:val="00AB1DCF"/>
    <w:rsid w:val="00AB2749"/>
    <w:rsid w:val="00AB3922"/>
    <w:rsid w:val="00AB3B3E"/>
    <w:rsid w:val="00AB3C35"/>
    <w:rsid w:val="00AB4079"/>
    <w:rsid w:val="00AB478A"/>
    <w:rsid w:val="00AB4D37"/>
    <w:rsid w:val="00AB4D3D"/>
    <w:rsid w:val="00AB51AE"/>
    <w:rsid w:val="00AB6A3D"/>
    <w:rsid w:val="00AB6B1D"/>
    <w:rsid w:val="00AB7557"/>
    <w:rsid w:val="00AB75D8"/>
    <w:rsid w:val="00AB7AB6"/>
    <w:rsid w:val="00AB7C6A"/>
    <w:rsid w:val="00AB7D82"/>
    <w:rsid w:val="00AC02A1"/>
    <w:rsid w:val="00AC035D"/>
    <w:rsid w:val="00AC08F1"/>
    <w:rsid w:val="00AC09AF"/>
    <w:rsid w:val="00AC0DEA"/>
    <w:rsid w:val="00AC10FE"/>
    <w:rsid w:val="00AC11C3"/>
    <w:rsid w:val="00AC126D"/>
    <w:rsid w:val="00AC1965"/>
    <w:rsid w:val="00AC25C7"/>
    <w:rsid w:val="00AC357F"/>
    <w:rsid w:val="00AC3E6C"/>
    <w:rsid w:val="00AC58D1"/>
    <w:rsid w:val="00AC5C13"/>
    <w:rsid w:val="00AC6B67"/>
    <w:rsid w:val="00AC6F18"/>
    <w:rsid w:val="00AC74F5"/>
    <w:rsid w:val="00AC75F1"/>
    <w:rsid w:val="00AD0AEA"/>
    <w:rsid w:val="00AD12FD"/>
    <w:rsid w:val="00AD1649"/>
    <w:rsid w:val="00AD1830"/>
    <w:rsid w:val="00AD214C"/>
    <w:rsid w:val="00AD21E6"/>
    <w:rsid w:val="00AD2277"/>
    <w:rsid w:val="00AD23A7"/>
    <w:rsid w:val="00AD23FC"/>
    <w:rsid w:val="00AD2B90"/>
    <w:rsid w:val="00AD2EA9"/>
    <w:rsid w:val="00AD3DAC"/>
    <w:rsid w:val="00AD3EC6"/>
    <w:rsid w:val="00AD5B35"/>
    <w:rsid w:val="00AD5F0D"/>
    <w:rsid w:val="00AD690B"/>
    <w:rsid w:val="00AD6DF7"/>
    <w:rsid w:val="00AD737C"/>
    <w:rsid w:val="00AD7639"/>
    <w:rsid w:val="00AD7BB9"/>
    <w:rsid w:val="00AE0038"/>
    <w:rsid w:val="00AE0677"/>
    <w:rsid w:val="00AE0AB1"/>
    <w:rsid w:val="00AE0C05"/>
    <w:rsid w:val="00AE0F30"/>
    <w:rsid w:val="00AE1AB5"/>
    <w:rsid w:val="00AE1C00"/>
    <w:rsid w:val="00AE1C95"/>
    <w:rsid w:val="00AE2AC0"/>
    <w:rsid w:val="00AE2E2A"/>
    <w:rsid w:val="00AE3734"/>
    <w:rsid w:val="00AE4A4D"/>
    <w:rsid w:val="00AE4D94"/>
    <w:rsid w:val="00AE4E05"/>
    <w:rsid w:val="00AE5C5A"/>
    <w:rsid w:val="00AE66E0"/>
    <w:rsid w:val="00AE74BA"/>
    <w:rsid w:val="00AE75A6"/>
    <w:rsid w:val="00AF09CC"/>
    <w:rsid w:val="00AF0DF2"/>
    <w:rsid w:val="00AF0EB3"/>
    <w:rsid w:val="00AF20EA"/>
    <w:rsid w:val="00AF2E06"/>
    <w:rsid w:val="00AF3238"/>
    <w:rsid w:val="00AF34E0"/>
    <w:rsid w:val="00AF3599"/>
    <w:rsid w:val="00AF3711"/>
    <w:rsid w:val="00AF3F19"/>
    <w:rsid w:val="00AF46CC"/>
    <w:rsid w:val="00AF4B4C"/>
    <w:rsid w:val="00AF4DD9"/>
    <w:rsid w:val="00AF54B7"/>
    <w:rsid w:val="00AF5719"/>
    <w:rsid w:val="00AF5DD8"/>
    <w:rsid w:val="00AF5F83"/>
    <w:rsid w:val="00AF6562"/>
    <w:rsid w:val="00AF6B82"/>
    <w:rsid w:val="00AF79BD"/>
    <w:rsid w:val="00B0045B"/>
    <w:rsid w:val="00B0058B"/>
    <w:rsid w:val="00B009E3"/>
    <w:rsid w:val="00B00ECC"/>
    <w:rsid w:val="00B0116F"/>
    <w:rsid w:val="00B01402"/>
    <w:rsid w:val="00B015EF"/>
    <w:rsid w:val="00B01B53"/>
    <w:rsid w:val="00B025B7"/>
    <w:rsid w:val="00B02A4D"/>
    <w:rsid w:val="00B03875"/>
    <w:rsid w:val="00B052E4"/>
    <w:rsid w:val="00B0535C"/>
    <w:rsid w:val="00B05DFF"/>
    <w:rsid w:val="00B068E9"/>
    <w:rsid w:val="00B06C4A"/>
    <w:rsid w:val="00B06D85"/>
    <w:rsid w:val="00B077D9"/>
    <w:rsid w:val="00B07A73"/>
    <w:rsid w:val="00B100B2"/>
    <w:rsid w:val="00B10541"/>
    <w:rsid w:val="00B1104E"/>
    <w:rsid w:val="00B11B94"/>
    <w:rsid w:val="00B123F4"/>
    <w:rsid w:val="00B1253E"/>
    <w:rsid w:val="00B12836"/>
    <w:rsid w:val="00B12D21"/>
    <w:rsid w:val="00B12F13"/>
    <w:rsid w:val="00B13639"/>
    <w:rsid w:val="00B139E2"/>
    <w:rsid w:val="00B141F4"/>
    <w:rsid w:val="00B1503D"/>
    <w:rsid w:val="00B1513B"/>
    <w:rsid w:val="00B1559F"/>
    <w:rsid w:val="00B15CE9"/>
    <w:rsid w:val="00B15FCD"/>
    <w:rsid w:val="00B16014"/>
    <w:rsid w:val="00B16411"/>
    <w:rsid w:val="00B1657F"/>
    <w:rsid w:val="00B17184"/>
    <w:rsid w:val="00B172B5"/>
    <w:rsid w:val="00B1749E"/>
    <w:rsid w:val="00B179E3"/>
    <w:rsid w:val="00B204BD"/>
    <w:rsid w:val="00B20947"/>
    <w:rsid w:val="00B20E72"/>
    <w:rsid w:val="00B20F24"/>
    <w:rsid w:val="00B216F9"/>
    <w:rsid w:val="00B218AC"/>
    <w:rsid w:val="00B219AE"/>
    <w:rsid w:val="00B21CCC"/>
    <w:rsid w:val="00B2295A"/>
    <w:rsid w:val="00B229D7"/>
    <w:rsid w:val="00B2384D"/>
    <w:rsid w:val="00B24580"/>
    <w:rsid w:val="00B24E4D"/>
    <w:rsid w:val="00B24F76"/>
    <w:rsid w:val="00B255A8"/>
    <w:rsid w:val="00B266D3"/>
    <w:rsid w:val="00B270A4"/>
    <w:rsid w:val="00B2796F"/>
    <w:rsid w:val="00B27A8B"/>
    <w:rsid w:val="00B27AC3"/>
    <w:rsid w:val="00B27D84"/>
    <w:rsid w:val="00B27DA2"/>
    <w:rsid w:val="00B30635"/>
    <w:rsid w:val="00B30BB3"/>
    <w:rsid w:val="00B31359"/>
    <w:rsid w:val="00B32A7D"/>
    <w:rsid w:val="00B32AE2"/>
    <w:rsid w:val="00B32B2F"/>
    <w:rsid w:val="00B32CF8"/>
    <w:rsid w:val="00B332AC"/>
    <w:rsid w:val="00B33838"/>
    <w:rsid w:val="00B33D53"/>
    <w:rsid w:val="00B352CC"/>
    <w:rsid w:val="00B357FB"/>
    <w:rsid w:val="00B35A23"/>
    <w:rsid w:val="00B35D8A"/>
    <w:rsid w:val="00B35DAA"/>
    <w:rsid w:val="00B3756B"/>
    <w:rsid w:val="00B378FB"/>
    <w:rsid w:val="00B37BC6"/>
    <w:rsid w:val="00B402AD"/>
    <w:rsid w:val="00B40A0B"/>
    <w:rsid w:val="00B40C29"/>
    <w:rsid w:val="00B41137"/>
    <w:rsid w:val="00B41611"/>
    <w:rsid w:val="00B419A3"/>
    <w:rsid w:val="00B41F3F"/>
    <w:rsid w:val="00B4226D"/>
    <w:rsid w:val="00B427B8"/>
    <w:rsid w:val="00B43262"/>
    <w:rsid w:val="00B432BE"/>
    <w:rsid w:val="00B43327"/>
    <w:rsid w:val="00B43ADA"/>
    <w:rsid w:val="00B43EB7"/>
    <w:rsid w:val="00B441CD"/>
    <w:rsid w:val="00B4484A"/>
    <w:rsid w:val="00B45237"/>
    <w:rsid w:val="00B45523"/>
    <w:rsid w:val="00B45941"/>
    <w:rsid w:val="00B46EE7"/>
    <w:rsid w:val="00B471DA"/>
    <w:rsid w:val="00B50C49"/>
    <w:rsid w:val="00B50EE6"/>
    <w:rsid w:val="00B510C3"/>
    <w:rsid w:val="00B5202E"/>
    <w:rsid w:val="00B52402"/>
    <w:rsid w:val="00B52C10"/>
    <w:rsid w:val="00B53C8D"/>
    <w:rsid w:val="00B53EF6"/>
    <w:rsid w:val="00B54496"/>
    <w:rsid w:val="00B54712"/>
    <w:rsid w:val="00B54EF9"/>
    <w:rsid w:val="00B5501D"/>
    <w:rsid w:val="00B55D6E"/>
    <w:rsid w:val="00B56D1B"/>
    <w:rsid w:val="00B6129C"/>
    <w:rsid w:val="00B61CF0"/>
    <w:rsid w:val="00B61DD2"/>
    <w:rsid w:val="00B62055"/>
    <w:rsid w:val="00B6227B"/>
    <w:rsid w:val="00B62733"/>
    <w:rsid w:val="00B62BD9"/>
    <w:rsid w:val="00B64EBD"/>
    <w:rsid w:val="00B661EF"/>
    <w:rsid w:val="00B6625E"/>
    <w:rsid w:val="00B66C3F"/>
    <w:rsid w:val="00B677A1"/>
    <w:rsid w:val="00B67993"/>
    <w:rsid w:val="00B70430"/>
    <w:rsid w:val="00B704E3"/>
    <w:rsid w:val="00B7051A"/>
    <w:rsid w:val="00B7141A"/>
    <w:rsid w:val="00B7143E"/>
    <w:rsid w:val="00B71705"/>
    <w:rsid w:val="00B7177B"/>
    <w:rsid w:val="00B71BD6"/>
    <w:rsid w:val="00B7213C"/>
    <w:rsid w:val="00B726D3"/>
    <w:rsid w:val="00B72BC6"/>
    <w:rsid w:val="00B72C7E"/>
    <w:rsid w:val="00B72F01"/>
    <w:rsid w:val="00B73179"/>
    <w:rsid w:val="00B7331B"/>
    <w:rsid w:val="00B73385"/>
    <w:rsid w:val="00B73736"/>
    <w:rsid w:val="00B737AA"/>
    <w:rsid w:val="00B74B05"/>
    <w:rsid w:val="00B74D07"/>
    <w:rsid w:val="00B75928"/>
    <w:rsid w:val="00B76D36"/>
    <w:rsid w:val="00B76F70"/>
    <w:rsid w:val="00B77565"/>
    <w:rsid w:val="00B77620"/>
    <w:rsid w:val="00B77702"/>
    <w:rsid w:val="00B779E4"/>
    <w:rsid w:val="00B77BAC"/>
    <w:rsid w:val="00B805CD"/>
    <w:rsid w:val="00B80980"/>
    <w:rsid w:val="00B8114B"/>
    <w:rsid w:val="00B8122B"/>
    <w:rsid w:val="00B8131F"/>
    <w:rsid w:val="00B820C5"/>
    <w:rsid w:val="00B821D3"/>
    <w:rsid w:val="00B82406"/>
    <w:rsid w:val="00B827E4"/>
    <w:rsid w:val="00B82D77"/>
    <w:rsid w:val="00B83430"/>
    <w:rsid w:val="00B83B53"/>
    <w:rsid w:val="00B83F79"/>
    <w:rsid w:val="00B8410D"/>
    <w:rsid w:val="00B84B30"/>
    <w:rsid w:val="00B850E3"/>
    <w:rsid w:val="00B85302"/>
    <w:rsid w:val="00B86495"/>
    <w:rsid w:val="00B8744C"/>
    <w:rsid w:val="00B878B0"/>
    <w:rsid w:val="00B9003C"/>
    <w:rsid w:val="00B900AE"/>
    <w:rsid w:val="00B920FD"/>
    <w:rsid w:val="00B92635"/>
    <w:rsid w:val="00B936BD"/>
    <w:rsid w:val="00B939D6"/>
    <w:rsid w:val="00B93F17"/>
    <w:rsid w:val="00B9477B"/>
    <w:rsid w:val="00B948BF"/>
    <w:rsid w:val="00B94B56"/>
    <w:rsid w:val="00B94BDE"/>
    <w:rsid w:val="00B95AB5"/>
    <w:rsid w:val="00B95F98"/>
    <w:rsid w:val="00B9620F"/>
    <w:rsid w:val="00B9661B"/>
    <w:rsid w:val="00B96A4A"/>
    <w:rsid w:val="00B96C1B"/>
    <w:rsid w:val="00B96E75"/>
    <w:rsid w:val="00B9719C"/>
    <w:rsid w:val="00B972A7"/>
    <w:rsid w:val="00B974DA"/>
    <w:rsid w:val="00B97FB9"/>
    <w:rsid w:val="00BA056D"/>
    <w:rsid w:val="00BA09A5"/>
    <w:rsid w:val="00BA12DA"/>
    <w:rsid w:val="00BA166D"/>
    <w:rsid w:val="00BA1F03"/>
    <w:rsid w:val="00BA23F5"/>
    <w:rsid w:val="00BA2523"/>
    <w:rsid w:val="00BA2A2A"/>
    <w:rsid w:val="00BA2C06"/>
    <w:rsid w:val="00BA2E9E"/>
    <w:rsid w:val="00BA30F6"/>
    <w:rsid w:val="00BA3287"/>
    <w:rsid w:val="00BA3FA4"/>
    <w:rsid w:val="00BA4292"/>
    <w:rsid w:val="00BA540A"/>
    <w:rsid w:val="00BA5B81"/>
    <w:rsid w:val="00BA6D73"/>
    <w:rsid w:val="00BA6E7C"/>
    <w:rsid w:val="00BB01B0"/>
    <w:rsid w:val="00BB0ADE"/>
    <w:rsid w:val="00BB0BE2"/>
    <w:rsid w:val="00BB0F48"/>
    <w:rsid w:val="00BB1472"/>
    <w:rsid w:val="00BB198D"/>
    <w:rsid w:val="00BB1B41"/>
    <w:rsid w:val="00BB2122"/>
    <w:rsid w:val="00BB25C2"/>
    <w:rsid w:val="00BB2A29"/>
    <w:rsid w:val="00BB3233"/>
    <w:rsid w:val="00BB367B"/>
    <w:rsid w:val="00BB39C5"/>
    <w:rsid w:val="00BB3FB9"/>
    <w:rsid w:val="00BB45FD"/>
    <w:rsid w:val="00BB4EFD"/>
    <w:rsid w:val="00BB536C"/>
    <w:rsid w:val="00BB56CE"/>
    <w:rsid w:val="00BB5805"/>
    <w:rsid w:val="00BB64BD"/>
    <w:rsid w:val="00BB6A06"/>
    <w:rsid w:val="00BB6CE2"/>
    <w:rsid w:val="00BC0769"/>
    <w:rsid w:val="00BC09BE"/>
    <w:rsid w:val="00BC0FFD"/>
    <w:rsid w:val="00BC141C"/>
    <w:rsid w:val="00BC159F"/>
    <w:rsid w:val="00BC16D2"/>
    <w:rsid w:val="00BC188B"/>
    <w:rsid w:val="00BC1DFB"/>
    <w:rsid w:val="00BC23E7"/>
    <w:rsid w:val="00BC258E"/>
    <w:rsid w:val="00BC2907"/>
    <w:rsid w:val="00BC316D"/>
    <w:rsid w:val="00BC3431"/>
    <w:rsid w:val="00BC343F"/>
    <w:rsid w:val="00BC344B"/>
    <w:rsid w:val="00BC3854"/>
    <w:rsid w:val="00BC3E45"/>
    <w:rsid w:val="00BC40FA"/>
    <w:rsid w:val="00BC559E"/>
    <w:rsid w:val="00BC57B2"/>
    <w:rsid w:val="00BC5B6B"/>
    <w:rsid w:val="00BC6596"/>
    <w:rsid w:val="00BC6677"/>
    <w:rsid w:val="00BC66F6"/>
    <w:rsid w:val="00BC6773"/>
    <w:rsid w:val="00BC6BB3"/>
    <w:rsid w:val="00BC7369"/>
    <w:rsid w:val="00BD0286"/>
    <w:rsid w:val="00BD0736"/>
    <w:rsid w:val="00BD115B"/>
    <w:rsid w:val="00BD117E"/>
    <w:rsid w:val="00BD1F35"/>
    <w:rsid w:val="00BD2F63"/>
    <w:rsid w:val="00BD355D"/>
    <w:rsid w:val="00BD42F5"/>
    <w:rsid w:val="00BD457C"/>
    <w:rsid w:val="00BD5921"/>
    <w:rsid w:val="00BD5A3A"/>
    <w:rsid w:val="00BD6761"/>
    <w:rsid w:val="00BD6BF1"/>
    <w:rsid w:val="00BD6E52"/>
    <w:rsid w:val="00BE156D"/>
    <w:rsid w:val="00BE2312"/>
    <w:rsid w:val="00BE2444"/>
    <w:rsid w:val="00BE2510"/>
    <w:rsid w:val="00BE29FD"/>
    <w:rsid w:val="00BE2F97"/>
    <w:rsid w:val="00BE39EC"/>
    <w:rsid w:val="00BE3A32"/>
    <w:rsid w:val="00BE40AA"/>
    <w:rsid w:val="00BE40D6"/>
    <w:rsid w:val="00BE4DD2"/>
    <w:rsid w:val="00BE5436"/>
    <w:rsid w:val="00BE5706"/>
    <w:rsid w:val="00BE58A0"/>
    <w:rsid w:val="00BE5907"/>
    <w:rsid w:val="00BE5A96"/>
    <w:rsid w:val="00BE5F93"/>
    <w:rsid w:val="00BE5FC0"/>
    <w:rsid w:val="00BE5FF7"/>
    <w:rsid w:val="00BE650F"/>
    <w:rsid w:val="00BE6653"/>
    <w:rsid w:val="00BE6CF3"/>
    <w:rsid w:val="00BE6DB1"/>
    <w:rsid w:val="00BE6E94"/>
    <w:rsid w:val="00BE7378"/>
    <w:rsid w:val="00BE7698"/>
    <w:rsid w:val="00BF09C4"/>
    <w:rsid w:val="00BF1B41"/>
    <w:rsid w:val="00BF1F30"/>
    <w:rsid w:val="00BF1FCB"/>
    <w:rsid w:val="00BF2137"/>
    <w:rsid w:val="00BF25F3"/>
    <w:rsid w:val="00BF2ADE"/>
    <w:rsid w:val="00BF2D95"/>
    <w:rsid w:val="00BF326A"/>
    <w:rsid w:val="00BF360E"/>
    <w:rsid w:val="00BF382C"/>
    <w:rsid w:val="00BF3BD2"/>
    <w:rsid w:val="00BF489D"/>
    <w:rsid w:val="00BF53A5"/>
    <w:rsid w:val="00BF6479"/>
    <w:rsid w:val="00BF6610"/>
    <w:rsid w:val="00BF7990"/>
    <w:rsid w:val="00BF7AD9"/>
    <w:rsid w:val="00BF7B62"/>
    <w:rsid w:val="00BF7F16"/>
    <w:rsid w:val="00C0005B"/>
    <w:rsid w:val="00C00A6D"/>
    <w:rsid w:val="00C00C18"/>
    <w:rsid w:val="00C010C8"/>
    <w:rsid w:val="00C01132"/>
    <w:rsid w:val="00C012AB"/>
    <w:rsid w:val="00C0177A"/>
    <w:rsid w:val="00C01E00"/>
    <w:rsid w:val="00C01E54"/>
    <w:rsid w:val="00C02036"/>
    <w:rsid w:val="00C02F61"/>
    <w:rsid w:val="00C0319F"/>
    <w:rsid w:val="00C03317"/>
    <w:rsid w:val="00C036F7"/>
    <w:rsid w:val="00C04251"/>
    <w:rsid w:val="00C044C3"/>
    <w:rsid w:val="00C04A56"/>
    <w:rsid w:val="00C04AF4"/>
    <w:rsid w:val="00C04EEC"/>
    <w:rsid w:val="00C0538D"/>
    <w:rsid w:val="00C05F35"/>
    <w:rsid w:val="00C0652D"/>
    <w:rsid w:val="00C07F03"/>
    <w:rsid w:val="00C10331"/>
    <w:rsid w:val="00C10567"/>
    <w:rsid w:val="00C10B66"/>
    <w:rsid w:val="00C115A3"/>
    <w:rsid w:val="00C119A0"/>
    <w:rsid w:val="00C11BCD"/>
    <w:rsid w:val="00C11C0E"/>
    <w:rsid w:val="00C11E38"/>
    <w:rsid w:val="00C12028"/>
    <w:rsid w:val="00C12170"/>
    <w:rsid w:val="00C12540"/>
    <w:rsid w:val="00C1285F"/>
    <w:rsid w:val="00C12971"/>
    <w:rsid w:val="00C12A9A"/>
    <w:rsid w:val="00C13ABB"/>
    <w:rsid w:val="00C13AE9"/>
    <w:rsid w:val="00C13B60"/>
    <w:rsid w:val="00C141C4"/>
    <w:rsid w:val="00C14641"/>
    <w:rsid w:val="00C14A40"/>
    <w:rsid w:val="00C156DA"/>
    <w:rsid w:val="00C15CD0"/>
    <w:rsid w:val="00C15F39"/>
    <w:rsid w:val="00C15F77"/>
    <w:rsid w:val="00C15FF7"/>
    <w:rsid w:val="00C16335"/>
    <w:rsid w:val="00C1694A"/>
    <w:rsid w:val="00C16A48"/>
    <w:rsid w:val="00C16C13"/>
    <w:rsid w:val="00C1746B"/>
    <w:rsid w:val="00C17D5B"/>
    <w:rsid w:val="00C203D1"/>
    <w:rsid w:val="00C20A13"/>
    <w:rsid w:val="00C20C16"/>
    <w:rsid w:val="00C20CE9"/>
    <w:rsid w:val="00C2190F"/>
    <w:rsid w:val="00C21C9F"/>
    <w:rsid w:val="00C221E3"/>
    <w:rsid w:val="00C230EF"/>
    <w:rsid w:val="00C237A6"/>
    <w:rsid w:val="00C241FB"/>
    <w:rsid w:val="00C246C3"/>
    <w:rsid w:val="00C247C6"/>
    <w:rsid w:val="00C24A3B"/>
    <w:rsid w:val="00C250CB"/>
    <w:rsid w:val="00C25DE9"/>
    <w:rsid w:val="00C25F22"/>
    <w:rsid w:val="00C271E2"/>
    <w:rsid w:val="00C271FD"/>
    <w:rsid w:val="00C27975"/>
    <w:rsid w:val="00C27C84"/>
    <w:rsid w:val="00C27D32"/>
    <w:rsid w:val="00C30367"/>
    <w:rsid w:val="00C303F4"/>
    <w:rsid w:val="00C305C6"/>
    <w:rsid w:val="00C30E83"/>
    <w:rsid w:val="00C314B0"/>
    <w:rsid w:val="00C316C8"/>
    <w:rsid w:val="00C31D4A"/>
    <w:rsid w:val="00C3204A"/>
    <w:rsid w:val="00C32ECC"/>
    <w:rsid w:val="00C332FE"/>
    <w:rsid w:val="00C333BA"/>
    <w:rsid w:val="00C33A04"/>
    <w:rsid w:val="00C33E85"/>
    <w:rsid w:val="00C341CA"/>
    <w:rsid w:val="00C344E8"/>
    <w:rsid w:val="00C346F2"/>
    <w:rsid w:val="00C34C62"/>
    <w:rsid w:val="00C351EA"/>
    <w:rsid w:val="00C35663"/>
    <w:rsid w:val="00C35AD3"/>
    <w:rsid w:val="00C362F7"/>
    <w:rsid w:val="00C367D6"/>
    <w:rsid w:val="00C369AE"/>
    <w:rsid w:val="00C36AA9"/>
    <w:rsid w:val="00C37868"/>
    <w:rsid w:val="00C37AC7"/>
    <w:rsid w:val="00C41579"/>
    <w:rsid w:val="00C41C90"/>
    <w:rsid w:val="00C42324"/>
    <w:rsid w:val="00C4236B"/>
    <w:rsid w:val="00C42814"/>
    <w:rsid w:val="00C4286C"/>
    <w:rsid w:val="00C42A2F"/>
    <w:rsid w:val="00C42EAB"/>
    <w:rsid w:val="00C441B8"/>
    <w:rsid w:val="00C44367"/>
    <w:rsid w:val="00C449D9"/>
    <w:rsid w:val="00C44DE9"/>
    <w:rsid w:val="00C44F93"/>
    <w:rsid w:val="00C45058"/>
    <w:rsid w:val="00C4512F"/>
    <w:rsid w:val="00C45CD4"/>
    <w:rsid w:val="00C4607C"/>
    <w:rsid w:val="00C46A19"/>
    <w:rsid w:val="00C47660"/>
    <w:rsid w:val="00C503A8"/>
    <w:rsid w:val="00C50ECB"/>
    <w:rsid w:val="00C510E4"/>
    <w:rsid w:val="00C5159D"/>
    <w:rsid w:val="00C51634"/>
    <w:rsid w:val="00C51D71"/>
    <w:rsid w:val="00C52256"/>
    <w:rsid w:val="00C52868"/>
    <w:rsid w:val="00C54A10"/>
    <w:rsid w:val="00C55414"/>
    <w:rsid w:val="00C55514"/>
    <w:rsid w:val="00C55BDE"/>
    <w:rsid w:val="00C564AD"/>
    <w:rsid w:val="00C56601"/>
    <w:rsid w:val="00C56EDA"/>
    <w:rsid w:val="00C56EDC"/>
    <w:rsid w:val="00C570F0"/>
    <w:rsid w:val="00C5733F"/>
    <w:rsid w:val="00C57C33"/>
    <w:rsid w:val="00C57E68"/>
    <w:rsid w:val="00C60DB2"/>
    <w:rsid w:val="00C61244"/>
    <w:rsid w:val="00C6172C"/>
    <w:rsid w:val="00C61848"/>
    <w:rsid w:val="00C62170"/>
    <w:rsid w:val="00C62FDF"/>
    <w:rsid w:val="00C632E8"/>
    <w:rsid w:val="00C6346F"/>
    <w:rsid w:val="00C639EE"/>
    <w:rsid w:val="00C63BBD"/>
    <w:rsid w:val="00C64161"/>
    <w:rsid w:val="00C64E3D"/>
    <w:rsid w:val="00C6562B"/>
    <w:rsid w:val="00C657C3"/>
    <w:rsid w:val="00C65973"/>
    <w:rsid w:val="00C66F7F"/>
    <w:rsid w:val="00C67CB4"/>
    <w:rsid w:val="00C700C4"/>
    <w:rsid w:val="00C70195"/>
    <w:rsid w:val="00C70B60"/>
    <w:rsid w:val="00C70C6D"/>
    <w:rsid w:val="00C70DF2"/>
    <w:rsid w:val="00C71562"/>
    <w:rsid w:val="00C71926"/>
    <w:rsid w:val="00C71EE1"/>
    <w:rsid w:val="00C723BE"/>
    <w:rsid w:val="00C725AC"/>
    <w:rsid w:val="00C7268B"/>
    <w:rsid w:val="00C73C67"/>
    <w:rsid w:val="00C748B7"/>
    <w:rsid w:val="00C74D98"/>
    <w:rsid w:val="00C7591B"/>
    <w:rsid w:val="00C75CC1"/>
    <w:rsid w:val="00C75F7D"/>
    <w:rsid w:val="00C76A65"/>
    <w:rsid w:val="00C76C2B"/>
    <w:rsid w:val="00C775F3"/>
    <w:rsid w:val="00C77AD9"/>
    <w:rsid w:val="00C77D14"/>
    <w:rsid w:val="00C80CD1"/>
    <w:rsid w:val="00C80E28"/>
    <w:rsid w:val="00C8147E"/>
    <w:rsid w:val="00C81751"/>
    <w:rsid w:val="00C82698"/>
    <w:rsid w:val="00C82757"/>
    <w:rsid w:val="00C82F1A"/>
    <w:rsid w:val="00C83EA5"/>
    <w:rsid w:val="00C8487B"/>
    <w:rsid w:val="00C84DC6"/>
    <w:rsid w:val="00C84F27"/>
    <w:rsid w:val="00C8552D"/>
    <w:rsid w:val="00C86314"/>
    <w:rsid w:val="00C86A56"/>
    <w:rsid w:val="00C877BB"/>
    <w:rsid w:val="00C90034"/>
    <w:rsid w:val="00C902AC"/>
    <w:rsid w:val="00C9037A"/>
    <w:rsid w:val="00C90C11"/>
    <w:rsid w:val="00C911A1"/>
    <w:rsid w:val="00C912DA"/>
    <w:rsid w:val="00C91956"/>
    <w:rsid w:val="00C92164"/>
    <w:rsid w:val="00C9281E"/>
    <w:rsid w:val="00C92AC8"/>
    <w:rsid w:val="00C92B3B"/>
    <w:rsid w:val="00C92F49"/>
    <w:rsid w:val="00C933AA"/>
    <w:rsid w:val="00C9461F"/>
    <w:rsid w:val="00C948D5"/>
    <w:rsid w:val="00C94A12"/>
    <w:rsid w:val="00C94C5D"/>
    <w:rsid w:val="00C952BA"/>
    <w:rsid w:val="00C957ED"/>
    <w:rsid w:val="00C95835"/>
    <w:rsid w:val="00C95AEC"/>
    <w:rsid w:val="00C96002"/>
    <w:rsid w:val="00C96456"/>
    <w:rsid w:val="00C96619"/>
    <w:rsid w:val="00C96C1A"/>
    <w:rsid w:val="00C96E6E"/>
    <w:rsid w:val="00C9789F"/>
    <w:rsid w:val="00CA030D"/>
    <w:rsid w:val="00CA0F00"/>
    <w:rsid w:val="00CA1FED"/>
    <w:rsid w:val="00CA22F3"/>
    <w:rsid w:val="00CA2483"/>
    <w:rsid w:val="00CA258C"/>
    <w:rsid w:val="00CA2944"/>
    <w:rsid w:val="00CA2AC3"/>
    <w:rsid w:val="00CA2F66"/>
    <w:rsid w:val="00CA2F7A"/>
    <w:rsid w:val="00CA4653"/>
    <w:rsid w:val="00CA505F"/>
    <w:rsid w:val="00CA6330"/>
    <w:rsid w:val="00CA6C1B"/>
    <w:rsid w:val="00CA7B0A"/>
    <w:rsid w:val="00CA7BE3"/>
    <w:rsid w:val="00CB03D7"/>
    <w:rsid w:val="00CB147C"/>
    <w:rsid w:val="00CB1797"/>
    <w:rsid w:val="00CB1DCF"/>
    <w:rsid w:val="00CB2859"/>
    <w:rsid w:val="00CB2E5D"/>
    <w:rsid w:val="00CB37D5"/>
    <w:rsid w:val="00CB39E6"/>
    <w:rsid w:val="00CB3A77"/>
    <w:rsid w:val="00CB4749"/>
    <w:rsid w:val="00CB47AD"/>
    <w:rsid w:val="00CB4847"/>
    <w:rsid w:val="00CB521B"/>
    <w:rsid w:val="00CB5912"/>
    <w:rsid w:val="00CB653F"/>
    <w:rsid w:val="00CB662F"/>
    <w:rsid w:val="00CB6CD4"/>
    <w:rsid w:val="00CB7493"/>
    <w:rsid w:val="00CB7711"/>
    <w:rsid w:val="00CC09E6"/>
    <w:rsid w:val="00CC2012"/>
    <w:rsid w:val="00CC22FF"/>
    <w:rsid w:val="00CC2683"/>
    <w:rsid w:val="00CC284F"/>
    <w:rsid w:val="00CC2AE1"/>
    <w:rsid w:val="00CC33AB"/>
    <w:rsid w:val="00CC368A"/>
    <w:rsid w:val="00CC36BC"/>
    <w:rsid w:val="00CC3E85"/>
    <w:rsid w:val="00CC3F8B"/>
    <w:rsid w:val="00CC3F9F"/>
    <w:rsid w:val="00CC4201"/>
    <w:rsid w:val="00CC480A"/>
    <w:rsid w:val="00CC4A03"/>
    <w:rsid w:val="00CC4AB5"/>
    <w:rsid w:val="00CC542A"/>
    <w:rsid w:val="00CC5FEB"/>
    <w:rsid w:val="00CC67A9"/>
    <w:rsid w:val="00CC67AA"/>
    <w:rsid w:val="00CC6AFE"/>
    <w:rsid w:val="00CC6DDB"/>
    <w:rsid w:val="00CC6DDF"/>
    <w:rsid w:val="00CC6E08"/>
    <w:rsid w:val="00CC73D3"/>
    <w:rsid w:val="00CC7960"/>
    <w:rsid w:val="00CD0024"/>
    <w:rsid w:val="00CD0ED5"/>
    <w:rsid w:val="00CD2970"/>
    <w:rsid w:val="00CD303E"/>
    <w:rsid w:val="00CD377A"/>
    <w:rsid w:val="00CD40FA"/>
    <w:rsid w:val="00CD43A6"/>
    <w:rsid w:val="00CD4AD4"/>
    <w:rsid w:val="00CD4FB2"/>
    <w:rsid w:val="00CD54E2"/>
    <w:rsid w:val="00CD55E5"/>
    <w:rsid w:val="00CD5679"/>
    <w:rsid w:val="00CD5AEC"/>
    <w:rsid w:val="00CD6452"/>
    <w:rsid w:val="00CD769B"/>
    <w:rsid w:val="00CE0418"/>
    <w:rsid w:val="00CE06F9"/>
    <w:rsid w:val="00CE0A12"/>
    <w:rsid w:val="00CE0DA0"/>
    <w:rsid w:val="00CE0FF8"/>
    <w:rsid w:val="00CE1239"/>
    <w:rsid w:val="00CE145C"/>
    <w:rsid w:val="00CE15F7"/>
    <w:rsid w:val="00CE1B23"/>
    <w:rsid w:val="00CE1E1C"/>
    <w:rsid w:val="00CE1E92"/>
    <w:rsid w:val="00CE1FD6"/>
    <w:rsid w:val="00CE2177"/>
    <w:rsid w:val="00CE2565"/>
    <w:rsid w:val="00CE2C8D"/>
    <w:rsid w:val="00CE309D"/>
    <w:rsid w:val="00CE37DE"/>
    <w:rsid w:val="00CE3822"/>
    <w:rsid w:val="00CE4995"/>
    <w:rsid w:val="00CE4C20"/>
    <w:rsid w:val="00CE51F3"/>
    <w:rsid w:val="00CE5510"/>
    <w:rsid w:val="00CE56B3"/>
    <w:rsid w:val="00CE5A53"/>
    <w:rsid w:val="00CE5ABE"/>
    <w:rsid w:val="00CE622B"/>
    <w:rsid w:val="00CE6826"/>
    <w:rsid w:val="00CE6C98"/>
    <w:rsid w:val="00CF165B"/>
    <w:rsid w:val="00CF1A12"/>
    <w:rsid w:val="00CF25D1"/>
    <w:rsid w:val="00CF3335"/>
    <w:rsid w:val="00CF3536"/>
    <w:rsid w:val="00CF41B1"/>
    <w:rsid w:val="00CF4376"/>
    <w:rsid w:val="00CF5048"/>
    <w:rsid w:val="00CF5656"/>
    <w:rsid w:val="00CF57D6"/>
    <w:rsid w:val="00CF5D22"/>
    <w:rsid w:val="00CF700B"/>
    <w:rsid w:val="00CF7D0E"/>
    <w:rsid w:val="00D00096"/>
    <w:rsid w:val="00D003B9"/>
    <w:rsid w:val="00D005E4"/>
    <w:rsid w:val="00D01529"/>
    <w:rsid w:val="00D02240"/>
    <w:rsid w:val="00D02249"/>
    <w:rsid w:val="00D03287"/>
    <w:rsid w:val="00D032F6"/>
    <w:rsid w:val="00D034BC"/>
    <w:rsid w:val="00D0361C"/>
    <w:rsid w:val="00D03EDE"/>
    <w:rsid w:val="00D040D7"/>
    <w:rsid w:val="00D040DD"/>
    <w:rsid w:val="00D04251"/>
    <w:rsid w:val="00D044BF"/>
    <w:rsid w:val="00D0456E"/>
    <w:rsid w:val="00D04CD1"/>
    <w:rsid w:val="00D053A6"/>
    <w:rsid w:val="00D05B5A"/>
    <w:rsid w:val="00D064B4"/>
    <w:rsid w:val="00D06D24"/>
    <w:rsid w:val="00D06E48"/>
    <w:rsid w:val="00D06E94"/>
    <w:rsid w:val="00D077CB"/>
    <w:rsid w:val="00D07C9F"/>
    <w:rsid w:val="00D1073E"/>
    <w:rsid w:val="00D11D2B"/>
    <w:rsid w:val="00D11DC2"/>
    <w:rsid w:val="00D120DD"/>
    <w:rsid w:val="00D12342"/>
    <w:rsid w:val="00D125EC"/>
    <w:rsid w:val="00D12E46"/>
    <w:rsid w:val="00D14217"/>
    <w:rsid w:val="00D14564"/>
    <w:rsid w:val="00D1467C"/>
    <w:rsid w:val="00D14F43"/>
    <w:rsid w:val="00D15127"/>
    <w:rsid w:val="00D15716"/>
    <w:rsid w:val="00D159FC"/>
    <w:rsid w:val="00D170E6"/>
    <w:rsid w:val="00D177D9"/>
    <w:rsid w:val="00D17A3A"/>
    <w:rsid w:val="00D17A61"/>
    <w:rsid w:val="00D17ECB"/>
    <w:rsid w:val="00D17FFE"/>
    <w:rsid w:val="00D20547"/>
    <w:rsid w:val="00D209B8"/>
    <w:rsid w:val="00D20BFB"/>
    <w:rsid w:val="00D20D64"/>
    <w:rsid w:val="00D20E05"/>
    <w:rsid w:val="00D21202"/>
    <w:rsid w:val="00D2124B"/>
    <w:rsid w:val="00D21304"/>
    <w:rsid w:val="00D21441"/>
    <w:rsid w:val="00D219FA"/>
    <w:rsid w:val="00D2238E"/>
    <w:rsid w:val="00D22479"/>
    <w:rsid w:val="00D228EA"/>
    <w:rsid w:val="00D22AB1"/>
    <w:rsid w:val="00D22B0C"/>
    <w:rsid w:val="00D2332A"/>
    <w:rsid w:val="00D23537"/>
    <w:rsid w:val="00D2364C"/>
    <w:rsid w:val="00D23879"/>
    <w:rsid w:val="00D2406F"/>
    <w:rsid w:val="00D2453D"/>
    <w:rsid w:val="00D24A56"/>
    <w:rsid w:val="00D24DA6"/>
    <w:rsid w:val="00D24DBD"/>
    <w:rsid w:val="00D251A1"/>
    <w:rsid w:val="00D2580F"/>
    <w:rsid w:val="00D25D26"/>
    <w:rsid w:val="00D2606C"/>
    <w:rsid w:val="00D26235"/>
    <w:rsid w:val="00D2687A"/>
    <w:rsid w:val="00D26A46"/>
    <w:rsid w:val="00D27C7F"/>
    <w:rsid w:val="00D29273"/>
    <w:rsid w:val="00D303A4"/>
    <w:rsid w:val="00D31645"/>
    <w:rsid w:val="00D31817"/>
    <w:rsid w:val="00D31AA2"/>
    <w:rsid w:val="00D323D8"/>
    <w:rsid w:val="00D325B3"/>
    <w:rsid w:val="00D326EA"/>
    <w:rsid w:val="00D32F9E"/>
    <w:rsid w:val="00D33A22"/>
    <w:rsid w:val="00D34893"/>
    <w:rsid w:val="00D34C12"/>
    <w:rsid w:val="00D35686"/>
    <w:rsid w:val="00D35694"/>
    <w:rsid w:val="00D3651F"/>
    <w:rsid w:val="00D36DE1"/>
    <w:rsid w:val="00D371B9"/>
    <w:rsid w:val="00D37F5C"/>
    <w:rsid w:val="00D4003A"/>
    <w:rsid w:val="00D40315"/>
    <w:rsid w:val="00D406C6"/>
    <w:rsid w:val="00D40772"/>
    <w:rsid w:val="00D40DFF"/>
    <w:rsid w:val="00D41B5E"/>
    <w:rsid w:val="00D421D3"/>
    <w:rsid w:val="00D422F1"/>
    <w:rsid w:val="00D426BC"/>
    <w:rsid w:val="00D427C4"/>
    <w:rsid w:val="00D429F6"/>
    <w:rsid w:val="00D43382"/>
    <w:rsid w:val="00D43EE6"/>
    <w:rsid w:val="00D44E74"/>
    <w:rsid w:val="00D45894"/>
    <w:rsid w:val="00D45916"/>
    <w:rsid w:val="00D45D8D"/>
    <w:rsid w:val="00D45F99"/>
    <w:rsid w:val="00D460F7"/>
    <w:rsid w:val="00D462CE"/>
    <w:rsid w:val="00D46900"/>
    <w:rsid w:val="00D47219"/>
    <w:rsid w:val="00D47B0B"/>
    <w:rsid w:val="00D47BC3"/>
    <w:rsid w:val="00D47E74"/>
    <w:rsid w:val="00D50B9F"/>
    <w:rsid w:val="00D51020"/>
    <w:rsid w:val="00D521EE"/>
    <w:rsid w:val="00D52632"/>
    <w:rsid w:val="00D52C27"/>
    <w:rsid w:val="00D54123"/>
    <w:rsid w:val="00D543F6"/>
    <w:rsid w:val="00D54792"/>
    <w:rsid w:val="00D54D8F"/>
    <w:rsid w:val="00D5512A"/>
    <w:rsid w:val="00D555A0"/>
    <w:rsid w:val="00D5581F"/>
    <w:rsid w:val="00D5660B"/>
    <w:rsid w:val="00D56ADA"/>
    <w:rsid w:val="00D56EB9"/>
    <w:rsid w:val="00D573EF"/>
    <w:rsid w:val="00D57688"/>
    <w:rsid w:val="00D603A9"/>
    <w:rsid w:val="00D61886"/>
    <w:rsid w:val="00D61CD8"/>
    <w:rsid w:val="00D624EA"/>
    <w:rsid w:val="00D63159"/>
    <w:rsid w:val="00D63748"/>
    <w:rsid w:val="00D6422B"/>
    <w:rsid w:val="00D6461E"/>
    <w:rsid w:val="00D6465C"/>
    <w:rsid w:val="00D647F7"/>
    <w:rsid w:val="00D64E6C"/>
    <w:rsid w:val="00D6514C"/>
    <w:rsid w:val="00D65980"/>
    <w:rsid w:val="00D65B4B"/>
    <w:rsid w:val="00D66F02"/>
    <w:rsid w:val="00D67600"/>
    <w:rsid w:val="00D67EAD"/>
    <w:rsid w:val="00D67F57"/>
    <w:rsid w:val="00D67F70"/>
    <w:rsid w:val="00D70173"/>
    <w:rsid w:val="00D713E9"/>
    <w:rsid w:val="00D71FAE"/>
    <w:rsid w:val="00D7216A"/>
    <w:rsid w:val="00D72E2A"/>
    <w:rsid w:val="00D73238"/>
    <w:rsid w:val="00D73721"/>
    <w:rsid w:val="00D7377C"/>
    <w:rsid w:val="00D737D1"/>
    <w:rsid w:val="00D7395D"/>
    <w:rsid w:val="00D739F2"/>
    <w:rsid w:val="00D73C53"/>
    <w:rsid w:val="00D7415C"/>
    <w:rsid w:val="00D74BC3"/>
    <w:rsid w:val="00D74D43"/>
    <w:rsid w:val="00D7516E"/>
    <w:rsid w:val="00D7611C"/>
    <w:rsid w:val="00D7645E"/>
    <w:rsid w:val="00D7700F"/>
    <w:rsid w:val="00D770DD"/>
    <w:rsid w:val="00D77B2A"/>
    <w:rsid w:val="00D77D7E"/>
    <w:rsid w:val="00D80949"/>
    <w:rsid w:val="00D80E6F"/>
    <w:rsid w:val="00D80E75"/>
    <w:rsid w:val="00D810B8"/>
    <w:rsid w:val="00D811BA"/>
    <w:rsid w:val="00D813CD"/>
    <w:rsid w:val="00D82291"/>
    <w:rsid w:val="00D83806"/>
    <w:rsid w:val="00D839AD"/>
    <w:rsid w:val="00D83E6D"/>
    <w:rsid w:val="00D8487E"/>
    <w:rsid w:val="00D84FD2"/>
    <w:rsid w:val="00D85381"/>
    <w:rsid w:val="00D85877"/>
    <w:rsid w:val="00D85A78"/>
    <w:rsid w:val="00D85D1B"/>
    <w:rsid w:val="00D85FAE"/>
    <w:rsid w:val="00D86237"/>
    <w:rsid w:val="00D8682E"/>
    <w:rsid w:val="00D86831"/>
    <w:rsid w:val="00D86FCD"/>
    <w:rsid w:val="00D87977"/>
    <w:rsid w:val="00D900A0"/>
    <w:rsid w:val="00D90BEE"/>
    <w:rsid w:val="00D90C4C"/>
    <w:rsid w:val="00D914CF"/>
    <w:rsid w:val="00D918EB"/>
    <w:rsid w:val="00D91C24"/>
    <w:rsid w:val="00D91DCA"/>
    <w:rsid w:val="00D91F42"/>
    <w:rsid w:val="00D92085"/>
    <w:rsid w:val="00D92146"/>
    <w:rsid w:val="00D92255"/>
    <w:rsid w:val="00D92DBB"/>
    <w:rsid w:val="00D92F23"/>
    <w:rsid w:val="00D9471A"/>
    <w:rsid w:val="00D947AF"/>
    <w:rsid w:val="00D94F11"/>
    <w:rsid w:val="00D953F5"/>
    <w:rsid w:val="00D9544F"/>
    <w:rsid w:val="00D95BAE"/>
    <w:rsid w:val="00DA0E85"/>
    <w:rsid w:val="00DA17E3"/>
    <w:rsid w:val="00DA17F3"/>
    <w:rsid w:val="00DA1888"/>
    <w:rsid w:val="00DA190B"/>
    <w:rsid w:val="00DA1F78"/>
    <w:rsid w:val="00DA1FC3"/>
    <w:rsid w:val="00DA2045"/>
    <w:rsid w:val="00DA2178"/>
    <w:rsid w:val="00DA22E0"/>
    <w:rsid w:val="00DA3112"/>
    <w:rsid w:val="00DA33D6"/>
    <w:rsid w:val="00DA348B"/>
    <w:rsid w:val="00DA40FE"/>
    <w:rsid w:val="00DA4E86"/>
    <w:rsid w:val="00DA5341"/>
    <w:rsid w:val="00DA59B2"/>
    <w:rsid w:val="00DA629B"/>
    <w:rsid w:val="00DA63E3"/>
    <w:rsid w:val="00DA7747"/>
    <w:rsid w:val="00DA7770"/>
    <w:rsid w:val="00DA7850"/>
    <w:rsid w:val="00DA7C8D"/>
    <w:rsid w:val="00DA7D0E"/>
    <w:rsid w:val="00DB0214"/>
    <w:rsid w:val="00DB0784"/>
    <w:rsid w:val="00DB0EF8"/>
    <w:rsid w:val="00DB1079"/>
    <w:rsid w:val="00DB14A3"/>
    <w:rsid w:val="00DB1594"/>
    <w:rsid w:val="00DB2A32"/>
    <w:rsid w:val="00DB2B97"/>
    <w:rsid w:val="00DB3AE8"/>
    <w:rsid w:val="00DB41FC"/>
    <w:rsid w:val="00DB45AB"/>
    <w:rsid w:val="00DB4742"/>
    <w:rsid w:val="00DB48D7"/>
    <w:rsid w:val="00DB49F7"/>
    <w:rsid w:val="00DB5E44"/>
    <w:rsid w:val="00DB648D"/>
    <w:rsid w:val="00DB6BC1"/>
    <w:rsid w:val="00DB6FD3"/>
    <w:rsid w:val="00DB712D"/>
    <w:rsid w:val="00DB7EA1"/>
    <w:rsid w:val="00DB7F47"/>
    <w:rsid w:val="00DC0B57"/>
    <w:rsid w:val="00DC0D37"/>
    <w:rsid w:val="00DC16AE"/>
    <w:rsid w:val="00DC1BF7"/>
    <w:rsid w:val="00DC2B57"/>
    <w:rsid w:val="00DC2DCD"/>
    <w:rsid w:val="00DC3092"/>
    <w:rsid w:val="00DC3542"/>
    <w:rsid w:val="00DC3767"/>
    <w:rsid w:val="00DC3A91"/>
    <w:rsid w:val="00DC3DCC"/>
    <w:rsid w:val="00DC408F"/>
    <w:rsid w:val="00DC40AF"/>
    <w:rsid w:val="00DC4284"/>
    <w:rsid w:val="00DC437F"/>
    <w:rsid w:val="00DC4A53"/>
    <w:rsid w:val="00DC4A8F"/>
    <w:rsid w:val="00DC4C3B"/>
    <w:rsid w:val="00DC5095"/>
    <w:rsid w:val="00DC560D"/>
    <w:rsid w:val="00DC5FE1"/>
    <w:rsid w:val="00DC6DF7"/>
    <w:rsid w:val="00DD208D"/>
    <w:rsid w:val="00DD26DE"/>
    <w:rsid w:val="00DD2C93"/>
    <w:rsid w:val="00DD2F7C"/>
    <w:rsid w:val="00DD3247"/>
    <w:rsid w:val="00DD3A21"/>
    <w:rsid w:val="00DD3A38"/>
    <w:rsid w:val="00DD3B68"/>
    <w:rsid w:val="00DD3E3D"/>
    <w:rsid w:val="00DD4B67"/>
    <w:rsid w:val="00DD4E56"/>
    <w:rsid w:val="00DD4FF8"/>
    <w:rsid w:val="00DD5523"/>
    <w:rsid w:val="00DD57C0"/>
    <w:rsid w:val="00DD5E07"/>
    <w:rsid w:val="00DD5E22"/>
    <w:rsid w:val="00DD6874"/>
    <w:rsid w:val="00DD78FD"/>
    <w:rsid w:val="00DD7C44"/>
    <w:rsid w:val="00DE00E7"/>
    <w:rsid w:val="00DE02DB"/>
    <w:rsid w:val="00DE03D9"/>
    <w:rsid w:val="00DE0961"/>
    <w:rsid w:val="00DE0A89"/>
    <w:rsid w:val="00DE11E3"/>
    <w:rsid w:val="00DE284D"/>
    <w:rsid w:val="00DE2C74"/>
    <w:rsid w:val="00DE35BA"/>
    <w:rsid w:val="00DE3A4B"/>
    <w:rsid w:val="00DE3B84"/>
    <w:rsid w:val="00DE50EA"/>
    <w:rsid w:val="00DE545C"/>
    <w:rsid w:val="00DE54B9"/>
    <w:rsid w:val="00DE5AC1"/>
    <w:rsid w:val="00DE5C36"/>
    <w:rsid w:val="00DE5DBE"/>
    <w:rsid w:val="00DE608B"/>
    <w:rsid w:val="00DE6228"/>
    <w:rsid w:val="00DE704B"/>
    <w:rsid w:val="00DE729A"/>
    <w:rsid w:val="00DE7463"/>
    <w:rsid w:val="00DE789E"/>
    <w:rsid w:val="00DE7C06"/>
    <w:rsid w:val="00DE7DF4"/>
    <w:rsid w:val="00DE7E99"/>
    <w:rsid w:val="00DE7F8B"/>
    <w:rsid w:val="00DF06C5"/>
    <w:rsid w:val="00DF07F3"/>
    <w:rsid w:val="00DF1091"/>
    <w:rsid w:val="00DF1CA0"/>
    <w:rsid w:val="00DF2680"/>
    <w:rsid w:val="00DF27D2"/>
    <w:rsid w:val="00DF34F8"/>
    <w:rsid w:val="00DF4280"/>
    <w:rsid w:val="00DF47C6"/>
    <w:rsid w:val="00DF51E1"/>
    <w:rsid w:val="00DF5DD2"/>
    <w:rsid w:val="00DF6134"/>
    <w:rsid w:val="00DF7539"/>
    <w:rsid w:val="00DF7A35"/>
    <w:rsid w:val="00E009BF"/>
    <w:rsid w:val="00E009D8"/>
    <w:rsid w:val="00E012B6"/>
    <w:rsid w:val="00E017CF"/>
    <w:rsid w:val="00E01D66"/>
    <w:rsid w:val="00E023DD"/>
    <w:rsid w:val="00E025DC"/>
    <w:rsid w:val="00E029D6"/>
    <w:rsid w:val="00E02BCE"/>
    <w:rsid w:val="00E02F54"/>
    <w:rsid w:val="00E03150"/>
    <w:rsid w:val="00E0393F"/>
    <w:rsid w:val="00E0434D"/>
    <w:rsid w:val="00E04F7F"/>
    <w:rsid w:val="00E051F2"/>
    <w:rsid w:val="00E05383"/>
    <w:rsid w:val="00E05988"/>
    <w:rsid w:val="00E06748"/>
    <w:rsid w:val="00E06DA1"/>
    <w:rsid w:val="00E06DE0"/>
    <w:rsid w:val="00E077C6"/>
    <w:rsid w:val="00E078E0"/>
    <w:rsid w:val="00E07E5F"/>
    <w:rsid w:val="00E104B1"/>
    <w:rsid w:val="00E10513"/>
    <w:rsid w:val="00E10ED8"/>
    <w:rsid w:val="00E10EE8"/>
    <w:rsid w:val="00E110AD"/>
    <w:rsid w:val="00E11145"/>
    <w:rsid w:val="00E11840"/>
    <w:rsid w:val="00E1201E"/>
    <w:rsid w:val="00E12BC8"/>
    <w:rsid w:val="00E12D6C"/>
    <w:rsid w:val="00E13885"/>
    <w:rsid w:val="00E13C4C"/>
    <w:rsid w:val="00E149E5"/>
    <w:rsid w:val="00E15345"/>
    <w:rsid w:val="00E153F7"/>
    <w:rsid w:val="00E1550A"/>
    <w:rsid w:val="00E15679"/>
    <w:rsid w:val="00E15764"/>
    <w:rsid w:val="00E16521"/>
    <w:rsid w:val="00E16590"/>
    <w:rsid w:val="00E167D5"/>
    <w:rsid w:val="00E177D6"/>
    <w:rsid w:val="00E17BD7"/>
    <w:rsid w:val="00E20BB7"/>
    <w:rsid w:val="00E20BBC"/>
    <w:rsid w:val="00E218CC"/>
    <w:rsid w:val="00E21D8D"/>
    <w:rsid w:val="00E21DF1"/>
    <w:rsid w:val="00E23A5A"/>
    <w:rsid w:val="00E23AC8"/>
    <w:rsid w:val="00E2434E"/>
    <w:rsid w:val="00E24694"/>
    <w:rsid w:val="00E246D5"/>
    <w:rsid w:val="00E246EC"/>
    <w:rsid w:val="00E24BA9"/>
    <w:rsid w:val="00E25ABD"/>
    <w:rsid w:val="00E26D26"/>
    <w:rsid w:val="00E276A8"/>
    <w:rsid w:val="00E27E0E"/>
    <w:rsid w:val="00E27E2D"/>
    <w:rsid w:val="00E303B2"/>
    <w:rsid w:val="00E30580"/>
    <w:rsid w:val="00E32398"/>
    <w:rsid w:val="00E33142"/>
    <w:rsid w:val="00E331F5"/>
    <w:rsid w:val="00E332B5"/>
    <w:rsid w:val="00E3363D"/>
    <w:rsid w:val="00E337C7"/>
    <w:rsid w:val="00E33B47"/>
    <w:rsid w:val="00E33D86"/>
    <w:rsid w:val="00E3419D"/>
    <w:rsid w:val="00E34357"/>
    <w:rsid w:val="00E346FB"/>
    <w:rsid w:val="00E35418"/>
    <w:rsid w:val="00E35645"/>
    <w:rsid w:val="00E35768"/>
    <w:rsid w:val="00E35A06"/>
    <w:rsid w:val="00E35E32"/>
    <w:rsid w:val="00E3687E"/>
    <w:rsid w:val="00E36B1C"/>
    <w:rsid w:val="00E36E96"/>
    <w:rsid w:val="00E37A44"/>
    <w:rsid w:val="00E37BCA"/>
    <w:rsid w:val="00E40149"/>
    <w:rsid w:val="00E41729"/>
    <w:rsid w:val="00E418AB"/>
    <w:rsid w:val="00E41F36"/>
    <w:rsid w:val="00E41FDF"/>
    <w:rsid w:val="00E425FB"/>
    <w:rsid w:val="00E426E7"/>
    <w:rsid w:val="00E42855"/>
    <w:rsid w:val="00E42866"/>
    <w:rsid w:val="00E42B0B"/>
    <w:rsid w:val="00E42CD7"/>
    <w:rsid w:val="00E42D55"/>
    <w:rsid w:val="00E43923"/>
    <w:rsid w:val="00E43D82"/>
    <w:rsid w:val="00E4431A"/>
    <w:rsid w:val="00E44643"/>
    <w:rsid w:val="00E44A41"/>
    <w:rsid w:val="00E44C0E"/>
    <w:rsid w:val="00E44C52"/>
    <w:rsid w:val="00E44F8D"/>
    <w:rsid w:val="00E44FC6"/>
    <w:rsid w:val="00E451FA"/>
    <w:rsid w:val="00E455CC"/>
    <w:rsid w:val="00E45FA7"/>
    <w:rsid w:val="00E46790"/>
    <w:rsid w:val="00E47540"/>
    <w:rsid w:val="00E479E3"/>
    <w:rsid w:val="00E508D1"/>
    <w:rsid w:val="00E5149D"/>
    <w:rsid w:val="00E514AA"/>
    <w:rsid w:val="00E51ACE"/>
    <w:rsid w:val="00E52241"/>
    <w:rsid w:val="00E52B1B"/>
    <w:rsid w:val="00E53302"/>
    <w:rsid w:val="00E5334C"/>
    <w:rsid w:val="00E537FF"/>
    <w:rsid w:val="00E53D66"/>
    <w:rsid w:val="00E54425"/>
    <w:rsid w:val="00E54561"/>
    <w:rsid w:val="00E54DC0"/>
    <w:rsid w:val="00E553C7"/>
    <w:rsid w:val="00E55486"/>
    <w:rsid w:val="00E56299"/>
    <w:rsid w:val="00E56F8D"/>
    <w:rsid w:val="00E5730B"/>
    <w:rsid w:val="00E5748B"/>
    <w:rsid w:val="00E5787F"/>
    <w:rsid w:val="00E57E67"/>
    <w:rsid w:val="00E57E78"/>
    <w:rsid w:val="00E57EB3"/>
    <w:rsid w:val="00E60149"/>
    <w:rsid w:val="00E60407"/>
    <w:rsid w:val="00E6097F"/>
    <w:rsid w:val="00E60D28"/>
    <w:rsid w:val="00E61174"/>
    <w:rsid w:val="00E61800"/>
    <w:rsid w:val="00E61B4F"/>
    <w:rsid w:val="00E61CAD"/>
    <w:rsid w:val="00E62D11"/>
    <w:rsid w:val="00E63867"/>
    <w:rsid w:val="00E640C0"/>
    <w:rsid w:val="00E6412C"/>
    <w:rsid w:val="00E64192"/>
    <w:rsid w:val="00E64CE7"/>
    <w:rsid w:val="00E655E0"/>
    <w:rsid w:val="00E65D6F"/>
    <w:rsid w:val="00E66D5A"/>
    <w:rsid w:val="00E671D1"/>
    <w:rsid w:val="00E67271"/>
    <w:rsid w:val="00E677DE"/>
    <w:rsid w:val="00E709AE"/>
    <w:rsid w:val="00E70BE9"/>
    <w:rsid w:val="00E70D69"/>
    <w:rsid w:val="00E71254"/>
    <w:rsid w:val="00E714D5"/>
    <w:rsid w:val="00E7293C"/>
    <w:rsid w:val="00E7310E"/>
    <w:rsid w:val="00E73296"/>
    <w:rsid w:val="00E747EF"/>
    <w:rsid w:val="00E75E55"/>
    <w:rsid w:val="00E7649A"/>
    <w:rsid w:val="00E76616"/>
    <w:rsid w:val="00E76CBB"/>
    <w:rsid w:val="00E774A4"/>
    <w:rsid w:val="00E774FA"/>
    <w:rsid w:val="00E77619"/>
    <w:rsid w:val="00E806DE"/>
    <w:rsid w:val="00E8071F"/>
    <w:rsid w:val="00E80851"/>
    <w:rsid w:val="00E814EA"/>
    <w:rsid w:val="00E81F63"/>
    <w:rsid w:val="00E8271D"/>
    <w:rsid w:val="00E83352"/>
    <w:rsid w:val="00E833FC"/>
    <w:rsid w:val="00E8388D"/>
    <w:rsid w:val="00E83C86"/>
    <w:rsid w:val="00E83E26"/>
    <w:rsid w:val="00E8419E"/>
    <w:rsid w:val="00E84595"/>
    <w:rsid w:val="00E84893"/>
    <w:rsid w:val="00E84A8B"/>
    <w:rsid w:val="00E8505D"/>
    <w:rsid w:val="00E85457"/>
    <w:rsid w:val="00E85A01"/>
    <w:rsid w:val="00E85A6D"/>
    <w:rsid w:val="00E85B72"/>
    <w:rsid w:val="00E85CBC"/>
    <w:rsid w:val="00E85D83"/>
    <w:rsid w:val="00E8662E"/>
    <w:rsid w:val="00E869E6"/>
    <w:rsid w:val="00E86B69"/>
    <w:rsid w:val="00E87092"/>
    <w:rsid w:val="00E87894"/>
    <w:rsid w:val="00E902A0"/>
    <w:rsid w:val="00E90F84"/>
    <w:rsid w:val="00E924CC"/>
    <w:rsid w:val="00E92724"/>
    <w:rsid w:val="00E928B3"/>
    <w:rsid w:val="00E928E3"/>
    <w:rsid w:val="00E938CF"/>
    <w:rsid w:val="00E93FE9"/>
    <w:rsid w:val="00E9468F"/>
    <w:rsid w:val="00E94801"/>
    <w:rsid w:val="00E94915"/>
    <w:rsid w:val="00E953ED"/>
    <w:rsid w:val="00E95AEE"/>
    <w:rsid w:val="00E95C92"/>
    <w:rsid w:val="00E967F0"/>
    <w:rsid w:val="00E96AC1"/>
    <w:rsid w:val="00E96C3D"/>
    <w:rsid w:val="00E972FF"/>
    <w:rsid w:val="00E97AD2"/>
    <w:rsid w:val="00E97E48"/>
    <w:rsid w:val="00EA01A3"/>
    <w:rsid w:val="00EA048E"/>
    <w:rsid w:val="00EA061E"/>
    <w:rsid w:val="00EA0AD5"/>
    <w:rsid w:val="00EA0F5C"/>
    <w:rsid w:val="00EA15BE"/>
    <w:rsid w:val="00EA23B7"/>
    <w:rsid w:val="00EA2506"/>
    <w:rsid w:val="00EA2556"/>
    <w:rsid w:val="00EA2ED0"/>
    <w:rsid w:val="00EA319E"/>
    <w:rsid w:val="00EA3436"/>
    <w:rsid w:val="00EA39AC"/>
    <w:rsid w:val="00EA4257"/>
    <w:rsid w:val="00EA47FB"/>
    <w:rsid w:val="00EA5B17"/>
    <w:rsid w:val="00EA5B7B"/>
    <w:rsid w:val="00EA5E4A"/>
    <w:rsid w:val="00EA6036"/>
    <w:rsid w:val="00EA6B6B"/>
    <w:rsid w:val="00EA6BA3"/>
    <w:rsid w:val="00EA7483"/>
    <w:rsid w:val="00EB064A"/>
    <w:rsid w:val="00EB095C"/>
    <w:rsid w:val="00EB0DDC"/>
    <w:rsid w:val="00EB1A0D"/>
    <w:rsid w:val="00EB24F4"/>
    <w:rsid w:val="00EB2633"/>
    <w:rsid w:val="00EB2A89"/>
    <w:rsid w:val="00EB2ADD"/>
    <w:rsid w:val="00EB2E45"/>
    <w:rsid w:val="00EB3198"/>
    <w:rsid w:val="00EB35F5"/>
    <w:rsid w:val="00EB3AE9"/>
    <w:rsid w:val="00EB3F63"/>
    <w:rsid w:val="00EB499A"/>
    <w:rsid w:val="00EB50BD"/>
    <w:rsid w:val="00EB542A"/>
    <w:rsid w:val="00EB5579"/>
    <w:rsid w:val="00EB61F8"/>
    <w:rsid w:val="00EB6597"/>
    <w:rsid w:val="00EB6AD9"/>
    <w:rsid w:val="00EB71CF"/>
    <w:rsid w:val="00EB72D8"/>
    <w:rsid w:val="00EB7829"/>
    <w:rsid w:val="00EB7F72"/>
    <w:rsid w:val="00EC029B"/>
    <w:rsid w:val="00EC04FE"/>
    <w:rsid w:val="00EC07EB"/>
    <w:rsid w:val="00EC0881"/>
    <w:rsid w:val="00EC08D3"/>
    <w:rsid w:val="00EC0AF7"/>
    <w:rsid w:val="00EC119A"/>
    <w:rsid w:val="00EC1311"/>
    <w:rsid w:val="00EC18CE"/>
    <w:rsid w:val="00EC1AD4"/>
    <w:rsid w:val="00EC1BEA"/>
    <w:rsid w:val="00EC207E"/>
    <w:rsid w:val="00EC291A"/>
    <w:rsid w:val="00EC29E2"/>
    <w:rsid w:val="00EC2F07"/>
    <w:rsid w:val="00EC333B"/>
    <w:rsid w:val="00EC33EA"/>
    <w:rsid w:val="00EC374F"/>
    <w:rsid w:val="00EC3CB0"/>
    <w:rsid w:val="00EC43A0"/>
    <w:rsid w:val="00EC4523"/>
    <w:rsid w:val="00EC4920"/>
    <w:rsid w:val="00EC494C"/>
    <w:rsid w:val="00EC53A4"/>
    <w:rsid w:val="00EC5EDB"/>
    <w:rsid w:val="00EC5FD5"/>
    <w:rsid w:val="00EC63B8"/>
    <w:rsid w:val="00EC659A"/>
    <w:rsid w:val="00EC6A45"/>
    <w:rsid w:val="00EC6D6E"/>
    <w:rsid w:val="00EC6F2E"/>
    <w:rsid w:val="00EC71B9"/>
    <w:rsid w:val="00EC7C6C"/>
    <w:rsid w:val="00ED0F24"/>
    <w:rsid w:val="00ED1226"/>
    <w:rsid w:val="00ED15DF"/>
    <w:rsid w:val="00ED1B15"/>
    <w:rsid w:val="00ED1F45"/>
    <w:rsid w:val="00ED2BAD"/>
    <w:rsid w:val="00ED3109"/>
    <w:rsid w:val="00ED3162"/>
    <w:rsid w:val="00ED363C"/>
    <w:rsid w:val="00ED4143"/>
    <w:rsid w:val="00ED4210"/>
    <w:rsid w:val="00ED43FA"/>
    <w:rsid w:val="00ED4A10"/>
    <w:rsid w:val="00ED4F51"/>
    <w:rsid w:val="00ED52F0"/>
    <w:rsid w:val="00ED5855"/>
    <w:rsid w:val="00ED5E1A"/>
    <w:rsid w:val="00ED5E1F"/>
    <w:rsid w:val="00ED6C7C"/>
    <w:rsid w:val="00ED6D7D"/>
    <w:rsid w:val="00ED6F48"/>
    <w:rsid w:val="00ED703D"/>
    <w:rsid w:val="00EE092E"/>
    <w:rsid w:val="00EE1A53"/>
    <w:rsid w:val="00EE1E93"/>
    <w:rsid w:val="00EE2481"/>
    <w:rsid w:val="00EE25DA"/>
    <w:rsid w:val="00EE2BD7"/>
    <w:rsid w:val="00EE2D70"/>
    <w:rsid w:val="00EE35B1"/>
    <w:rsid w:val="00EE3C85"/>
    <w:rsid w:val="00EE5D81"/>
    <w:rsid w:val="00EE62D9"/>
    <w:rsid w:val="00EE6B76"/>
    <w:rsid w:val="00EE7082"/>
    <w:rsid w:val="00EE7119"/>
    <w:rsid w:val="00EE7430"/>
    <w:rsid w:val="00EE7D57"/>
    <w:rsid w:val="00EF0670"/>
    <w:rsid w:val="00EF0AF3"/>
    <w:rsid w:val="00EF0C99"/>
    <w:rsid w:val="00EF114B"/>
    <w:rsid w:val="00EF1570"/>
    <w:rsid w:val="00EF3187"/>
    <w:rsid w:val="00EF365F"/>
    <w:rsid w:val="00EF369E"/>
    <w:rsid w:val="00EF37E0"/>
    <w:rsid w:val="00EF392E"/>
    <w:rsid w:val="00EF4062"/>
    <w:rsid w:val="00EF45E4"/>
    <w:rsid w:val="00EF5180"/>
    <w:rsid w:val="00EF5410"/>
    <w:rsid w:val="00EF5774"/>
    <w:rsid w:val="00EF5A4A"/>
    <w:rsid w:val="00EF5AAD"/>
    <w:rsid w:val="00EF6722"/>
    <w:rsid w:val="00EF72E6"/>
    <w:rsid w:val="00EF7E34"/>
    <w:rsid w:val="00F00667"/>
    <w:rsid w:val="00F01734"/>
    <w:rsid w:val="00F01969"/>
    <w:rsid w:val="00F02804"/>
    <w:rsid w:val="00F02867"/>
    <w:rsid w:val="00F02932"/>
    <w:rsid w:val="00F02CEC"/>
    <w:rsid w:val="00F040D3"/>
    <w:rsid w:val="00F0423A"/>
    <w:rsid w:val="00F049B8"/>
    <w:rsid w:val="00F0537A"/>
    <w:rsid w:val="00F05735"/>
    <w:rsid w:val="00F0597B"/>
    <w:rsid w:val="00F06181"/>
    <w:rsid w:val="00F06213"/>
    <w:rsid w:val="00F073D3"/>
    <w:rsid w:val="00F1059A"/>
    <w:rsid w:val="00F10BA5"/>
    <w:rsid w:val="00F10F90"/>
    <w:rsid w:val="00F121B8"/>
    <w:rsid w:val="00F1229C"/>
    <w:rsid w:val="00F122E7"/>
    <w:rsid w:val="00F1254E"/>
    <w:rsid w:val="00F13A6B"/>
    <w:rsid w:val="00F14CCB"/>
    <w:rsid w:val="00F151F8"/>
    <w:rsid w:val="00F15979"/>
    <w:rsid w:val="00F15F71"/>
    <w:rsid w:val="00F164EC"/>
    <w:rsid w:val="00F16A79"/>
    <w:rsid w:val="00F16C7C"/>
    <w:rsid w:val="00F16D3C"/>
    <w:rsid w:val="00F17442"/>
    <w:rsid w:val="00F17B25"/>
    <w:rsid w:val="00F2001F"/>
    <w:rsid w:val="00F200AC"/>
    <w:rsid w:val="00F20BC3"/>
    <w:rsid w:val="00F21B80"/>
    <w:rsid w:val="00F21EF2"/>
    <w:rsid w:val="00F2251F"/>
    <w:rsid w:val="00F225F6"/>
    <w:rsid w:val="00F22EA8"/>
    <w:rsid w:val="00F230BA"/>
    <w:rsid w:val="00F231AD"/>
    <w:rsid w:val="00F23338"/>
    <w:rsid w:val="00F23505"/>
    <w:rsid w:val="00F23955"/>
    <w:rsid w:val="00F23D86"/>
    <w:rsid w:val="00F23E17"/>
    <w:rsid w:val="00F23E91"/>
    <w:rsid w:val="00F2429B"/>
    <w:rsid w:val="00F244D0"/>
    <w:rsid w:val="00F24784"/>
    <w:rsid w:val="00F2488A"/>
    <w:rsid w:val="00F25158"/>
    <w:rsid w:val="00F2522B"/>
    <w:rsid w:val="00F25328"/>
    <w:rsid w:val="00F256E5"/>
    <w:rsid w:val="00F26272"/>
    <w:rsid w:val="00F262A2"/>
    <w:rsid w:val="00F26C73"/>
    <w:rsid w:val="00F26D00"/>
    <w:rsid w:val="00F26E36"/>
    <w:rsid w:val="00F2743E"/>
    <w:rsid w:val="00F27544"/>
    <w:rsid w:val="00F27727"/>
    <w:rsid w:val="00F303E2"/>
    <w:rsid w:val="00F308BC"/>
    <w:rsid w:val="00F31273"/>
    <w:rsid w:val="00F3196B"/>
    <w:rsid w:val="00F31BAD"/>
    <w:rsid w:val="00F323C8"/>
    <w:rsid w:val="00F32CC2"/>
    <w:rsid w:val="00F3302A"/>
    <w:rsid w:val="00F333FD"/>
    <w:rsid w:val="00F33B21"/>
    <w:rsid w:val="00F340C8"/>
    <w:rsid w:val="00F3415A"/>
    <w:rsid w:val="00F345C0"/>
    <w:rsid w:val="00F347F6"/>
    <w:rsid w:val="00F34BBB"/>
    <w:rsid w:val="00F35775"/>
    <w:rsid w:val="00F35970"/>
    <w:rsid w:val="00F35D8B"/>
    <w:rsid w:val="00F36197"/>
    <w:rsid w:val="00F366FF"/>
    <w:rsid w:val="00F3674B"/>
    <w:rsid w:val="00F36A3D"/>
    <w:rsid w:val="00F36B2A"/>
    <w:rsid w:val="00F3773F"/>
    <w:rsid w:val="00F37B6C"/>
    <w:rsid w:val="00F4089B"/>
    <w:rsid w:val="00F41A7F"/>
    <w:rsid w:val="00F438B8"/>
    <w:rsid w:val="00F44B55"/>
    <w:rsid w:val="00F44D6F"/>
    <w:rsid w:val="00F4529A"/>
    <w:rsid w:val="00F4575A"/>
    <w:rsid w:val="00F45921"/>
    <w:rsid w:val="00F4594C"/>
    <w:rsid w:val="00F45AE2"/>
    <w:rsid w:val="00F45DB3"/>
    <w:rsid w:val="00F46461"/>
    <w:rsid w:val="00F46DA8"/>
    <w:rsid w:val="00F472F4"/>
    <w:rsid w:val="00F47665"/>
    <w:rsid w:val="00F47D6B"/>
    <w:rsid w:val="00F505FB"/>
    <w:rsid w:val="00F508A4"/>
    <w:rsid w:val="00F50972"/>
    <w:rsid w:val="00F5103D"/>
    <w:rsid w:val="00F51AAB"/>
    <w:rsid w:val="00F51D60"/>
    <w:rsid w:val="00F51DDD"/>
    <w:rsid w:val="00F52724"/>
    <w:rsid w:val="00F52C0D"/>
    <w:rsid w:val="00F52C1A"/>
    <w:rsid w:val="00F53269"/>
    <w:rsid w:val="00F53554"/>
    <w:rsid w:val="00F53C79"/>
    <w:rsid w:val="00F54178"/>
    <w:rsid w:val="00F541AB"/>
    <w:rsid w:val="00F541EA"/>
    <w:rsid w:val="00F54D39"/>
    <w:rsid w:val="00F55257"/>
    <w:rsid w:val="00F55409"/>
    <w:rsid w:val="00F55925"/>
    <w:rsid w:val="00F55C64"/>
    <w:rsid w:val="00F56721"/>
    <w:rsid w:val="00F56954"/>
    <w:rsid w:val="00F571E2"/>
    <w:rsid w:val="00F57E0E"/>
    <w:rsid w:val="00F57E34"/>
    <w:rsid w:val="00F60AC9"/>
    <w:rsid w:val="00F61173"/>
    <w:rsid w:val="00F61870"/>
    <w:rsid w:val="00F61ACC"/>
    <w:rsid w:val="00F61E44"/>
    <w:rsid w:val="00F622FB"/>
    <w:rsid w:val="00F628B7"/>
    <w:rsid w:val="00F62FB5"/>
    <w:rsid w:val="00F631DB"/>
    <w:rsid w:val="00F639AF"/>
    <w:rsid w:val="00F6445D"/>
    <w:rsid w:val="00F647EC"/>
    <w:rsid w:val="00F64FAE"/>
    <w:rsid w:val="00F652DD"/>
    <w:rsid w:val="00F655E0"/>
    <w:rsid w:val="00F65618"/>
    <w:rsid w:val="00F65A4B"/>
    <w:rsid w:val="00F65E61"/>
    <w:rsid w:val="00F65EE0"/>
    <w:rsid w:val="00F6613B"/>
    <w:rsid w:val="00F66244"/>
    <w:rsid w:val="00F668EF"/>
    <w:rsid w:val="00F66960"/>
    <w:rsid w:val="00F678B0"/>
    <w:rsid w:val="00F67BFE"/>
    <w:rsid w:val="00F708C6"/>
    <w:rsid w:val="00F70B7D"/>
    <w:rsid w:val="00F710EA"/>
    <w:rsid w:val="00F71450"/>
    <w:rsid w:val="00F714A0"/>
    <w:rsid w:val="00F71672"/>
    <w:rsid w:val="00F71ABF"/>
    <w:rsid w:val="00F72306"/>
    <w:rsid w:val="00F723D5"/>
    <w:rsid w:val="00F727F4"/>
    <w:rsid w:val="00F7295A"/>
    <w:rsid w:val="00F72967"/>
    <w:rsid w:val="00F72BBF"/>
    <w:rsid w:val="00F72CB6"/>
    <w:rsid w:val="00F72D6C"/>
    <w:rsid w:val="00F730F6"/>
    <w:rsid w:val="00F73212"/>
    <w:rsid w:val="00F749EA"/>
    <w:rsid w:val="00F74D6B"/>
    <w:rsid w:val="00F75343"/>
    <w:rsid w:val="00F776B3"/>
    <w:rsid w:val="00F8020F"/>
    <w:rsid w:val="00F808F6"/>
    <w:rsid w:val="00F809DB"/>
    <w:rsid w:val="00F815BF"/>
    <w:rsid w:val="00F81DEB"/>
    <w:rsid w:val="00F820A5"/>
    <w:rsid w:val="00F8233E"/>
    <w:rsid w:val="00F82378"/>
    <w:rsid w:val="00F8249E"/>
    <w:rsid w:val="00F825A7"/>
    <w:rsid w:val="00F82BE1"/>
    <w:rsid w:val="00F82CA3"/>
    <w:rsid w:val="00F83758"/>
    <w:rsid w:val="00F839E0"/>
    <w:rsid w:val="00F84040"/>
    <w:rsid w:val="00F8476A"/>
    <w:rsid w:val="00F84CA5"/>
    <w:rsid w:val="00F84EB9"/>
    <w:rsid w:val="00F84ECD"/>
    <w:rsid w:val="00F85405"/>
    <w:rsid w:val="00F85A4D"/>
    <w:rsid w:val="00F85CCF"/>
    <w:rsid w:val="00F85F5D"/>
    <w:rsid w:val="00F86CAC"/>
    <w:rsid w:val="00F87364"/>
    <w:rsid w:val="00F8791A"/>
    <w:rsid w:val="00F87A66"/>
    <w:rsid w:val="00F90194"/>
    <w:rsid w:val="00F91163"/>
    <w:rsid w:val="00F91281"/>
    <w:rsid w:val="00F9146E"/>
    <w:rsid w:val="00F91790"/>
    <w:rsid w:val="00F919F8"/>
    <w:rsid w:val="00F9279C"/>
    <w:rsid w:val="00F93667"/>
    <w:rsid w:val="00F937E1"/>
    <w:rsid w:val="00F93D3F"/>
    <w:rsid w:val="00F94895"/>
    <w:rsid w:val="00F94AA2"/>
    <w:rsid w:val="00F95710"/>
    <w:rsid w:val="00F957D1"/>
    <w:rsid w:val="00F9626A"/>
    <w:rsid w:val="00F96455"/>
    <w:rsid w:val="00F96C52"/>
    <w:rsid w:val="00F974E6"/>
    <w:rsid w:val="00F9796B"/>
    <w:rsid w:val="00F97E92"/>
    <w:rsid w:val="00FA00EE"/>
    <w:rsid w:val="00FA0464"/>
    <w:rsid w:val="00FA12BF"/>
    <w:rsid w:val="00FA1554"/>
    <w:rsid w:val="00FA19FC"/>
    <w:rsid w:val="00FA1AC6"/>
    <w:rsid w:val="00FA22EC"/>
    <w:rsid w:val="00FA25E1"/>
    <w:rsid w:val="00FA2C72"/>
    <w:rsid w:val="00FA2D0E"/>
    <w:rsid w:val="00FA2E5B"/>
    <w:rsid w:val="00FA2E68"/>
    <w:rsid w:val="00FA3345"/>
    <w:rsid w:val="00FA34B4"/>
    <w:rsid w:val="00FA39BD"/>
    <w:rsid w:val="00FA3B84"/>
    <w:rsid w:val="00FA3CB9"/>
    <w:rsid w:val="00FA4050"/>
    <w:rsid w:val="00FA4236"/>
    <w:rsid w:val="00FA5537"/>
    <w:rsid w:val="00FA568F"/>
    <w:rsid w:val="00FA5FF3"/>
    <w:rsid w:val="00FA6198"/>
    <w:rsid w:val="00FA6254"/>
    <w:rsid w:val="00FA629C"/>
    <w:rsid w:val="00FA6B7D"/>
    <w:rsid w:val="00FA7974"/>
    <w:rsid w:val="00FA79EB"/>
    <w:rsid w:val="00FA7A3A"/>
    <w:rsid w:val="00FB09DC"/>
    <w:rsid w:val="00FB106E"/>
    <w:rsid w:val="00FB15E7"/>
    <w:rsid w:val="00FB16C3"/>
    <w:rsid w:val="00FB24AB"/>
    <w:rsid w:val="00FB2E74"/>
    <w:rsid w:val="00FB302B"/>
    <w:rsid w:val="00FB4074"/>
    <w:rsid w:val="00FB40FA"/>
    <w:rsid w:val="00FB42D3"/>
    <w:rsid w:val="00FB5322"/>
    <w:rsid w:val="00FB55DD"/>
    <w:rsid w:val="00FB561C"/>
    <w:rsid w:val="00FB5A25"/>
    <w:rsid w:val="00FB6727"/>
    <w:rsid w:val="00FB67F5"/>
    <w:rsid w:val="00FB7F18"/>
    <w:rsid w:val="00FB7FC7"/>
    <w:rsid w:val="00FC0899"/>
    <w:rsid w:val="00FC1DC3"/>
    <w:rsid w:val="00FC1E0F"/>
    <w:rsid w:val="00FC1ED7"/>
    <w:rsid w:val="00FC2305"/>
    <w:rsid w:val="00FC23EC"/>
    <w:rsid w:val="00FC2661"/>
    <w:rsid w:val="00FC26C0"/>
    <w:rsid w:val="00FC360B"/>
    <w:rsid w:val="00FC3885"/>
    <w:rsid w:val="00FC3A48"/>
    <w:rsid w:val="00FC3BBC"/>
    <w:rsid w:val="00FC3D58"/>
    <w:rsid w:val="00FC3F84"/>
    <w:rsid w:val="00FC3FA0"/>
    <w:rsid w:val="00FC537A"/>
    <w:rsid w:val="00FC56E8"/>
    <w:rsid w:val="00FC5B67"/>
    <w:rsid w:val="00FC5FD5"/>
    <w:rsid w:val="00FC630F"/>
    <w:rsid w:val="00FC6456"/>
    <w:rsid w:val="00FC69CE"/>
    <w:rsid w:val="00FC774F"/>
    <w:rsid w:val="00FD047C"/>
    <w:rsid w:val="00FD05B5"/>
    <w:rsid w:val="00FD0C5B"/>
    <w:rsid w:val="00FD11D1"/>
    <w:rsid w:val="00FD1291"/>
    <w:rsid w:val="00FD1B0A"/>
    <w:rsid w:val="00FD264A"/>
    <w:rsid w:val="00FD279C"/>
    <w:rsid w:val="00FD28CE"/>
    <w:rsid w:val="00FD2CD9"/>
    <w:rsid w:val="00FD466E"/>
    <w:rsid w:val="00FD4E7C"/>
    <w:rsid w:val="00FD50BF"/>
    <w:rsid w:val="00FD5226"/>
    <w:rsid w:val="00FD57B8"/>
    <w:rsid w:val="00FD5A62"/>
    <w:rsid w:val="00FD5D05"/>
    <w:rsid w:val="00FD68AA"/>
    <w:rsid w:val="00FD7859"/>
    <w:rsid w:val="00FD78DD"/>
    <w:rsid w:val="00FD7F76"/>
    <w:rsid w:val="00FD7FFE"/>
    <w:rsid w:val="00FE0860"/>
    <w:rsid w:val="00FE0DD4"/>
    <w:rsid w:val="00FE1C1E"/>
    <w:rsid w:val="00FE294D"/>
    <w:rsid w:val="00FE2FF8"/>
    <w:rsid w:val="00FE312B"/>
    <w:rsid w:val="00FE3B89"/>
    <w:rsid w:val="00FE3BBB"/>
    <w:rsid w:val="00FE3E1B"/>
    <w:rsid w:val="00FE3E56"/>
    <w:rsid w:val="00FE549F"/>
    <w:rsid w:val="00FE5B0D"/>
    <w:rsid w:val="00FE5E35"/>
    <w:rsid w:val="00FE5F29"/>
    <w:rsid w:val="00FE6E22"/>
    <w:rsid w:val="00FE77E2"/>
    <w:rsid w:val="00FF0358"/>
    <w:rsid w:val="00FF058D"/>
    <w:rsid w:val="00FF0688"/>
    <w:rsid w:val="00FF0F4B"/>
    <w:rsid w:val="00FF0FB1"/>
    <w:rsid w:val="00FF0FFE"/>
    <w:rsid w:val="00FF1418"/>
    <w:rsid w:val="00FF1FEB"/>
    <w:rsid w:val="00FF2345"/>
    <w:rsid w:val="00FF3046"/>
    <w:rsid w:val="00FF3A38"/>
    <w:rsid w:val="00FF3CFC"/>
    <w:rsid w:val="00FF3F3B"/>
    <w:rsid w:val="00FF400E"/>
    <w:rsid w:val="00FF4075"/>
    <w:rsid w:val="00FF413B"/>
    <w:rsid w:val="00FF43BA"/>
    <w:rsid w:val="00FF46CC"/>
    <w:rsid w:val="00FF4A40"/>
    <w:rsid w:val="00FF5001"/>
    <w:rsid w:val="00FF577F"/>
    <w:rsid w:val="00FF5D91"/>
    <w:rsid w:val="00FF5E42"/>
    <w:rsid w:val="00FF6361"/>
    <w:rsid w:val="00FF7232"/>
    <w:rsid w:val="02364F19"/>
    <w:rsid w:val="0291AA53"/>
    <w:rsid w:val="02DA6D54"/>
    <w:rsid w:val="03D8C4F4"/>
    <w:rsid w:val="03F19449"/>
    <w:rsid w:val="044CADED"/>
    <w:rsid w:val="04CAF488"/>
    <w:rsid w:val="052DFF47"/>
    <w:rsid w:val="0595AC9E"/>
    <w:rsid w:val="0599715D"/>
    <w:rsid w:val="05EFD559"/>
    <w:rsid w:val="06E1E7F3"/>
    <w:rsid w:val="07327B57"/>
    <w:rsid w:val="07393961"/>
    <w:rsid w:val="080BAF34"/>
    <w:rsid w:val="0830B631"/>
    <w:rsid w:val="0944504E"/>
    <w:rsid w:val="094F46EC"/>
    <w:rsid w:val="09DD07FF"/>
    <w:rsid w:val="09E2CC3A"/>
    <w:rsid w:val="0A42BF0C"/>
    <w:rsid w:val="0A99601A"/>
    <w:rsid w:val="0A99A757"/>
    <w:rsid w:val="0B4048C1"/>
    <w:rsid w:val="0C001A68"/>
    <w:rsid w:val="0ED658DE"/>
    <w:rsid w:val="0F3B5AEA"/>
    <w:rsid w:val="0F578427"/>
    <w:rsid w:val="0F7878A5"/>
    <w:rsid w:val="11268950"/>
    <w:rsid w:val="128D976B"/>
    <w:rsid w:val="12BBC4E8"/>
    <w:rsid w:val="1306134A"/>
    <w:rsid w:val="14B8E799"/>
    <w:rsid w:val="14C71C71"/>
    <w:rsid w:val="15470212"/>
    <w:rsid w:val="157DD284"/>
    <w:rsid w:val="187264F7"/>
    <w:rsid w:val="18829F29"/>
    <w:rsid w:val="189080C7"/>
    <w:rsid w:val="19379B46"/>
    <w:rsid w:val="19EFC759"/>
    <w:rsid w:val="1AE87F3B"/>
    <w:rsid w:val="1B2E354D"/>
    <w:rsid w:val="1BD28312"/>
    <w:rsid w:val="1CC51FD7"/>
    <w:rsid w:val="1D9FCDAD"/>
    <w:rsid w:val="1DDCECC3"/>
    <w:rsid w:val="20C39789"/>
    <w:rsid w:val="20FD1918"/>
    <w:rsid w:val="21125525"/>
    <w:rsid w:val="213E99F2"/>
    <w:rsid w:val="2161003D"/>
    <w:rsid w:val="219D47F4"/>
    <w:rsid w:val="2204219D"/>
    <w:rsid w:val="22B6EC0C"/>
    <w:rsid w:val="2374D53A"/>
    <w:rsid w:val="23A82921"/>
    <w:rsid w:val="24135346"/>
    <w:rsid w:val="243A9F20"/>
    <w:rsid w:val="25C1E9AC"/>
    <w:rsid w:val="25C2483D"/>
    <w:rsid w:val="25D6A077"/>
    <w:rsid w:val="25F02449"/>
    <w:rsid w:val="26172470"/>
    <w:rsid w:val="26225974"/>
    <w:rsid w:val="28013A0F"/>
    <w:rsid w:val="28BF2815"/>
    <w:rsid w:val="2AA2663B"/>
    <w:rsid w:val="2B715E85"/>
    <w:rsid w:val="2BF15A9A"/>
    <w:rsid w:val="2CFA1332"/>
    <w:rsid w:val="2D8807EA"/>
    <w:rsid w:val="2E35E672"/>
    <w:rsid w:val="2E514D43"/>
    <w:rsid w:val="2EDC4C31"/>
    <w:rsid w:val="2EFB7BBE"/>
    <w:rsid w:val="2F3C4F63"/>
    <w:rsid w:val="2F64B414"/>
    <w:rsid w:val="2F68C302"/>
    <w:rsid w:val="3050B146"/>
    <w:rsid w:val="317A84EA"/>
    <w:rsid w:val="325C7FB3"/>
    <w:rsid w:val="32767359"/>
    <w:rsid w:val="32CC00CC"/>
    <w:rsid w:val="333321BE"/>
    <w:rsid w:val="334FCD1F"/>
    <w:rsid w:val="33EEFA39"/>
    <w:rsid w:val="33EF8958"/>
    <w:rsid w:val="34C811BD"/>
    <w:rsid w:val="34DA8B57"/>
    <w:rsid w:val="3524257C"/>
    <w:rsid w:val="36267453"/>
    <w:rsid w:val="365D97D4"/>
    <w:rsid w:val="36A0508C"/>
    <w:rsid w:val="36D5DACE"/>
    <w:rsid w:val="37C77D98"/>
    <w:rsid w:val="3826DA58"/>
    <w:rsid w:val="38329D46"/>
    <w:rsid w:val="384FF585"/>
    <w:rsid w:val="39AB3F5D"/>
    <w:rsid w:val="3A77A903"/>
    <w:rsid w:val="3AC3AE2E"/>
    <w:rsid w:val="3AEC3C89"/>
    <w:rsid w:val="3C9C42D3"/>
    <w:rsid w:val="3CDB4F06"/>
    <w:rsid w:val="3F2E6246"/>
    <w:rsid w:val="41740EC2"/>
    <w:rsid w:val="432CC30D"/>
    <w:rsid w:val="43485C21"/>
    <w:rsid w:val="43E4AB42"/>
    <w:rsid w:val="43ECC374"/>
    <w:rsid w:val="44293AEA"/>
    <w:rsid w:val="4441069E"/>
    <w:rsid w:val="451C0FD6"/>
    <w:rsid w:val="452F7208"/>
    <w:rsid w:val="46806F09"/>
    <w:rsid w:val="47388338"/>
    <w:rsid w:val="49281A97"/>
    <w:rsid w:val="494C04E1"/>
    <w:rsid w:val="4A15CCB1"/>
    <w:rsid w:val="4AB7B371"/>
    <w:rsid w:val="4B632BF5"/>
    <w:rsid w:val="4BFAF58F"/>
    <w:rsid w:val="4DBBE42D"/>
    <w:rsid w:val="4E64F6B3"/>
    <w:rsid w:val="50255432"/>
    <w:rsid w:val="50C84549"/>
    <w:rsid w:val="51BC7752"/>
    <w:rsid w:val="5260AE4C"/>
    <w:rsid w:val="52A8797E"/>
    <w:rsid w:val="53917733"/>
    <w:rsid w:val="53CFB179"/>
    <w:rsid w:val="54A079AF"/>
    <w:rsid w:val="54DA7547"/>
    <w:rsid w:val="553F9741"/>
    <w:rsid w:val="55527475"/>
    <w:rsid w:val="55628ABD"/>
    <w:rsid w:val="55BD7F8C"/>
    <w:rsid w:val="55C3E403"/>
    <w:rsid w:val="55FD0D53"/>
    <w:rsid w:val="57431D16"/>
    <w:rsid w:val="576CE25F"/>
    <w:rsid w:val="58185604"/>
    <w:rsid w:val="585E4D2E"/>
    <w:rsid w:val="58782869"/>
    <w:rsid w:val="59949522"/>
    <w:rsid w:val="5A2470C8"/>
    <w:rsid w:val="5CAA6192"/>
    <w:rsid w:val="5D13DAC1"/>
    <w:rsid w:val="5D1D142F"/>
    <w:rsid w:val="5D2F0AC5"/>
    <w:rsid w:val="5D953128"/>
    <w:rsid w:val="5E962513"/>
    <w:rsid w:val="5EFA2A25"/>
    <w:rsid w:val="5F33F001"/>
    <w:rsid w:val="5F6EFE65"/>
    <w:rsid w:val="5F826E3F"/>
    <w:rsid w:val="5F912209"/>
    <w:rsid w:val="61A51A1A"/>
    <w:rsid w:val="6229B891"/>
    <w:rsid w:val="623B7167"/>
    <w:rsid w:val="625E958E"/>
    <w:rsid w:val="6288841B"/>
    <w:rsid w:val="62C356A0"/>
    <w:rsid w:val="63286FDF"/>
    <w:rsid w:val="63301F58"/>
    <w:rsid w:val="63377F8E"/>
    <w:rsid w:val="63398746"/>
    <w:rsid w:val="6478A194"/>
    <w:rsid w:val="648856EA"/>
    <w:rsid w:val="649B0356"/>
    <w:rsid w:val="65EC3FE1"/>
    <w:rsid w:val="67069C8E"/>
    <w:rsid w:val="68410668"/>
    <w:rsid w:val="6947B495"/>
    <w:rsid w:val="69FB313A"/>
    <w:rsid w:val="6A14D8CE"/>
    <w:rsid w:val="6BC7C377"/>
    <w:rsid w:val="6C2498FE"/>
    <w:rsid w:val="6C4EE519"/>
    <w:rsid w:val="6DC5D21C"/>
    <w:rsid w:val="6DFF8467"/>
    <w:rsid w:val="6F1755D2"/>
    <w:rsid w:val="6FF73605"/>
    <w:rsid w:val="70DE62E9"/>
    <w:rsid w:val="717FA7AB"/>
    <w:rsid w:val="7246FCF6"/>
    <w:rsid w:val="72E39041"/>
    <w:rsid w:val="73072D03"/>
    <w:rsid w:val="735534FD"/>
    <w:rsid w:val="739CEDEE"/>
    <w:rsid w:val="73AD1E41"/>
    <w:rsid w:val="73FE1FB5"/>
    <w:rsid w:val="74609539"/>
    <w:rsid w:val="746165AE"/>
    <w:rsid w:val="749C7D99"/>
    <w:rsid w:val="74BE203E"/>
    <w:rsid w:val="75483713"/>
    <w:rsid w:val="755BAEF0"/>
    <w:rsid w:val="76329704"/>
    <w:rsid w:val="7714D9C4"/>
    <w:rsid w:val="7793DA40"/>
    <w:rsid w:val="781C66CC"/>
    <w:rsid w:val="7849FFCF"/>
    <w:rsid w:val="78571404"/>
    <w:rsid w:val="786297F7"/>
    <w:rsid w:val="78FAA6E3"/>
    <w:rsid w:val="79B46A1E"/>
    <w:rsid w:val="7B096949"/>
    <w:rsid w:val="7B1A69BA"/>
    <w:rsid w:val="7B1CD836"/>
    <w:rsid w:val="7B591CAF"/>
    <w:rsid w:val="7BE0EDD8"/>
    <w:rsid w:val="7D3A3E65"/>
    <w:rsid w:val="7D4C0029"/>
    <w:rsid w:val="7DBB9D02"/>
    <w:rsid w:val="7E01332C"/>
    <w:rsid w:val="7E869C78"/>
    <w:rsid w:val="7ED11929"/>
    <w:rsid w:val="7F24DE8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C2C7B9"/>
  <w15:docId w15:val="{D48ECE18-D6AB-4340-B69F-FBFAE5C9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77A"/>
    <w:rPr>
      <w:rFonts w:eastAsia="Times New Roman"/>
      <w:sz w:val="24"/>
      <w:szCs w:val="24"/>
      <w:lang w:eastAsia="en-US"/>
    </w:rPr>
  </w:style>
  <w:style w:type="paragraph" w:styleId="Ttulo1">
    <w:name w:val="heading 1"/>
    <w:basedOn w:val="Normal"/>
    <w:next w:val="Normal"/>
    <w:link w:val="Ttulo1Car"/>
    <w:qFormat/>
    <w:rsid w:val="009A5513"/>
    <w:pPr>
      <w:keepNext/>
      <w:ind w:left="360"/>
      <w:outlineLvl w:val="0"/>
    </w:pPr>
    <w:rPr>
      <w:b/>
      <w:bCs/>
    </w:rPr>
  </w:style>
  <w:style w:type="paragraph" w:styleId="Ttulo2">
    <w:name w:val="heading 2"/>
    <w:basedOn w:val="Normal"/>
    <w:next w:val="Normal"/>
    <w:link w:val="Ttulo2Car"/>
    <w:qFormat/>
    <w:rsid w:val="009A5513"/>
    <w:pPr>
      <w:keepNext/>
      <w:ind w:left="360"/>
      <w:outlineLvl w:val="1"/>
    </w:pPr>
    <w:rPr>
      <w:b/>
      <w:bCs/>
      <w:sz w:val="22"/>
    </w:rPr>
  </w:style>
  <w:style w:type="paragraph" w:styleId="Ttulo3">
    <w:name w:val="heading 3"/>
    <w:basedOn w:val="Normal"/>
    <w:next w:val="Normal"/>
    <w:link w:val="Ttulo3Car"/>
    <w:qFormat/>
    <w:rsid w:val="009A5513"/>
    <w:pPr>
      <w:keepNext/>
      <w:widowControl w:val="0"/>
      <w:snapToGrid w:val="0"/>
      <w:spacing w:line="225" w:lineRule="auto"/>
      <w:jc w:val="both"/>
      <w:outlineLvl w:val="2"/>
    </w:pPr>
    <w:rPr>
      <w:b/>
      <w:sz w:val="22"/>
      <w:szCs w:val="20"/>
      <w:lang w:val="en-US"/>
    </w:rPr>
  </w:style>
  <w:style w:type="paragraph" w:styleId="Ttulo4">
    <w:name w:val="heading 4"/>
    <w:basedOn w:val="Normal"/>
    <w:next w:val="Normal"/>
    <w:link w:val="Ttulo4Car"/>
    <w:qFormat/>
    <w:rsid w:val="009A5513"/>
    <w:pPr>
      <w:keepNext/>
      <w:widowControl w:val="0"/>
      <w:snapToGrid w:val="0"/>
      <w:jc w:val="both"/>
      <w:outlineLvl w:val="3"/>
    </w:pPr>
    <w:rPr>
      <w:sz w:val="22"/>
      <w:szCs w:val="20"/>
      <w:u w:val="single"/>
      <w:lang w:val="en-US"/>
    </w:rPr>
  </w:style>
  <w:style w:type="paragraph" w:styleId="Ttulo5">
    <w:name w:val="heading 5"/>
    <w:basedOn w:val="Normal"/>
    <w:next w:val="Normal"/>
    <w:link w:val="Ttulo5Car"/>
    <w:qFormat/>
    <w:rsid w:val="009A5513"/>
    <w:pPr>
      <w:autoSpaceDE w:val="0"/>
      <w:autoSpaceDN w:val="0"/>
      <w:adjustRightInd w:val="0"/>
      <w:outlineLvl w:val="4"/>
    </w:pPr>
    <w:rPr>
      <w:rFonts w:ascii="Garamond" w:hAnsi="Garamond"/>
      <w:lang w:val="en-US"/>
    </w:rPr>
  </w:style>
  <w:style w:type="paragraph" w:styleId="Ttulo6">
    <w:name w:val="heading 6"/>
    <w:basedOn w:val="Normal"/>
    <w:next w:val="Normal"/>
    <w:link w:val="Ttulo6Car"/>
    <w:qFormat/>
    <w:rsid w:val="009A5513"/>
    <w:pPr>
      <w:keepNext/>
      <w:outlineLvl w:val="5"/>
    </w:pPr>
    <w:rPr>
      <w:b/>
      <w:bCs/>
      <w:sz w:val="18"/>
      <w:u w:val="single"/>
    </w:rPr>
  </w:style>
  <w:style w:type="paragraph" w:styleId="Ttulo7">
    <w:name w:val="heading 7"/>
    <w:basedOn w:val="Normal"/>
    <w:next w:val="Normal"/>
    <w:link w:val="Ttulo7Car"/>
    <w:qFormat/>
    <w:rsid w:val="009A5513"/>
    <w:pPr>
      <w:keepNext/>
      <w:widowControl w:val="0"/>
      <w:snapToGrid w:val="0"/>
      <w:outlineLvl w:val="6"/>
    </w:pPr>
    <w:rPr>
      <w:b/>
      <w:sz w:val="22"/>
      <w:szCs w:val="20"/>
      <w:lang w:val="en-US"/>
    </w:rPr>
  </w:style>
  <w:style w:type="paragraph" w:styleId="Ttulo8">
    <w:name w:val="heading 8"/>
    <w:basedOn w:val="Normal"/>
    <w:next w:val="Normal"/>
    <w:link w:val="Ttulo8Car"/>
    <w:qFormat/>
    <w:rsid w:val="009A5513"/>
    <w:pPr>
      <w:keepNext/>
      <w:jc w:val="center"/>
      <w:outlineLvl w:val="7"/>
    </w:pPr>
    <w:rPr>
      <w:b/>
      <w:bCs/>
      <w:sz w:val="22"/>
    </w:rPr>
  </w:style>
  <w:style w:type="paragraph" w:styleId="Ttulo9">
    <w:name w:val="heading 9"/>
    <w:basedOn w:val="Normal"/>
    <w:next w:val="Normal"/>
    <w:link w:val="Ttulo9Car"/>
    <w:qFormat/>
    <w:rsid w:val="009A5513"/>
    <w:pPr>
      <w:keepNext/>
      <w:outlineLvl w:val="8"/>
    </w:pPr>
    <w:rPr>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A5513"/>
    <w:rPr>
      <w:rFonts w:eastAsia="Times New Roman" w:cs="Times New Roman"/>
      <w:b/>
      <w:bCs/>
      <w:lang w:val="en-GB"/>
    </w:rPr>
  </w:style>
  <w:style w:type="character" w:customStyle="1" w:styleId="Ttulo2Car">
    <w:name w:val="Título 2 Car"/>
    <w:link w:val="Ttulo2"/>
    <w:rsid w:val="009A5513"/>
    <w:rPr>
      <w:rFonts w:eastAsia="Times New Roman" w:cs="Times New Roman"/>
      <w:b/>
      <w:bCs/>
      <w:sz w:val="22"/>
      <w:lang w:val="en-GB"/>
    </w:rPr>
  </w:style>
  <w:style w:type="character" w:customStyle="1" w:styleId="Ttulo3Car">
    <w:name w:val="Título 3 Car"/>
    <w:link w:val="Ttulo3"/>
    <w:rsid w:val="009A5513"/>
    <w:rPr>
      <w:rFonts w:eastAsia="Times New Roman" w:cs="Times New Roman"/>
      <w:b/>
      <w:sz w:val="22"/>
      <w:szCs w:val="20"/>
    </w:rPr>
  </w:style>
  <w:style w:type="character" w:customStyle="1" w:styleId="Ttulo4Car">
    <w:name w:val="Título 4 Car"/>
    <w:link w:val="Ttulo4"/>
    <w:rsid w:val="009A5513"/>
    <w:rPr>
      <w:rFonts w:eastAsia="Times New Roman" w:cs="Times New Roman"/>
      <w:sz w:val="22"/>
      <w:szCs w:val="20"/>
      <w:u w:val="single"/>
    </w:rPr>
  </w:style>
  <w:style w:type="character" w:customStyle="1" w:styleId="Ttulo5Car">
    <w:name w:val="Título 5 Car"/>
    <w:link w:val="Ttulo5"/>
    <w:rsid w:val="009A5513"/>
    <w:rPr>
      <w:rFonts w:ascii="Garamond" w:eastAsia="Times New Roman" w:hAnsi="Garamond" w:cs="Times New Roman"/>
    </w:rPr>
  </w:style>
  <w:style w:type="character" w:customStyle="1" w:styleId="Ttulo6Car">
    <w:name w:val="Título 6 Car"/>
    <w:link w:val="Ttulo6"/>
    <w:rsid w:val="009A5513"/>
    <w:rPr>
      <w:rFonts w:eastAsia="Times New Roman" w:cs="Times New Roman"/>
      <w:b/>
      <w:bCs/>
      <w:sz w:val="18"/>
      <w:u w:val="single"/>
      <w:lang w:val="en-GB"/>
    </w:rPr>
  </w:style>
  <w:style w:type="character" w:customStyle="1" w:styleId="Ttulo7Car">
    <w:name w:val="Título 7 Car"/>
    <w:link w:val="Ttulo7"/>
    <w:rsid w:val="009A5513"/>
    <w:rPr>
      <w:rFonts w:eastAsia="Times New Roman" w:cs="Times New Roman"/>
      <w:b/>
      <w:sz w:val="22"/>
      <w:szCs w:val="20"/>
    </w:rPr>
  </w:style>
  <w:style w:type="character" w:customStyle="1" w:styleId="Ttulo8Car">
    <w:name w:val="Título 8 Car"/>
    <w:link w:val="Ttulo8"/>
    <w:rsid w:val="009A5513"/>
    <w:rPr>
      <w:rFonts w:eastAsia="Times New Roman" w:cs="Times New Roman"/>
      <w:b/>
      <w:bCs/>
      <w:sz w:val="22"/>
      <w:lang w:val="en-GB"/>
    </w:rPr>
  </w:style>
  <w:style w:type="character" w:customStyle="1" w:styleId="Ttulo9Car">
    <w:name w:val="Título 9 Car"/>
    <w:link w:val="Ttulo9"/>
    <w:rsid w:val="009A5513"/>
    <w:rPr>
      <w:rFonts w:eastAsia="Times New Roman" w:cs="Times New Roman"/>
      <w:bCs/>
      <w:sz w:val="22"/>
      <w:lang w:val="en-GB"/>
    </w:rPr>
  </w:style>
  <w:style w:type="character" w:styleId="Hipervnculo">
    <w:name w:val="Hyperlink"/>
    <w:uiPriority w:val="99"/>
    <w:rsid w:val="009A5513"/>
    <w:rPr>
      <w:rFonts w:cs="Times New Roman"/>
      <w:color w:val="0000FF"/>
      <w:u w:val="single"/>
    </w:rPr>
  </w:style>
  <w:style w:type="character" w:styleId="Hipervnculovisitado">
    <w:name w:val="FollowedHyperlink"/>
    <w:rsid w:val="009A5513"/>
    <w:rPr>
      <w:rFonts w:cs="Times New Roman"/>
      <w:color w:val="800080"/>
      <w:u w:val="single"/>
    </w:rPr>
  </w:style>
  <w:style w:type="paragraph" w:styleId="Encabezado">
    <w:name w:val="header"/>
    <w:basedOn w:val="Normal"/>
    <w:link w:val="EncabezadoCar"/>
    <w:uiPriority w:val="99"/>
    <w:rsid w:val="009A5513"/>
    <w:pPr>
      <w:widowControl w:val="0"/>
      <w:tabs>
        <w:tab w:val="center" w:pos="4320"/>
        <w:tab w:val="right" w:pos="8640"/>
      </w:tabs>
      <w:snapToGrid w:val="0"/>
    </w:pPr>
    <w:rPr>
      <w:sz w:val="22"/>
      <w:szCs w:val="20"/>
      <w:lang w:val="en-US"/>
    </w:rPr>
  </w:style>
  <w:style w:type="character" w:customStyle="1" w:styleId="EncabezadoCar">
    <w:name w:val="Encabezado Car"/>
    <w:link w:val="Encabezado"/>
    <w:uiPriority w:val="99"/>
    <w:rsid w:val="009A5513"/>
    <w:rPr>
      <w:rFonts w:eastAsia="Times New Roman" w:cs="Times New Roman"/>
      <w:sz w:val="22"/>
      <w:szCs w:val="20"/>
    </w:rPr>
  </w:style>
  <w:style w:type="paragraph" w:styleId="Piedepgina">
    <w:name w:val="footer"/>
    <w:basedOn w:val="Normal"/>
    <w:link w:val="PiedepginaCar"/>
    <w:uiPriority w:val="99"/>
    <w:rsid w:val="009A5513"/>
    <w:pPr>
      <w:widowControl w:val="0"/>
      <w:tabs>
        <w:tab w:val="center" w:pos="4320"/>
        <w:tab w:val="right" w:pos="8640"/>
      </w:tabs>
      <w:snapToGrid w:val="0"/>
    </w:pPr>
    <w:rPr>
      <w:sz w:val="22"/>
      <w:szCs w:val="20"/>
      <w:lang w:val="en-US"/>
    </w:rPr>
  </w:style>
  <w:style w:type="character" w:customStyle="1" w:styleId="PiedepginaCar">
    <w:name w:val="Pie de página Car"/>
    <w:link w:val="Piedepgina"/>
    <w:uiPriority w:val="99"/>
    <w:rsid w:val="009A5513"/>
    <w:rPr>
      <w:rFonts w:eastAsia="Times New Roman" w:cs="Times New Roman"/>
      <w:sz w:val="22"/>
      <w:szCs w:val="20"/>
    </w:rPr>
  </w:style>
  <w:style w:type="paragraph" w:styleId="Ttulo">
    <w:name w:val="Title"/>
    <w:basedOn w:val="Normal"/>
    <w:link w:val="TtuloCar"/>
    <w:qFormat/>
    <w:rsid w:val="009A5513"/>
    <w:pPr>
      <w:widowControl w:val="0"/>
      <w:snapToGrid w:val="0"/>
      <w:spacing w:line="225" w:lineRule="auto"/>
      <w:jc w:val="center"/>
    </w:pPr>
    <w:rPr>
      <w:b/>
      <w:sz w:val="22"/>
      <w:szCs w:val="20"/>
      <w:lang w:val="en-US"/>
    </w:rPr>
  </w:style>
  <w:style w:type="character" w:customStyle="1" w:styleId="TtuloCar">
    <w:name w:val="Título Car"/>
    <w:link w:val="Ttulo"/>
    <w:rsid w:val="009A5513"/>
    <w:rPr>
      <w:rFonts w:eastAsia="Times New Roman" w:cs="Times New Roman"/>
      <w:b/>
      <w:sz w:val="22"/>
      <w:szCs w:val="20"/>
    </w:rPr>
  </w:style>
  <w:style w:type="paragraph" w:styleId="Textoindependiente">
    <w:name w:val="Body Text"/>
    <w:basedOn w:val="Normal"/>
    <w:link w:val="TextoindependienteCar"/>
    <w:rsid w:val="009A5513"/>
    <w:pPr>
      <w:widowControl w:val="0"/>
      <w:snapToGrid w:val="0"/>
      <w:jc w:val="both"/>
    </w:pPr>
    <w:rPr>
      <w:sz w:val="22"/>
      <w:szCs w:val="20"/>
      <w:lang w:val="en-US"/>
    </w:rPr>
  </w:style>
  <w:style w:type="character" w:customStyle="1" w:styleId="TextoindependienteCar">
    <w:name w:val="Texto independiente Car"/>
    <w:link w:val="Textoindependiente"/>
    <w:rsid w:val="009A5513"/>
    <w:rPr>
      <w:rFonts w:eastAsia="Times New Roman" w:cs="Times New Roman"/>
      <w:sz w:val="22"/>
      <w:szCs w:val="20"/>
    </w:rPr>
  </w:style>
  <w:style w:type="paragraph" w:styleId="Sangradetextonormal">
    <w:name w:val="Body Text Indent"/>
    <w:basedOn w:val="Normal"/>
    <w:link w:val="SangradetextonormalCar"/>
    <w:rsid w:val="009A5513"/>
    <w:pPr>
      <w:spacing w:line="225" w:lineRule="auto"/>
      <w:ind w:left="720" w:hanging="720"/>
      <w:jc w:val="both"/>
    </w:pPr>
    <w:rPr>
      <w:sz w:val="22"/>
    </w:rPr>
  </w:style>
  <w:style w:type="character" w:customStyle="1" w:styleId="SangradetextonormalCar">
    <w:name w:val="Sangría de texto normal Car"/>
    <w:link w:val="Sangradetextonormal"/>
    <w:rsid w:val="009A5513"/>
    <w:rPr>
      <w:rFonts w:eastAsia="Times New Roman" w:cs="Times New Roman"/>
      <w:sz w:val="22"/>
      <w:lang w:val="en-GB"/>
    </w:rPr>
  </w:style>
  <w:style w:type="paragraph" w:styleId="Textoindependiente2">
    <w:name w:val="Body Text 2"/>
    <w:basedOn w:val="Normal"/>
    <w:link w:val="Textoindependiente2Car"/>
    <w:rsid w:val="009A5513"/>
    <w:pPr>
      <w:jc w:val="both"/>
    </w:pPr>
    <w:rPr>
      <w:sz w:val="20"/>
    </w:rPr>
  </w:style>
  <w:style w:type="character" w:customStyle="1" w:styleId="Textoindependiente2Car">
    <w:name w:val="Texto independiente 2 Car"/>
    <w:link w:val="Textoindependiente2"/>
    <w:rsid w:val="009A5513"/>
    <w:rPr>
      <w:rFonts w:eastAsia="Times New Roman" w:cs="Times New Roman"/>
      <w:sz w:val="20"/>
      <w:lang w:val="en-GB"/>
    </w:rPr>
  </w:style>
  <w:style w:type="paragraph" w:styleId="Textoindependiente3">
    <w:name w:val="Body Text 3"/>
    <w:basedOn w:val="Normal"/>
    <w:link w:val="Textoindependiente3Car"/>
    <w:rsid w:val="009A5513"/>
    <w:rPr>
      <w:bCs/>
      <w:sz w:val="22"/>
    </w:rPr>
  </w:style>
  <w:style w:type="character" w:customStyle="1" w:styleId="Textoindependiente3Car">
    <w:name w:val="Texto independiente 3 Car"/>
    <w:link w:val="Textoindependiente3"/>
    <w:rsid w:val="009A5513"/>
    <w:rPr>
      <w:rFonts w:eastAsia="Times New Roman" w:cs="Times New Roman"/>
      <w:bCs/>
      <w:sz w:val="22"/>
      <w:lang w:val="en-GB"/>
    </w:rPr>
  </w:style>
  <w:style w:type="paragraph" w:styleId="Sangra2detindependiente">
    <w:name w:val="Body Text Indent 2"/>
    <w:basedOn w:val="Normal"/>
    <w:link w:val="Sangra2detindependienteCar"/>
    <w:rsid w:val="009A5513"/>
    <w:pPr>
      <w:ind w:left="180" w:hanging="180"/>
    </w:pPr>
    <w:rPr>
      <w:b/>
      <w:bCs/>
      <w:sz w:val="22"/>
    </w:rPr>
  </w:style>
  <w:style w:type="character" w:customStyle="1" w:styleId="Sangra2detindependienteCar">
    <w:name w:val="Sangría 2 de t. independiente Car"/>
    <w:link w:val="Sangra2detindependiente"/>
    <w:rsid w:val="009A5513"/>
    <w:rPr>
      <w:rFonts w:eastAsia="Times New Roman" w:cs="Times New Roman"/>
      <w:b/>
      <w:bCs/>
      <w:sz w:val="22"/>
      <w:lang w:val="en-GB"/>
    </w:rPr>
  </w:style>
  <w:style w:type="paragraph" w:styleId="Sangra3detindependiente">
    <w:name w:val="Body Text Indent 3"/>
    <w:basedOn w:val="Normal"/>
    <w:link w:val="Sangra3detindependienteCar"/>
    <w:rsid w:val="009A5513"/>
    <w:pPr>
      <w:ind w:left="360" w:hanging="360"/>
    </w:pPr>
    <w:rPr>
      <w:b/>
      <w:bCs/>
      <w:sz w:val="22"/>
    </w:rPr>
  </w:style>
  <w:style w:type="character" w:customStyle="1" w:styleId="Sangra3detindependienteCar">
    <w:name w:val="Sangría 3 de t. independiente Car"/>
    <w:link w:val="Sangra3detindependiente"/>
    <w:rsid w:val="009A5513"/>
    <w:rPr>
      <w:rFonts w:eastAsia="Times New Roman" w:cs="Times New Roman"/>
      <w:b/>
      <w:bCs/>
      <w:sz w:val="22"/>
      <w:lang w:val="en-GB"/>
    </w:rPr>
  </w:style>
  <w:style w:type="paragraph" w:customStyle="1" w:styleId="a">
    <w:name w:val="_"/>
    <w:basedOn w:val="Normal"/>
    <w:rsid w:val="009A5513"/>
    <w:pPr>
      <w:widowControl w:val="0"/>
      <w:snapToGrid w:val="0"/>
      <w:ind w:left="1440" w:hanging="720"/>
    </w:pPr>
    <w:rPr>
      <w:sz w:val="22"/>
      <w:szCs w:val="20"/>
      <w:lang w:val="en-US"/>
    </w:rPr>
  </w:style>
  <w:style w:type="character" w:styleId="Nmerodepgina">
    <w:name w:val="page number"/>
    <w:rsid w:val="009A5513"/>
    <w:rPr>
      <w:rFonts w:cs="Times New Roman"/>
    </w:rPr>
  </w:style>
  <w:style w:type="paragraph" w:styleId="Textodeglobo">
    <w:name w:val="Balloon Text"/>
    <w:basedOn w:val="Normal"/>
    <w:link w:val="TextodegloboCar"/>
    <w:rsid w:val="009A5513"/>
    <w:rPr>
      <w:rFonts w:ascii="Tahoma" w:hAnsi="Tahoma" w:cs="Tahoma"/>
      <w:sz w:val="16"/>
      <w:szCs w:val="16"/>
    </w:rPr>
  </w:style>
  <w:style w:type="character" w:customStyle="1" w:styleId="TextodegloboCar">
    <w:name w:val="Texto de globo Car"/>
    <w:link w:val="Textodeglobo"/>
    <w:rsid w:val="009A5513"/>
    <w:rPr>
      <w:rFonts w:ascii="Tahoma" w:eastAsia="Times New Roman" w:hAnsi="Tahoma" w:cs="Tahoma"/>
      <w:sz w:val="16"/>
      <w:szCs w:val="16"/>
      <w:lang w:val="en-GB"/>
    </w:rPr>
  </w:style>
  <w:style w:type="paragraph" w:styleId="NormalWeb">
    <w:name w:val="Normal (Web)"/>
    <w:basedOn w:val="Normal"/>
    <w:uiPriority w:val="99"/>
    <w:rsid w:val="009A5513"/>
    <w:pPr>
      <w:spacing w:before="100" w:beforeAutospacing="1" w:after="100" w:afterAutospacing="1"/>
    </w:pPr>
    <w:rPr>
      <w:color w:val="000000"/>
      <w:lang w:eastAsia="en-GB"/>
    </w:rPr>
  </w:style>
  <w:style w:type="character" w:styleId="Fuerte">
    <w:name w:val="Strong"/>
    <w:uiPriority w:val="22"/>
    <w:qFormat/>
    <w:rsid w:val="009A5513"/>
    <w:rPr>
      <w:rFonts w:cs="Times New Roman"/>
      <w:b/>
      <w:bCs/>
    </w:rPr>
  </w:style>
  <w:style w:type="character" w:styleId="nfasis">
    <w:name w:val="Emphasis"/>
    <w:uiPriority w:val="99"/>
    <w:qFormat/>
    <w:rsid w:val="009A5513"/>
    <w:rPr>
      <w:rFonts w:cs="Times New Roman"/>
      <w:i/>
      <w:iCs/>
    </w:rPr>
  </w:style>
  <w:style w:type="character" w:styleId="Refdecomentario">
    <w:name w:val="annotation reference"/>
    <w:rsid w:val="009A5513"/>
    <w:rPr>
      <w:rFonts w:cs="Times New Roman"/>
      <w:sz w:val="16"/>
      <w:szCs w:val="16"/>
    </w:rPr>
  </w:style>
  <w:style w:type="paragraph" w:styleId="Textocomentario">
    <w:name w:val="annotation text"/>
    <w:basedOn w:val="Normal"/>
    <w:link w:val="TextocomentarioCar"/>
    <w:rsid w:val="009A5513"/>
    <w:rPr>
      <w:sz w:val="20"/>
      <w:szCs w:val="20"/>
    </w:rPr>
  </w:style>
  <w:style w:type="character" w:customStyle="1" w:styleId="TextocomentarioCar">
    <w:name w:val="Texto comentario Car"/>
    <w:link w:val="Textocomentario"/>
    <w:rsid w:val="009A5513"/>
    <w:rPr>
      <w:rFonts w:eastAsia="Times New Roman" w:cs="Times New Roman"/>
      <w:sz w:val="20"/>
      <w:szCs w:val="20"/>
      <w:lang w:val="en-GB"/>
    </w:rPr>
  </w:style>
  <w:style w:type="paragraph" w:styleId="Asuntodelcomentario">
    <w:name w:val="annotation subject"/>
    <w:basedOn w:val="Textocomentario"/>
    <w:next w:val="Textocomentario"/>
    <w:link w:val="AsuntodelcomentarioCar"/>
    <w:rsid w:val="009A5513"/>
    <w:rPr>
      <w:b/>
      <w:bCs/>
    </w:rPr>
  </w:style>
  <w:style w:type="character" w:customStyle="1" w:styleId="AsuntodelcomentarioCar">
    <w:name w:val="Asunto del comentario Car"/>
    <w:link w:val="Asuntodelcomentario"/>
    <w:rsid w:val="009A5513"/>
    <w:rPr>
      <w:rFonts w:eastAsia="Times New Roman" w:cs="Times New Roman"/>
      <w:b/>
      <w:bCs/>
      <w:sz w:val="20"/>
      <w:szCs w:val="20"/>
      <w:lang w:val="en-GB"/>
    </w:rPr>
  </w:style>
  <w:style w:type="character" w:customStyle="1" w:styleId="msoins0">
    <w:name w:val="msoins"/>
    <w:rsid w:val="009A5513"/>
    <w:rPr>
      <w:rFonts w:cs="Times New Roman"/>
    </w:rPr>
  </w:style>
  <w:style w:type="paragraph" w:customStyle="1" w:styleId="MediumGrid1-Accent21">
    <w:name w:val="Medium Grid 1 - Accent 21"/>
    <w:basedOn w:val="Normal"/>
    <w:uiPriority w:val="99"/>
    <w:qFormat/>
    <w:rsid w:val="009A5513"/>
    <w:pPr>
      <w:ind w:left="720"/>
    </w:pPr>
  </w:style>
  <w:style w:type="paragraph" w:styleId="HTMLconformatoprevio">
    <w:name w:val="HTML Preformatted"/>
    <w:basedOn w:val="Normal"/>
    <w:link w:val="HTMLconformatoprevioCar"/>
    <w:uiPriority w:val="99"/>
    <w:rsid w:val="009A5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conformatoprevioCar">
    <w:name w:val="HTML con formato previo Car"/>
    <w:link w:val="HTMLconformatoprevio"/>
    <w:uiPriority w:val="99"/>
    <w:rsid w:val="009A5513"/>
    <w:rPr>
      <w:rFonts w:ascii="Courier New" w:eastAsia="Times New Roman" w:hAnsi="Courier New" w:cs="Courier New"/>
      <w:sz w:val="20"/>
      <w:szCs w:val="20"/>
    </w:rPr>
  </w:style>
  <w:style w:type="paragraph" w:customStyle="1" w:styleId="MediumList2-Accent21">
    <w:name w:val="Medium List 2 - Accent 21"/>
    <w:hidden/>
    <w:uiPriority w:val="99"/>
    <w:semiHidden/>
    <w:rsid w:val="009A5513"/>
    <w:rPr>
      <w:rFonts w:eastAsia="Times New Roman"/>
      <w:sz w:val="24"/>
      <w:szCs w:val="24"/>
      <w:lang w:eastAsia="en-US"/>
    </w:rPr>
  </w:style>
  <w:style w:type="paragraph" w:customStyle="1" w:styleId="listparagraph">
    <w:name w:val="listparagraph"/>
    <w:basedOn w:val="Normal"/>
    <w:rsid w:val="009A5513"/>
    <w:pPr>
      <w:spacing w:before="100" w:beforeAutospacing="1" w:after="100" w:afterAutospacing="1"/>
    </w:pPr>
    <w:rPr>
      <w:lang w:eastAsia="en-GB"/>
    </w:rPr>
  </w:style>
  <w:style w:type="character" w:customStyle="1" w:styleId="LightGrid-Accent11">
    <w:name w:val="Light Grid - Accent 11"/>
    <w:uiPriority w:val="99"/>
    <w:semiHidden/>
    <w:rsid w:val="009A5513"/>
    <w:rPr>
      <w:color w:val="808080"/>
    </w:rPr>
  </w:style>
  <w:style w:type="character" w:customStyle="1" w:styleId="hps">
    <w:name w:val="hps"/>
    <w:basedOn w:val="Fuentedeprrafopredeter"/>
    <w:rsid w:val="009A5513"/>
  </w:style>
  <w:style w:type="paragraph" w:styleId="Textosinformato">
    <w:name w:val="Plain Text"/>
    <w:basedOn w:val="Normal"/>
    <w:link w:val="TextosinformatoCar"/>
    <w:uiPriority w:val="99"/>
    <w:unhideWhenUsed/>
    <w:rsid w:val="009A5513"/>
    <w:rPr>
      <w:rFonts w:ascii="Consolas" w:eastAsia="Calibri" w:hAnsi="Consolas"/>
      <w:sz w:val="21"/>
      <w:szCs w:val="21"/>
      <w:lang w:val="en-US"/>
    </w:rPr>
  </w:style>
  <w:style w:type="character" w:customStyle="1" w:styleId="TextosinformatoCar">
    <w:name w:val="Texto sin formato Car"/>
    <w:link w:val="Textosinformato"/>
    <w:uiPriority w:val="99"/>
    <w:rsid w:val="009A5513"/>
    <w:rPr>
      <w:rFonts w:ascii="Consolas" w:hAnsi="Consolas" w:cs="Times New Roman"/>
      <w:sz w:val="21"/>
      <w:szCs w:val="21"/>
    </w:rPr>
  </w:style>
  <w:style w:type="paragraph" w:customStyle="1" w:styleId="Default">
    <w:name w:val="Default"/>
    <w:rsid w:val="009A5513"/>
    <w:pPr>
      <w:autoSpaceDE w:val="0"/>
      <w:autoSpaceDN w:val="0"/>
      <w:adjustRightInd w:val="0"/>
    </w:pPr>
    <w:rPr>
      <w:rFonts w:ascii="Calibri" w:eastAsia="Times New Roman" w:hAnsi="Calibri" w:cs="Calibri"/>
      <w:color w:val="000000"/>
      <w:sz w:val="24"/>
      <w:szCs w:val="24"/>
      <w:lang w:val="en-US"/>
    </w:rPr>
  </w:style>
  <w:style w:type="character" w:customStyle="1" w:styleId="st">
    <w:name w:val="st"/>
    <w:basedOn w:val="Fuentedeprrafopredeter"/>
    <w:rsid w:val="00F90194"/>
  </w:style>
  <w:style w:type="paragraph" w:customStyle="1" w:styleId="CM8">
    <w:name w:val="CM8"/>
    <w:basedOn w:val="Default"/>
    <w:next w:val="Default"/>
    <w:uiPriority w:val="99"/>
    <w:rsid w:val="00F90194"/>
    <w:pPr>
      <w:widowControl w:val="0"/>
      <w:spacing w:after="270"/>
    </w:pPr>
    <w:rPr>
      <w:rFonts w:ascii="Times New Roman" w:hAnsi="Times New Roman" w:cs="Times New Roman"/>
      <w:color w:val="auto"/>
      <w:lang w:val="en-GB"/>
    </w:rPr>
  </w:style>
  <w:style w:type="character" w:customStyle="1" w:styleId="s1">
    <w:name w:val="s1"/>
    <w:basedOn w:val="Fuentedeprrafopredeter"/>
    <w:rsid w:val="001C5A20"/>
  </w:style>
  <w:style w:type="paragraph" w:customStyle="1" w:styleId="DefaultText">
    <w:name w:val="Default Text"/>
    <w:basedOn w:val="Normal"/>
    <w:link w:val="DefaultTextChar"/>
    <w:uiPriority w:val="99"/>
    <w:rsid w:val="00143BD1"/>
    <w:pPr>
      <w:widowControl w:val="0"/>
      <w:adjustRightInd w:val="0"/>
      <w:spacing w:line="360" w:lineRule="atLeast"/>
      <w:jc w:val="both"/>
      <w:textAlignment w:val="baseline"/>
    </w:pPr>
    <w:rPr>
      <w:szCs w:val="20"/>
    </w:rPr>
  </w:style>
  <w:style w:type="paragraph" w:customStyle="1" w:styleId="Paragraph">
    <w:name w:val="Paragraph"/>
    <w:basedOn w:val="Normal"/>
    <w:link w:val="ParagraphChar"/>
    <w:uiPriority w:val="99"/>
    <w:rsid w:val="00143BD1"/>
    <w:pPr>
      <w:widowControl w:val="0"/>
      <w:tabs>
        <w:tab w:val="left" w:pos="450"/>
      </w:tabs>
      <w:adjustRightInd w:val="0"/>
      <w:spacing w:before="28" w:after="28" w:line="360" w:lineRule="atLeast"/>
      <w:jc w:val="both"/>
      <w:textAlignment w:val="baseline"/>
    </w:pPr>
    <w:rPr>
      <w:rFonts w:ascii="Arial" w:hAnsi="Arial"/>
      <w:sz w:val="18"/>
      <w:szCs w:val="18"/>
    </w:rPr>
  </w:style>
  <w:style w:type="character" w:customStyle="1" w:styleId="DefaultTextChar">
    <w:name w:val="Default Text Char"/>
    <w:link w:val="DefaultText"/>
    <w:uiPriority w:val="99"/>
    <w:locked/>
    <w:rsid w:val="00143BD1"/>
    <w:rPr>
      <w:rFonts w:eastAsia="Times New Roman" w:cs="Times New Roman"/>
      <w:szCs w:val="20"/>
      <w:lang w:val="en-GB"/>
    </w:rPr>
  </w:style>
  <w:style w:type="character" w:customStyle="1" w:styleId="ParagraphChar">
    <w:name w:val="Paragraph Char"/>
    <w:link w:val="Paragraph"/>
    <w:uiPriority w:val="99"/>
    <w:locked/>
    <w:rsid w:val="00143BD1"/>
    <w:rPr>
      <w:rFonts w:ascii="Arial" w:eastAsia="Times New Roman" w:hAnsi="Arial" w:cs="Times New Roman"/>
      <w:sz w:val="18"/>
      <w:szCs w:val="18"/>
      <w:lang w:val="en-GB"/>
    </w:rPr>
  </w:style>
  <w:style w:type="numbering" w:customStyle="1" w:styleId="NoList1">
    <w:name w:val="No List1"/>
    <w:next w:val="Sinlista"/>
    <w:uiPriority w:val="99"/>
    <w:semiHidden/>
    <w:unhideWhenUsed/>
    <w:rsid w:val="00982148"/>
  </w:style>
  <w:style w:type="character" w:customStyle="1" w:styleId="WW8Num4z0">
    <w:name w:val="WW8Num4z0"/>
    <w:rsid w:val="00982148"/>
    <w:rPr>
      <w:rFonts w:ascii="Symbol" w:hAnsi="Symbol" w:cs="StarSymbol"/>
      <w:sz w:val="18"/>
      <w:szCs w:val="18"/>
    </w:rPr>
  </w:style>
  <w:style w:type="character" w:customStyle="1" w:styleId="WW8Num4z1">
    <w:name w:val="WW8Num4z1"/>
    <w:rsid w:val="00982148"/>
    <w:rPr>
      <w:rFonts w:ascii="Wingdings 2" w:hAnsi="Wingdings 2" w:cs="StarSymbol"/>
      <w:sz w:val="18"/>
      <w:szCs w:val="18"/>
    </w:rPr>
  </w:style>
  <w:style w:type="character" w:customStyle="1" w:styleId="WW8Num4z2">
    <w:name w:val="WW8Num4z2"/>
    <w:rsid w:val="00982148"/>
    <w:rPr>
      <w:rFonts w:ascii="StarSymbol" w:hAnsi="StarSymbol" w:cs="StarSymbol"/>
      <w:sz w:val="18"/>
      <w:szCs w:val="18"/>
    </w:rPr>
  </w:style>
  <w:style w:type="character" w:customStyle="1" w:styleId="WW8Num4z3">
    <w:name w:val="WW8Num4z3"/>
    <w:rsid w:val="00982148"/>
    <w:rPr>
      <w:rFonts w:ascii="Wingdings" w:hAnsi="Wingdings" w:cs="StarSymbol"/>
      <w:sz w:val="18"/>
      <w:szCs w:val="18"/>
    </w:rPr>
  </w:style>
  <w:style w:type="character" w:customStyle="1" w:styleId="Absatz-Standardschriftart">
    <w:name w:val="Absatz-Standardschriftart"/>
    <w:rsid w:val="00982148"/>
  </w:style>
  <w:style w:type="character" w:customStyle="1" w:styleId="WW-Absatz-Standardschriftart">
    <w:name w:val="WW-Absatz-Standardschriftart"/>
    <w:rsid w:val="00982148"/>
  </w:style>
  <w:style w:type="character" w:customStyle="1" w:styleId="WW8Num3z0">
    <w:name w:val="WW8Num3z0"/>
    <w:rsid w:val="00982148"/>
    <w:rPr>
      <w:rFonts w:ascii="Symbol" w:hAnsi="Symbol" w:cs="StarSymbol"/>
      <w:sz w:val="18"/>
      <w:szCs w:val="18"/>
    </w:rPr>
  </w:style>
  <w:style w:type="character" w:customStyle="1" w:styleId="WW8Num3z1">
    <w:name w:val="WW8Num3z1"/>
    <w:rsid w:val="00982148"/>
    <w:rPr>
      <w:rFonts w:ascii="Wingdings 2" w:hAnsi="Wingdings 2" w:cs="StarSymbol"/>
      <w:sz w:val="18"/>
      <w:szCs w:val="18"/>
    </w:rPr>
  </w:style>
  <w:style w:type="character" w:customStyle="1" w:styleId="WW8Num3z2">
    <w:name w:val="WW8Num3z2"/>
    <w:rsid w:val="00982148"/>
    <w:rPr>
      <w:rFonts w:ascii="StarSymbol" w:hAnsi="StarSymbol" w:cs="StarSymbol"/>
      <w:sz w:val="18"/>
      <w:szCs w:val="18"/>
    </w:rPr>
  </w:style>
  <w:style w:type="character" w:customStyle="1" w:styleId="WW8Num3z3">
    <w:name w:val="WW8Num3z3"/>
    <w:rsid w:val="00982148"/>
    <w:rPr>
      <w:rFonts w:ascii="Wingdings" w:hAnsi="Wingdings" w:cs="StarSymbol"/>
      <w:sz w:val="18"/>
      <w:szCs w:val="18"/>
    </w:rPr>
  </w:style>
  <w:style w:type="character" w:customStyle="1" w:styleId="WW-Absatz-Standardschriftart1">
    <w:name w:val="WW-Absatz-Standardschriftart1"/>
    <w:rsid w:val="00982148"/>
  </w:style>
  <w:style w:type="character" w:customStyle="1" w:styleId="WW-Absatz-Standardschriftart11">
    <w:name w:val="WW-Absatz-Standardschriftart11"/>
    <w:rsid w:val="00982148"/>
  </w:style>
  <w:style w:type="character" w:customStyle="1" w:styleId="WW8Num2z0">
    <w:name w:val="WW8Num2z0"/>
    <w:rsid w:val="00982148"/>
    <w:rPr>
      <w:rFonts w:ascii="Symbol" w:hAnsi="Symbol" w:cs="StarSymbol"/>
      <w:sz w:val="18"/>
      <w:szCs w:val="18"/>
    </w:rPr>
  </w:style>
  <w:style w:type="character" w:customStyle="1" w:styleId="WW8Num2z1">
    <w:name w:val="WW8Num2z1"/>
    <w:rsid w:val="00982148"/>
    <w:rPr>
      <w:rFonts w:ascii="Wingdings 2" w:hAnsi="Wingdings 2" w:cs="StarSymbol"/>
      <w:sz w:val="18"/>
      <w:szCs w:val="18"/>
    </w:rPr>
  </w:style>
  <w:style w:type="character" w:customStyle="1" w:styleId="WW8Num2z2">
    <w:name w:val="WW8Num2z2"/>
    <w:rsid w:val="00982148"/>
    <w:rPr>
      <w:rFonts w:ascii="StarSymbol" w:hAnsi="StarSymbol" w:cs="StarSymbol"/>
      <w:sz w:val="18"/>
      <w:szCs w:val="18"/>
    </w:rPr>
  </w:style>
  <w:style w:type="character" w:customStyle="1" w:styleId="WW8Num2z3">
    <w:name w:val="WW8Num2z3"/>
    <w:rsid w:val="00982148"/>
    <w:rPr>
      <w:rFonts w:ascii="Wingdings" w:hAnsi="Wingdings" w:cs="StarSymbol"/>
      <w:sz w:val="18"/>
      <w:szCs w:val="18"/>
    </w:rPr>
  </w:style>
  <w:style w:type="character" w:customStyle="1" w:styleId="WW8Num6z0">
    <w:name w:val="WW8Num6z0"/>
    <w:rsid w:val="00982148"/>
    <w:rPr>
      <w:rFonts w:cs="Times New Roman"/>
    </w:rPr>
  </w:style>
  <w:style w:type="character" w:customStyle="1" w:styleId="WW8Num7z0">
    <w:name w:val="WW8Num7z0"/>
    <w:rsid w:val="00982148"/>
    <w:rPr>
      <w:rFonts w:ascii="Arial" w:hAnsi="Arial" w:cs="Times New Roman"/>
      <w:b/>
      <w:i w:val="0"/>
      <w:caps/>
      <w:strike w:val="0"/>
      <w:dstrike w:val="0"/>
      <w:vanish w:val="0"/>
      <w:color w:val="auto"/>
      <w:position w:val="0"/>
      <w:sz w:val="22"/>
      <w:u w:val="none"/>
      <w:vertAlign w:val="baseline"/>
    </w:rPr>
  </w:style>
  <w:style w:type="character" w:customStyle="1" w:styleId="WW8Num7z1">
    <w:name w:val="WW8Num7z1"/>
    <w:rsid w:val="00982148"/>
    <w:rPr>
      <w:rFonts w:ascii="Arial" w:hAnsi="Arial" w:cs="Times New Roman"/>
      <w:b w:val="0"/>
      <w:i w:val="0"/>
      <w:caps w:val="0"/>
      <w:smallCaps w:val="0"/>
      <w:strike w:val="0"/>
      <w:dstrike w:val="0"/>
      <w:vanish w:val="0"/>
      <w:color w:val="auto"/>
      <w:position w:val="0"/>
      <w:sz w:val="22"/>
      <w:u w:val="none"/>
      <w:vertAlign w:val="baseline"/>
    </w:rPr>
  </w:style>
  <w:style w:type="character" w:customStyle="1" w:styleId="WW8Num7z2">
    <w:name w:val="WW8Num7z2"/>
    <w:rsid w:val="00982148"/>
    <w:rPr>
      <w:rFonts w:ascii="Arial" w:hAnsi="Arial" w:cs="Times New Roman"/>
      <w:b w:val="0"/>
      <w:i w:val="0"/>
      <w:spacing w:val="0"/>
      <w:position w:val="0"/>
      <w:sz w:val="22"/>
      <w:u w:val="none"/>
      <w:vertAlign w:val="baseline"/>
    </w:rPr>
  </w:style>
  <w:style w:type="character" w:customStyle="1" w:styleId="WW8Num7z3">
    <w:name w:val="WW8Num7z3"/>
    <w:rsid w:val="00982148"/>
    <w:rPr>
      <w:rFonts w:ascii="Arial" w:hAnsi="Arial" w:cs="Times New Roman"/>
      <w:b w:val="0"/>
      <w:i w:val="0"/>
      <w:sz w:val="22"/>
      <w:u w:val="none"/>
    </w:rPr>
  </w:style>
  <w:style w:type="character" w:customStyle="1" w:styleId="WW8Num7z5">
    <w:name w:val="WW8Num7z5"/>
    <w:rsid w:val="00982148"/>
    <w:rPr>
      <w:rFonts w:cs="Times New Roman"/>
      <w:u w:val="none"/>
    </w:rPr>
  </w:style>
  <w:style w:type="character" w:customStyle="1" w:styleId="Fodnotetegn">
    <w:name w:val="Fodnotetegn"/>
    <w:rsid w:val="00982148"/>
  </w:style>
  <w:style w:type="character" w:customStyle="1" w:styleId="Nummereringstegn">
    <w:name w:val="Nummereringstegn"/>
    <w:rsid w:val="00982148"/>
  </w:style>
  <w:style w:type="character" w:customStyle="1" w:styleId="Punkttegn">
    <w:name w:val="Punkttegn"/>
    <w:rsid w:val="00982148"/>
    <w:rPr>
      <w:rFonts w:ascii="StarSymbol" w:eastAsia="StarSymbol" w:hAnsi="StarSymbol" w:cs="StarSymbol"/>
      <w:sz w:val="18"/>
      <w:szCs w:val="18"/>
    </w:rPr>
  </w:style>
  <w:style w:type="character" w:styleId="Nmerodelnea">
    <w:name w:val="line number"/>
    <w:rsid w:val="00982148"/>
  </w:style>
  <w:style w:type="character" w:styleId="Refdenotaalpie">
    <w:name w:val="footnote reference"/>
    <w:rsid w:val="00982148"/>
    <w:rPr>
      <w:vertAlign w:val="superscript"/>
    </w:rPr>
  </w:style>
  <w:style w:type="character" w:customStyle="1" w:styleId="Indeksspring">
    <w:name w:val="Indeksspring"/>
    <w:rsid w:val="00982148"/>
  </w:style>
  <w:style w:type="paragraph" w:customStyle="1" w:styleId="Overskrift1">
    <w:name w:val="Overskrift1"/>
    <w:basedOn w:val="Normal"/>
    <w:next w:val="Textoindependiente"/>
    <w:rsid w:val="00982148"/>
    <w:pPr>
      <w:keepNext/>
      <w:suppressAutoHyphens/>
      <w:spacing w:before="283" w:after="1701" w:line="588" w:lineRule="atLeast"/>
    </w:pPr>
    <w:rPr>
      <w:rFonts w:ascii="Helvetica" w:hAnsi="Helvetica" w:cs="Tahoma"/>
      <w:color w:val="666666"/>
      <w:spacing w:val="-4"/>
      <w:kern w:val="1"/>
      <w:sz w:val="48"/>
      <w:szCs w:val="28"/>
      <w:lang w:val="en-US" w:eastAsia="zh-CN"/>
    </w:rPr>
  </w:style>
  <w:style w:type="paragraph" w:styleId="Lista">
    <w:name w:val="List"/>
    <w:basedOn w:val="Textoindependiente"/>
    <w:rsid w:val="00982148"/>
    <w:pPr>
      <w:widowControl/>
      <w:suppressAutoHyphens/>
      <w:snapToGrid/>
      <w:spacing w:after="170" w:line="251" w:lineRule="atLeast"/>
      <w:jc w:val="left"/>
    </w:pPr>
    <w:rPr>
      <w:rFonts w:ascii="Helvetica" w:hAnsi="Helvetica" w:cs="Tahoma"/>
      <w:spacing w:val="-4"/>
      <w:kern w:val="1"/>
      <w:sz w:val="20"/>
      <w:lang w:eastAsia="zh-CN"/>
    </w:rPr>
  </w:style>
  <w:style w:type="paragraph" w:styleId="Descripcin">
    <w:name w:val="caption"/>
    <w:basedOn w:val="Piedepgina"/>
    <w:qFormat/>
    <w:rsid w:val="00982148"/>
    <w:pPr>
      <w:widowControl/>
      <w:suppressLineNumbers/>
      <w:tabs>
        <w:tab w:val="clear" w:pos="4320"/>
        <w:tab w:val="clear" w:pos="8640"/>
        <w:tab w:val="center" w:pos="3827"/>
        <w:tab w:val="right" w:pos="7654"/>
      </w:tabs>
      <w:suppressAutoHyphens/>
      <w:snapToGrid/>
      <w:spacing w:before="283" w:after="397" w:line="100" w:lineRule="atLeast"/>
      <w:ind w:left="283" w:hanging="283"/>
      <w:jc w:val="right"/>
    </w:pPr>
    <w:rPr>
      <w:rFonts w:ascii="Helvetica" w:hAnsi="Helvetica" w:cs="Tahoma"/>
      <w:iCs/>
      <w:spacing w:val="-4"/>
      <w:kern w:val="1"/>
      <w:sz w:val="16"/>
      <w:lang w:eastAsia="zh-CN"/>
    </w:rPr>
  </w:style>
  <w:style w:type="paragraph" w:customStyle="1" w:styleId="Indeks">
    <w:name w:val="Indeks"/>
    <w:basedOn w:val="Normal"/>
    <w:rsid w:val="00982148"/>
    <w:pPr>
      <w:suppressLineNumbers/>
      <w:suppressAutoHyphens/>
      <w:spacing w:after="170" w:line="257" w:lineRule="atLeast"/>
    </w:pPr>
    <w:rPr>
      <w:rFonts w:ascii="Helvetica" w:hAnsi="Helvetica" w:cs="Tahoma"/>
      <w:spacing w:val="-4"/>
      <w:kern w:val="1"/>
      <w:sz w:val="20"/>
      <w:szCs w:val="20"/>
      <w:lang w:val="en-US" w:eastAsia="zh-CN"/>
    </w:rPr>
  </w:style>
  <w:style w:type="paragraph" w:customStyle="1" w:styleId="Overskrift10">
    <w:name w:val="Overskrift 10"/>
    <w:basedOn w:val="Overskrift1"/>
    <w:next w:val="Textoindependiente"/>
    <w:rsid w:val="00982148"/>
    <w:pPr>
      <w:numPr>
        <w:numId w:val="3"/>
      </w:numPr>
    </w:pPr>
    <w:rPr>
      <w:b/>
      <w:bCs/>
      <w:sz w:val="36"/>
      <w:szCs w:val="21"/>
    </w:rPr>
  </w:style>
  <w:style w:type="paragraph" w:customStyle="1" w:styleId="Nummerering1start">
    <w:name w:val="Nummerering 1 start"/>
    <w:basedOn w:val="Lista"/>
    <w:next w:val="Listaconnmeros"/>
    <w:rsid w:val="00982148"/>
    <w:pPr>
      <w:keepLines/>
      <w:widowControl w:val="0"/>
      <w:spacing w:before="170" w:after="57"/>
      <w:ind w:left="567"/>
    </w:pPr>
  </w:style>
  <w:style w:type="paragraph" w:styleId="Listaconnmeros">
    <w:name w:val="List Number"/>
    <w:basedOn w:val="Lista"/>
    <w:rsid w:val="00982148"/>
    <w:pPr>
      <w:spacing w:after="120"/>
      <w:ind w:left="360" w:hanging="360"/>
    </w:pPr>
  </w:style>
  <w:style w:type="paragraph" w:customStyle="1" w:styleId="Nummerering1slut">
    <w:name w:val="Nummerering 1 slut"/>
    <w:basedOn w:val="Lista"/>
    <w:next w:val="Listaconnmeros"/>
    <w:rsid w:val="00982148"/>
    <w:pPr>
      <w:keepLines/>
      <w:widowControl w:val="0"/>
      <w:spacing w:after="340"/>
      <w:ind w:left="567"/>
    </w:pPr>
  </w:style>
  <w:style w:type="paragraph" w:customStyle="1" w:styleId="Nummerering1fortsat">
    <w:name w:val="Nummerering 1 fortsat"/>
    <w:basedOn w:val="Lista"/>
    <w:rsid w:val="00982148"/>
    <w:pPr>
      <w:keepLines/>
      <w:widowControl w:val="0"/>
      <w:spacing w:after="57"/>
      <w:ind w:left="567"/>
    </w:pPr>
  </w:style>
  <w:style w:type="paragraph" w:customStyle="1" w:styleId="Punkttegn1start">
    <w:name w:val="Punkttegn 1 start"/>
    <w:basedOn w:val="Lista"/>
    <w:next w:val="Listaconvietas"/>
    <w:rsid w:val="00982148"/>
    <w:pPr>
      <w:spacing w:before="227" w:after="57" w:line="246" w:lineRule="atLeast"/>
    </w:pPr>
  </w:style>
  <w:style w:type="paragraph" w:styleId="Listaconvietas">
    <w:name w:val="List Bullet"/>
    <w:basedOn w:val="Lista"/>
    <w:rsid w:val="00982148"/>
    <w:pPr>
      <w:keepLines/>
      <w:widowControl w:val="0"/>
      <w:spacing w:after="57" w:line="246" w:lineRule="atLeast"/>
      <w:ind w:left="567"/>
    </w:pPr>
  </w:style>
  <w:style w:type="paragraph" w:customStyle="1" w:styleId="Punkttegn1slut">
    <w:name w:val="Punkttegn 1 slut"/>
    <w:basedOn w:val="Lista"/>
    <w:next w:val="Listaconvietas"/>
    <w:rsid w:val="00982148"/>
    <w:pPr>
      <w:spacing w:after="227" w:line="246" w:lineRule="atLeast"/>
    </w:pPr>
  </w:style>
  <w:style w:type="paragraph" w:styleId="Continuarlista">
    <w:name w:val="List Continue"/>
    <w:basedOn w:val="Lista"/>
    <w:rsid w:val="00982148"/>
    <w:pPr>
      <w:spacing w:after="57" w:line="246" w:lineRule="atLeast"/>
    </w:pPr>
  </w:style>
  <w:style w:type="paragraph" w:customStyle="1" w:styleId="Punkttegn2slut">
    <w:name w:val="Punkttegn 2 slut"/>
    <w:basedOn w:val="Lista"/>
    <w:next w:val="Listaconvietas2"/>
    <w:rsid w:val="00982148"/>
    <w:pPr>
      <w:spacing w:after="240"/>
      <w:ind w:left="720" w:hanging="360"/>
    </w:pPr>
  </w:style>
  <w:style w:type="paragraph" w:styleId="Listaconvietas2">
    <w:name w:val="List Bullet 2"/>
    <w:basedOn w:val="Lista"/>
    <w:rsid w:val="00982148"/>
    <w:pPr>
      <w:spacing w:after="120"/>
      <w:ind w:left="720" w:hanging="360"/>
    </w:pPr>
  </w:style>
  <w:style w:type="paragraph" w:styleId="Continuarlista2">
    <w:name w:val="List Continue 2"/>
    <w:basedOn w:val="Lista"/>
    <w:rsid w:val="00982148"/>
    <w:pPr>
      <w:spacing w:after="120"/>
      <w:ind w:left="720"/>
    </w:pPr>
  </w:style>
  <w:style w:type="paragraph" w:customStyle="1" w:styleId="Sidefodtilvenstre">
    <w:name w:val="Sidefod til venstre"/>
    <w:basedOn w:val="Piedepgina"/>
    <w:rsid w:val="00982148"/>
    <w:pPr>
      <w:widowControl/>
      <w:suppressLineNumbers/>
      <w:tabs>
        <w:tab w:val="clear" w:pos="4320"/>
        <w:tab w:val="clear" w:pos="8640"/>
        <w:tab w:val="center" w:pos="3827"/>
        <w:tab w:val="right" w:pos="7654"/>
      </w:tabs>
      <w:suppressAutoHyphens/>
      <w:snapToGrid/>
      <w:spacing w:after="170" w:line="100" w:lineRule="atLeast"/>
    </w:pPr>
    <w:rPr>
      <w:rFonts w:ascii="Helvetica" w:hAnsi="Helvetica" w:cs="Helvetica"/>
      <w:spacing w:val="-4"/>
      <w:kern w:val="1"/>
      <w:sz w:val="16"/>
      <w:lang w:eastAsia="zh-CN"/>
    </w:rPr>
  </w:style>
  <w:style w:type="paragraph" w:customStyle="1" w:styleId="Sidefodtilhjre">
    <w:name w:val="Sidefod til højre"/>
    <w:basedOn w:val="Piedepgina"/>
    <w:rsid w:val="00982148"/>
    <w:pPr>
      <w:widowControl/>
      <w:suppressLineNumbers/>
      <w:tabs>
        <w:tab w:val="clear" w:pos="4320"/>
        <w:tab w:val="clear" w:pos="8640"/>
        <w:tab w:val="center" w:pos="3827"/>
        <w:tab w:val="right" w:pos="7654"/>
      </w:tabs>
      <w:suppressAutoHyphens/>
      <w:snapToGrid/>
      <w:spacing w:after="170" w:line="100" w:lineRule="atLeast"/>
    </w:pPr>
    <w:rPr>
      <w:rFonts w:ascii="Helvetica" w:hAnsi="Helvetica" w:cs="Helvetica"/>
      <w:spacing w:val="-4"/>
      <w:kern w:val="1"/>
      <w:sz w:val="16"/>
      <w:lang w:eastAsia="zh-CN"/>
    </w:rPr>
  </w:style>
  <w:style w:type="paragraph" w:customStyle="1" w:styleId="Tabelindhold">
    <w:name w:val="Tabelindhold"/>
    <w:basedOn w:val="Textoindependiente"/>
    <w:rsid w:val="00982148"/>
    <w:pPr>
      <w:keepLines/>
      <w:suppressLineNumbers/>
      <w:snapToGrid/>
      <w:spacing w:before="40" w:after="17" w:line="207" w:lineRule="atLeast"/>
      <w:ind w:left="57" w:right="57"/>
      <w:jc w:val="left"/>
    </w:pPr>
    <w:rPr>
      <w:rFonts w:ascii="Helvetica" w:hAnsi="Helvetica" w:cs="Helvetica"/>
      <w:spacing w:val="-4"/>
      <w:kern w:val="1"/>
      <w:sz w:val="16"/>
      <w:lang w:eastAsia="zh-CN"/>
    </w:rPr>
  </w:style>
  <w:style w:type="paragraph" w:customStyle="1" w:styleId="Tabeloverskrift">
    <w:name w:val="Tabeloverskrift"/>
    <w:basedOn w:val="Tabelindhold"/>
    <w:rsid w:val="00982148"/>
    <w:pPr>
      <w:jc w:val="center"/>
    </w:pPr>
    <w:rPr>
      <w:bCs/>
      <w:iCs/>
    </w:rPr>
  </w:style>
  <w:style w:type="paragraph" w:customStyle="1" w:styleId="Tabel">
    <w:name w:val="Tabel"/>
    <w:basedOn w:val="Descripcin"/>
    <w:next w:val="Textoindependiente"/>
    <w:rsid w:val="00982148"/>
    <w:rPr>
      <w:rFonts w:cs="Helvetica"/>
    </w:rPr>
  </w:style>
  <w:style w:type="paragraph" w:styleId="Textonotapie">
    <w:name w:val="footnote text"/>
    <w:basedOn w:val="Piedepgina"/>
    <w:link w:val="TextonotapieCar"/>
    <w:rsid w:val="00982148"/>
    <w:pPr>
      <w:widowControl/>
      <w:suppressLineNumbers/>
      <w:tabs>
        <w:tab w:val="clear" w:pos="4320"/>
        <w:tab w:val="clear" w:pos="8640"/>
        <w:tab w:val="center" w:pos="3827"/>
        <w:tab w:val="right" w:pos="7654"/>
      </w:tabs>
      <w:suppressAutoHyphens/>
      <w:snapToGrid/>
      <w:spacing w:line="100" w:lineRule="atLeast"/>
      <w:ind w:left="283" w:hanging="283"/>
    </w:pPr>
    <w:rPr>
      <w:rFonts w:ascii="Helvetica" w:hAnsi="Helvetica" w:cs="Helvetica"/>
      <w:spacing w:val="-4"/>
      <w:kern w:val="1"/>
      <w:sz w:val="16"/>
      <w:lang w:eastAsia="zh-CN"/>
    </w:rPr>
  </w:style>
  <w:style w:type="character" w:customStyle="1" w:styleId="TextonotapieCar">
    <w:name w:val="Texto nota pie Car"/>
    <w:link w:val="Textonotapie"/>
    <w:rsid w:val="00982148"/>
    <w:rPr>
      <w:rFonts w:ascii="Helvetica" w:eastAsia="Times New Roman" w:hAnsi="Helvetica" w:cs="Helvetica"/>
      <w:spacing w:val="-4"/>
      <w:kern w:val="1"/>
      <w:sz w:val="16"/>
      <w:lang w:eastAsia="zh-CN"/>
    </w:rPr>
  </w:style>
  <w:style w:type="paragraph" w:styleId="Textonotaalfinal">
    <w:name w:val="endnote text"/>
    <w:basedOn w:val="Piedepgina"/>
    <w:link w:val="TextonotaalfinalCar"/>
    <w:rsid w:val="00982148"/>
    <w:pPr>
      <w:widowControl/>
      <w:suppressLineNumbers/>
      <w:tabs>
        <w:tab w:val="clear" w:pos="4320"/>
        <w:tab w:val="clear" w:pos="8640"/>
        <w:tab w:val="center" w:pos="3827"/>
        <w:tab w:val="right" w:pos="7654"/>
      </w:tabs>
      <w:suppressAutoHyphens/>
      <w:snapToGrid/>
      <w:spacing w:line="100" w:lineRule="atLeast"/>
      <w:ind w:left="283" w:hanging="283"/>
    </w:pPr>
    <w:rPr>
      <w:rFonts w:ascii="Helvetica" w:hAnsi="Helvetica" w:cs="Helvetica"/>
      <w:spacing w:val="-4"/>
      <w:kern w:val="1"/>
      <w:sz w:val="20"/>
      <w:lang w:eastAsia="zh-CN"/>
    </w:rPr>
  </w:style>
  <w:style w:type="character" w:customStyle="1" w:styleId="TextonotaalfinalCar">
    <w:name w:val="Texto nota al final Car"/>
    <w:link w:val="Textonotaalfinal"/>
    <w:rsid w:val="00982148"/>
    <w:rPr>
      <w:rFonts w:ascii="Helvetica" w:eastAsia="Times New Roman" w:hAnsi="Helvetica" w:cs="Helvetica"/>
      <w:spacing w:val="-4"/>
      <w:kern w:val="1"/>
      <w:lang w:eastAsia="zh-CN"/>
    </w:rPr>
  </w:style>
  <w:style w:type="paragraph" w:styleId="Encabezadodelista">
    <w:name w:val="toa heading"/>
    <w:basedOn w:val="Overskrift1"/>
    <w:rsid w:val="00982148"/>
    <w:pPr>
      <w:suppressLineNumbers/>
      <w:spacing w:before="0" w:after="57"/>
    </w:pPr>
    <w:rPr>
      <w:bCs/>
      <w:color w:val="000000"/>
      <w:sz w:val="32"/>
      <w:szCs w:val="32"/>
    </w:rPr>
  </w:style>
  <w:style w:type="paragraph" w:styleId="TDC1">
    <w:name w:val="toc 1"/>
    <w:basedOn w:val="Indeks"/>
    <w:rsid w:val="00982148"/>
    <w:pPr>
      <w:tabs>
        <w:tab w:val="right" w:leader="dot" w:pos="7654"/>
      </w:tabs>
      <w:spacing w:before="227" w:after="0" w:line="224" w:lineRule="atLeast"/>
    </w:pPr>
    <w:rPr>
      <w:rFonts w:cs="Helvetica"/>
      <w:sz w:val="18"/>
    </w:rPr>
  </w:style>
  <w:style w:type="paragraph" w:styleId="TDC2">
    <w:name w:val="toc 2"/>
    <w:basedOn w:val="Indeks"/>
    <w:rsid w:val="00982148"/>
    <w:pPr>
      <w:tabs>
        <w:tab w:val="right" w:leader="dot" w:pos="7371"/>
      </w:tabs>
      <w:spacing w:before="57" w:after="0" w:line="224" w:lineRule="atLeast"/>
      <w:ind w:left="227"/>
    </w:pPr>
    <w:rPr>
      <w:rFonts w:cs="Helvetica"/>
      <w:sz w:val="18"/>
    </w:rPr>
  </w:style>
  <w:style w:type="paragraph" w:styleId="TDC3">
    <w:name w:val="toc 3"/>
    <w:basedOn w:val="Indeks"/>
    <w:rsid w:val="00982148"/>
    <w:pPr>
      <w:tabs>
        <w:tab w:val="right" w:leader="dot" w:pos="7088"/>
      </w:tabs>
      <w:spacing w:before="28" w:after="0" w:line="224" w:lineRule="atLeast"/>
      <w:ind w:left="624"/>
    </w:pPr>
    <w:rPr>
      <w:rFonts w:cs="Helvetica"/>
      <w:sz w:val="18"/>
    </w:rPr>
  </w:style>
  <w:style w:type="paragraph" w:styleId="TDC4">
    <w:name w:val="toc 4"/>
    <w:basedOn w:val="Indeks"/>
    <w:rsid w:val="00982148"/>
    <w:pPr>
      <w:tabs>
        <w:tab w:val="right" w:leader="dot" w:pos="6805"/>
      </w:tabs>
      <w:spacing w:after="0" w:line="224" w:lineRule="atLeast"/>
      <w:ind w:left="1089"/>
    </w:pPr>
    <w:rPr>
      <w:rFonts w:cs="Helvetica"/>
      <w:sz w:val="18"/>
    </w:rPr>
  </w:style>
  <w:style w:type="paragraph" w:styleId="TDC5">
    <w:name w:val="toc 5"/>
    <w:basedOn w:val="Indeks"/>
    <w:rsid w:val="00982148"/>
    <w:pPr>
      <w:tabs>
        <w:tab w:val="right" w:leader="dot" w:pos="6522"/>
      </w:tabs>
      <w:spacing w:after="0" w:line="251" w:lineRule="atLeast"/>
      <w:ind w:left="1132"/>
    </w:pPr>
  </w:style>
  <w:style w:type="paragraph" w:styleId="TDC6">
    <w:name w:val="toc 6"/>
    <w:basedOn w:val="Indeks"/>
    <w:rsid w:val="00982148"/>
    <w:pPr>
      <w:tabs>
        <w:tab w:val="right" w:leader="dot" w:pos="6239"/>
      </w:tabs>
      <w:spacing w:after="0" w:line="251" w:lineRule="atLeast"/>
      <w:ind w:left="1415"/>
    </w:pPr>
  </w:style>
  <w:style w:type="paragraph" w:customStyle="1" w:styleId="Niveau1">
    <w:name w:val="Niveau 1"/>
    <w:basedOn w:val="Overskrift1"/>
    <w:next w:val="Normal"/>
    <w:rsid w:val="00982148"/>
    <w:pPr>
      <w:keepLines/>
      <w:shd w:val="clear" w:color="auto" w:fill="FFFFFF"/>
      <w:suppressAutoHyphens w:val="0"/>
      <w:spacing w:before="964" w:after="340"/>
    </w:pPr>
    <w:rPr>
      <w:sz w:val="32"/>
    </w:rPr>
  </w:style>
  <w:style w:type="paragraph" w:customStyle="1" w:styleId="Niveau2">
    <w:name w:val="Niveau 2"/>
    <w:basedOn w:val="Niveau1"/>
    <w:next w:val="Normal"/>
    <w:rsid w:val="00982148"/>
    <w:pPr>
      <w:spacing w:before="567" w:after="170"/>
    </w:pPr>
    <w:rPr>
      <w:sz w:val="24"/>
    </w:rPr>
  </w:style>
  <w:style w:type="paragraph" w:customStyle="1" w:styleId="Niveau3">
    <w:name w:val="Niveau 3"/>
    <w:basedOn w:val="Niveau2"/>
    <w:next w:val="Normal"/>
    <w:rsid w:val="00982148"/>
    <w:pPr>
      <w:spacing w:before="340"/>
    </w:pPr>
    <w:rPr>
      <w:sz w:val="19"/>
    </w:rPr>
  </w:style>
  <w:style w:type="paragraph" w:customStyle="1" w:styleId="Adresse">
    <w:name w:val="Adresse"/>
    <w:basedOn w:val="Niveau3"/>
    <w:rsid w:val="00982148"/>
    <w:pPr>
      <w:spacing w:before="0" w:after="113" w:line="241" w:lineRule="atLeast"/>
    </w:pPr>
    <w:rPr>
      <w:color w:val="000000"/>
      <w:sz w:val="18"/>
    </w:rPr>
  </w:style>
  <w:style w:type="paragraph" w:customStyle="1" w:styleId="Dokumenttype">
    <w:name w:val="Dokumenttype"/>
    <w:basedOn w:val="Overskrift1"/>
    <w:rsid w:val="00982148"/>
    <w:pPr>
      <w:spacing w:before="3969" w:after="0"/>
    </w:pPr>
    <w:rPr>
      <w:color w:val="999999"/>
      <w:sz w:val="20"/>
    </w:rPr>
  </w:style>
  <w:style w:type="paragraph" w:styleId="TDC7">
    <w:name w:val="toc 7"/>
    <w:basedOn w:val="Indeks"/>
    <w:rsid w:val="00982148"/>
    <w:pPr>
      <w:tabs>
        <w:tab w:val="right" w:leader="dot" w:pos="7940"/>
      </w:tabs>
      <w:ind w:left="1698"/>
    </w:pPr>
  </w:style>
  <w:style w:type="paragraph" w:styleId="TDC8">
    <w:name w:val="toc 8"/>
    <w:basedOn w:val="Indeks"/>
    <w:rsid w:val="00982148"/>
    <w:pPr>
      <w:tabs>
        <w:tab w:val="right" w:leader="dot" w:pos="7657"/>
      </w:tabs>
      <w:ind w:left="1981"/>
    </w:pPr>
  </w:style>
  <w:style w:type="paragraph" w:styleId="TDC9">
    <w:name w:val="toc 9"/>
    <w:basedOn w:val="Indeks"/>
    <w:rsid w:val="00982148"/>
    <w:pPr>
      <w:tabs>
        <w:tab w:val="right" w:leader="dot" w:pos="7374"/>
      </w:tabs>
      <w:ind w:left="2264"/>
    </w:pPr>
  </w:style>
  <w:style w:type="paragraph" w:customStyle="1" w:styleId="Indholdsfortegnelse10">
    <w:name w:val="Indholdsfortegnelse 10"/>
    <w:basedOn w:val="Indeks"/>
    <w:rsid w:val="00982148"/>
    <w:pPr>
      <w:tabs>
        <w:tab w:val="right" w:leader="dot" w:pos="7091"/>
      </w:tabs>
      <w:ind w:left="2547"/>
    </w:pPr>
  </w:style>
  <w:style w:type="paragraph" w:customStyle="1" w:styleId="MediumShading1-Accent11">
    <w:name w:val="Medium Shading 1 - Accent 11"/>
    <w:uiPriority w:val="1"/>
    <w:qFormat/>
    <w:rsid w:val="00982148"/>
    <w:pPr>
      <w:widowControl w:val="0"/>
      <w:suppressAutoHyphens/>
      <w:jc w:val="both"/>
    </w:pPr>
    <w:rPr>
      <w:rFonts w:ascii="Helvetica" w:eastAsia="Lucida Sans Unicode" w:hAnsi="Helvetica" w:cs="Helvetica"/>
      <w:szCs w:val="24"/>
      <w:lang w:eastAsia="zh-CN"/>
    </w:rPr>
  </w:style>
  <w:style w:type="paragraph" w:customStyle="1" w:styleId="Brdtekst1">
    <w:name w:val="Brødtekst1"/>
    <w:basedOn w:val="Textoindependiente"/>
    <w:link w:val="BrdtekstChar"/>
    <w:qFormat/>
    <w:rsid w:val="00982148"/>
    <w:pPr>
      <w:widowControl/>
      <w:suppressAutoHyphens/>
      <w:snapToGrid/>
      <w:spacing w:after="170" w:line="257" w:lineRule="atLeast"/>
    </w:pPr>
    <w:rPr>
      <w:spacing w:val="-4"/>
      <w:kern w:val="1"/>
      <w:szCs w:val="22"/>
      <w:lang w:eastAsia="zh-CN"/>
    </w:rPr>
  </w:style>
  <w:style w:type="character" w:customStyle="1" w:styleId="BrdtekstChar">
    <w:name w:val="Brødtekst Char"/>
    <w:link w:val="Brdtekst1"/>
    <w:rsid w:val="00982148"/>
    <w:rPr>
      <w:rFonts w:eastAsia="Times New Roman" w:cs="Times New Roman"/>
      <w:spacing w:val="-4"/>
      <w:kern w:val="1"/>
      <w:sz w:val="22"/>
      <w:szCs w:val="22"/>
      <w:lang w:eastAsia="zh-CN"/>
    </w:rPr>
  </w:style>
  <w:style w:type="paragraph" w:customStyle="1" w:styleId="ColorfulShading-Accent11">
    <w:name w:val="Colorful Shading - Accent 11"/>
    <w:hidden/>
    <w:uiPriority w:val="99"/>
    <w:semiHidden/>
    <w:rsid w:val="00A459C9"/>
    <w:rPr>
      <w:rFonts w:eastAsia="Times New Roman"/>
      <w:sz w:val="24"/>
      <w:szCs w:val="24"/>
      <w:lang w:eastAsia="en-US"/>
    </w:rPr>
  </w:style>
  <w:style w:type="paragraph" w:customStyle="1" w:styleId="ColorfulList-Accent11">
    <w:name w:val="Colorful List - Accent 11"/>
    <w:basedOn w:val="Normal"/>
    <w:uiPriority w:val="99"/>
    <w:qFormat/>
    <w:rsid w:val="009C70FD"/>
    <w:pPr>
      <w:ind w:left="720"/>
    </w:pPr>
  </w:style>
  <w:style w:type="paragraph" w:styleId="Prrafodelista">
    <w:name w:val="List Paragraph"/>
    <w:aliases w:val="NEEDS WORK - DPA,Nag 1,1st level - Bullet List Paragraph,Lettre d'introduction,Paragrafo elenco,Normal bullet 2,Bullet list,Numbered List,F5 List Paragraph,References,Bullets,Dot pt,No Spacing1,Indicator Text,Bullet Paragraph"/>
    <w:basedOn w:val="Normal"/>
    <w:link w:val="PrrafodelistaCar"/>
    <w:uiPriority w:val="34"/>
    <w:qFormat/>
    <w:rsid w:val="000402E8"/>
    <w:pPr>
      <w:ind w:left="720"/>
    </w:pPr>
  </w:style>
  <w:style w:type="character" w:styleId="Textodelmarcadordeposicin">
    <w:name w:val="Placeholder Text"/>
    <w:basedOn w:val="Fuentedeprrafopredeter"/>
    <w:uiPriority w:val="99"/>
    <w:semiHidden/>
    <w:rsid w:val="007B712C"/>
    <w:rPr>
      <w:color w:val="808080"/>
    </w:rPr>
  </w:style>
  <w:style w:type="paragraph" w:styleId="Revisin">
    <w:name w:val="Revision"/>
    <w:hidden/>
    <w:uiPriority w:val="99"/>
    <w:semiHidden/>
    <w:rsid w:val="00515164"/>
    <w:rPr>
      <w:rFonts w:eastAsia="Times New Roman"/>
      <w:sz w:val="24"/>
      <w:szCs w:val="24"/>
      <w:lang w:eastAsia="en-US"/>
    </w:rPr>
  </w:style>
  <w:style w:type="table" w:customStyle="1" w:styleId="LightList1">
    <w:name w:val="Light List1"/>
    <w:basedOn w:val="Tablanormal"/>
    <w:uiPriority w:val="61"/>
    <w:rsid w:val="00893CA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aconcuadrcula">
    <w:name w:val="Table Grid"/>
    <w:basedOn w:val="Tablanormal"/>
    <w:rsid w:val="00475208"/>
    <w:pPr>
      <w:spacing w:after="200" w:line="276" w:lineRule="auto"/>
    </w:pPr>
    <w:rPr>
      <w:rFonts w:asciiTheme="minorHAnsi" w:eastAsiaTheme="minorEastAsia" w:hAnsiTheme="minorHAnsi" w:cstheme="minorBidi"/>
      <w:sz w:val="22"/>
      <w:szCs w:val="22"/>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Normal"/>
    <w:rsid w:val="00894508"/>
    <w:pPr>
      <w:spacing w:before="100" w:beforeAutospacing="1" w:after="170" w:line="276" w:lineRule="auto"/>
    </w:pPr>
    <w:rPr>
      <w:rFonts w:ascii="Helvetica" w:hAnsi="Helvetica" w:cs="Helvetica"/>
      <w:sz w:val="20"/>
      <w:szCs w:val="20"/>
      <w:lang w:val="en-US" w:eastAsia="en-GB" w:bidi="en-US"/>
    </w:rPr>
  </w:style>
  <w:style w:type="paragraph" w:customStyle="1" w:styleId="DocID">
    <w:name w:val="DocID"/>
    <w:basedOn w:val="Piedepgina"/>
    <w:next w:val="Piedepgina"/>
    <w:rsid w:val="000F030E"/>
    <w:pPr>
      <w:widowControl/>
      <w:tabs>
        <w:tab w:val="clear" w:pos="4320"/>
        <w:tab w:val="left" w:pos="720"/>
      </w:tabs>
      <w:snapToGrid/>
      <w:ind w:hanging="432"/>
    </w:pPr>
    <w:rPr>
      <w:sz w:val="16"/>
      <w:lang w:val="en-GB"/>
    </w:rPr>
  </w:style>
  <w:style w:type="paragraph" w:customStyle="1" w:styleId="7plus">
    <w:name w:val="7 plus"/>
    <w:basedOn w:val="Normal"/>
    <w:next w:val="Normal"/>
    <w:rsid w:val="004A5096"/>
    <w:pPr>
      <w:tabs>
        <w:tab w:val="left" w:pos="720"/>
      </w:tabs>
      <w:ind w:left="432" w:hanging="432"/>
      <w:jc w:val="both"/>
    </w:pPr>
    <w:rPr>
      <w:sz w:val="22"/>
      <w:szCs w:val="20"/>
    </w:rPr>
  </w:style>
  <w:style w:type="paragraph" w:customStyle="1" w:styleId="ProductList-Body">
    <w:name w:val="Product List - Body"/>
    <w:basedOn w:val="Normal"/>
    <w:link w:val="ProductList-BodyChar"/>
    <w:qFormat/>
    <w:rsid w:val="00DD3A21"/>
    <w:pPr>
      <w:tabs>
        <w:tab w:val="left" w:pos="158"/>
      </w:tabs>
    </w:pPr>
    <w:rPr>
      <w:rFonts w:asciiTheme="minorHAnsi" w:eastAsiaTheme="minorHAnsi" w:hAnsiTheme="minorHAnsi" w:cstheme="minorBidi"/>
      <w:sz w:val="18"/>
      <w:szCs w:val="22"/>
      <w:lang w:val="en-US"/>
    </w:rPr>
  </w:style>
  <w:style w:type="character" w:customStyle="1" w:styleId="ProductList-BodyChar">
    <w:name w:val="Product List - Body Char"/>
    <w:basedOn w:val="Fuentedeprrafopredeter"/>
    <w:link w:val="ProductList-Body"/>
    <w:rsid w:val="00DD3A21"/>
    <w:rPr>
      <w:rFonts w:asciiTheme="minorHAnsi" w:eastAsiaTheme="minorHAnsi" w:hAnsiTheme="minorHAnsi" w:cstheme="minorBidi"/>
      <w:sz w:val="18"/>
      <w:szCs w:val="22"/>
      <w:lang w:val="en-US" w:eastAsia="en-US"/>
    </w:rPr>
  </w:style>
  <w:style w:type="character" w:customStyle="1" w:styleId="apple-converted-space">
    <w:name w:val="apple-converted-space"/>
    <w:basedOn w:val="Fuentedeprrafopredeter"/>
    <w:rsid w:val="00D7611C"/>
  </w:style>
  <w:style w:type="character" w:styleId="Mencinsinresolver">
    <w:name w:val="Unresolved Mention"/>
    <w:basedOn w:val="Fuentedeprrafopredeter"/>
    <w:uiPriority w:val="99"/>
    <w:semiHidden/>
    <w:unhideWhenUsed/>
    <w:rsid w:val="003B2CD7"/>
    <w:rPr>
      <w:color w:val="605E5C"/>
      <w:shd w:val="clear" w:color="auto" w:fill="E1DFDD"/>
    </w:rPr>
  </w:style>
  <w:style w:type="paragraph" w:customStyle="1" w:styleId="paragraph0">
    <w:name w:val="paragraph"/>
    <w:basedOn w:val="Normal"/>
    <w:rsid w:val="00F1254E"/>
    <w:pPr>
      <w:spacing w:before="100" w:beforeAutospacing="1" w:after="100" w:afterAutospacing="1"/>
    </w:pPr>
    <w:rPr>
      <w:lang w:val="en-US"/>
    </w:rPr>
  </w:style>
  <w:style w:type="character" w:customStyle="1" w:styleId="normaltextrun">
    <w:name w:val="normaltextrun"/>
    <w:basedOn w:val="Fuentedeprrafopredeter"/>
    <w:rsid w:val="00F1254E"/>
  </w:style>
  <w:style w:type="character" w:customStyle="1" w:styleId="eop">
    <w:name w:val="eop"/>
    <w:basedOn w:val="Fuentedeprrafopredeter"/>
    <w:rsid w:val="00F1254E"/>
  </w:style>
  <w:style w:type="character" w:customStyle="1" w:styleId="tabchar">
    <w:name w:val="tabchar"/>
    <w:basedOn w:val="Fuentedeprrafopredeter"/>
    <w:rsid w:val="00D21202"/>
  </w:style>
  <w:style w:type="character" w:customStyle="1" w:styleId="PrrafodelistaCar">
    <w:name w:val="Párrafo de lista Car"/>
    <w:aliases w:val="NEEDS WORK - DPA Car,Nag 1 Car,1st level - Bullet List Paragraph Car,Lettre d'introduction Car,Paragrafo elenco Car,Normal bullet 2 Car,Bullet list Car,Numbered List Car,F5 List Paragraph Car,References Car,Bullets Car,Dot pt Car"/>
    <w:basedOn w:val="Fuentedeprrafopredeter"/>
    <w:link w:val="Prrafodelista"/>
    <w:uiPriority w:val="34"/>
    <w:qFormat/>
    <w:rsid w:val="00530003"/>
    <w:rPr>
      <w:rFonts w:eastAsia="Times New Roman"/>
      <w:sz w:val="24"/>
      <w:szCs w:val="24"/>
      <w:lang w:eastAsia="en-US"/>
    </w:rPr>
  </w:style>
  <w:style w:type="table" w:customStyle="1" w:styleId="TableGrid1">
    <w:name w:val="Table Grid1"/>
    <w:basedOn w:val="Tablanormal"/>
    <w:next w:val="Tablaconcuadrcula"/>
    <w:rsid w:val="00530003"/>
    <w:rPr>
      <w:rFonts w:eastAsia="Times New Roman"/>
      <w:sz w:val="22"/>
      <w:szCs w:val="22"/>
      <w:lang w:val="en-US"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xxxmsolistparagraph0">
    <w:name w:val="x_xxmsolistparagraph0"/>
    <w:basedOn w:val="Normal"/>
    <w:rsid w:val="00530003"/>
    <w:pPr>
      <w:spacing w:before="100" w:beforeAutospacing="1" w:after="100" w:afterAutospacing="1"/>
    </w:pPr>
    <w:rPr>
      <w:rFonts w:ascii="Calibri" w:eastAsiaTheme="minorHAnsi" w:hAnsi="Calibri" w:cs="Calibri"/>
      <w:sz w:val="22"/>
      <w:szCs w:val="22"/>
      <w:lang w:eastAsia="en-GB"/>
    </w:rPr>
  </w:style>
  <w:style w:type="character" w:customStyle="1" w:styleId="Toolkit2Char">
    <w:name w:val="Toolkit 2 Char"/>
    <w:link w:val="Toolkit2"/>
    <w:locked/>
    <w:rsid w:val="009E4226"/>
    <w:rPr>
      <w:rFonts w:ascii="Calibri Light" w:hAnsi="Calibri Light" w:cs="Calibri Light"/>
      <w:color w:val="F79646"/>
      <w:u w:val="single"/>
    </w:rPr>
  </w:style>
  <w:style w:type="paragraph" w:customStyle="1" w:styleId="Toolkit2">
    <w:name w:val="Toolkit 2"/>
    <w:basedOn w:val="Normal"/>
    <w:link w:val="Toolkit2Char"/>
    <w:rsid w:val="009E4226"/>
    <w:pPr>
      <w:keepNext/>
      <w:spacing w:before="40" w:line="276" w:lineRule="auto"/>
    </w:pPr>
    <w:rPr>
      <w:rFonts w:ascii="Calibri Light" w:eastAsia="Calibri" w:hAnsi="Calibri Light" w:cs="Calibri Light"/>
      <w:color w:val="F79646"/>
      <w:sz w:val="20"/>
      <w:szCs w:val="20"/>
      <w:u w:val="single"/>
      <w:lang w:eastAsia="en-GB"/>
    </w:rPr>
  </w:style>
  <w:style w:type="paragraph" w:customStyle="1" w:styleId="TableParagraph">
    <w:name w:val="Table Paragraph"/>
    <w:basedOn w:val="Normal"/>
    <w:uiPriority w:val="1"/>
    <w:qFormat/>
    <w:rsid w:val="00330F18"/>
    <w:pPr>
      <w:widowControl w:val="0"/>
      <w:autoSpaceDE w:val="0"/>
      <w:autoSpaceDN w:val="0"/>
      <w:ind w:left="105"/>
    </w:pPr>
    <w:rPr>
      <w:sz w:val="22"/>
      <w:szCs w:val="22"/>
      <w:lang w:val="en-US"/>
    </w:rPr>
  </w:style>
  <w:style w:type="paragraph" w:customStyle="1" w:styleId="Level3Number">
    <w:name w:val="Level 3 Number"/>
    <w:basedOn w:val="Textoindependiente"/>
    <w:rsid w:val="00787B91"/>
    <w:pPr>
      <w:widowControl/>
      <w:tabs>
        <w:tab w:val="num" w:pos="720"/>
      </w:tabs>
      <w:suppressAutoHyphens/>
      <w:snapToGrid/>
      <w:ind w:left="720" w:hanging="720"/>
    </w:pPr>
    <w:rPr>
      <w:lang w:val="en-GB" w:eastAsia="ar-SA"/>
    </w:rPr>
  </w:style>
  <w:style w:type="character" w:customStyle="1" w:styleId="DefinitionTerm">
    <w:name w:val="Definition Term"/>
    <w:rsid w:val="00787B91"/>
    <w:rPr>
      <w:b/>
      <w:color w:val="auto"/>
      <w:sz w:val="22"/>
    </w:rPr>
  </w:style>
  <w:style w:type="paragraph" w:customStyle="1" w:styleId="Definition">
    <w:name w:val="Definition"/>
    <w:basedOn w:val="Textoindependiente"/>
    <w:rsid w:val="00787B91"/>
    <w:pPr>
      <w:widowControl/>
      <w:tabs>
        <w:tab w:val="num" w:pos="0"/>
      </w:tabs>
      <w:suppressAutoHyphens/>
      <w:snapToGrid/>
      <w:ind w:left="720"/>
    </w:pPr>
    <w:rPr>
      <w:lang w:val="en-GB" w:eastAsia="ar-SA"/>
    </w:rPr>
  </w:style>
  <w:style w:type="paragraph" w:customStyle="1" w:styleId="Level2Number">
    <w:name w:val="Level 2 Number"/>
    <w:basedOn w:val="Textoindependiente"/>
    <w:rsid w:val="00787B91"/>
    <w:pPr>
      <w:widowControl/>
      <w:tabs>
        <w:tab w:val="num" w:pos="720"/>
      </w:tabs>
      <w:suppressAutoHyphens/>
      <w:snapToGrid/>
      <w:ind w:left="720" w:hanging="720"/>
    </w:pPr>
    <w:rPr>
      <w:lang w:val="en-GB" w:eastAsia="ar-SA"/>
    </w:rPr>
  </w:style>
  <w:style w:type="character" w:styleId="Mencionar">
    <w:name w:val="Mention"/>
    <w:basedOn w:val="Fuentedeprrafopredeter"/>
    <w:uiPriority w:val="99"/>
    <w:unhideWhenUsed/>
    <w:rsid w:val="00E37A4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88380">
      <w:bodyDiv w:val="1"/>
      <w:marLeft w:val="0"/>
      <w:marRight w:val="0"/>
      <w:marTop w:val="0"/>
      <w:marBottom w:val="0"/>
      <w:divBdr>
        <w:top w:val="none" w:sz="0" w:space="0" w:color="auto"/>
        <w:left w:val="none" w:sz="0" w:space="0" w:color="auto"/>
        <w:bottom w:val="none" w:sz="0" w:space="0" w:color="auto"/>
        <w:right w:val="none" w:sz="0" w:space="0" w:color="auto"/>
      </w:divBdr>
    </w:div>
    <w:div w:id="194200232">
      <w:bodyDiv w:val="1"/>
      <w:marLeft w:val="0"/>
      <w:marRight w:val="0"/>
      <w:marTop w:val="0"/>
      <w:marBottom w:val="0"/>
      <w:divBdr>
        <w:top w:val="none" w:sz="0" w:space="0" w:color="auto"/>
        <w:left w:val="none" w:sz="0" w:space="0" w:color="auto"/>
        <w:bottom w:val="none" w:sz="0" w:space="0" w:color="auto"/>
        <w:right w:val="none" w:sz="0" w:space="0" w:color="auto"/>
      </w:divBdr>
      <w:divsChild>
        <w:div w:id="322008967">
          <w:marLeft w:val="0"/>
          <w:marRight w:val="0"/>
          <w:marTop w:val="0"/>
          <w:marBottom w:val="0"/>
          <w:divBdr>
            <w:top w:val="none" w:sz="0" w:space="0" w:color="auto"/>
            <w:left w:val="none" w:sz="0" w:space="0" w:color="auto"/>
            <w:bottom w:val="none" w:sz="0" w:space="0" w:color="auto"/>
            <w:right w:val="none" w:sz="0" w:space="0" w:color="auto"/>
          </w:divBdr>
          <w:divsChild>
            <w:div w:id="30497761">
              <w:marLeft w:val="0"/>
              <w:marRight w:val="0"/>
              <w:marTop w:val="0"/>
              <w:marBottom w:val="0"/>
              <w:divBdr>
                <w:top w:val="none" w:sz="0" w:space="0" w:color="auto"/>
                <w:left w:val="none" w:sz="0" w:space="0" w:color="auto"/>
                <w:bottom w:val="none" w:sz="0" w:space="0" w:color="auto"/>
                <w:right w:val="none" w:sz="0" w:space="0" w:color="auto"/>
              </w:divBdr>
            </w:div>
            <w:div w:id="135339070">
              <w:marLeft w:val="0"/>
              <w:marRight w:val="0"/>
              <w:marTop w:val="0"/>
              <w:marBottom w:val="0"/>
              <w:divBdr>
                <w:top w:val="none" w:sz="0" w:space="0" w:color="auto"/>
                <w:left w:val="none" w:sz="0" w:space="0" w:color="auto"/>
                <w:bottom w:val="none" w:sz="0" w:space="0" w:color="auto"/>
                <w:right w:val="none" w:sz="0" w:space="0" w:color="auto"/>
              </w:divBdr>
            </w:div>
            <w:div w:id="683243765">
              <w:marLeft w:val="0"/>
              <w:marRight w:val="0"/>
              <w:marTop w:val="0"/>
              <w:marBottom w:val="0"/>
              <w:divBdr>
                <w:top w:val="none" w:sz="0" w:space="0" w:color="auto"/>
                <w:left w:val="none" w:sz="0" w:space="0" w:color="auto"/>
                <w:bottom w:val="none" w:sz="0" w:space="0" w:color="auto"/>
                <w:right w:val="none" w:sz="0" w:space="0" w:color="auto"/>
              </w:divBdr>
            </w:div>
            <w:div w:id="723721642">
              <w:marLeft w:val="0"/>
              <w:marRight w:val="0"/>
              <w:marTop w:val="0"/>
              <w:marBottom w:val="0"/>
              <w:divBdr>
                <w:top w:val="none" w:sz="0" w:space="0" w:color="auto"/>
                <w:left w:val="none" w:sz="0" w:space="0" w:color="auto"/>
                <w:bottom w:val="none" w:sz="0" w:space="0" w:color="auto"/>
                <w:right w:val="none" w:sz="0" w:space="0" w:color="auto"/>
              </w:divBdr>
            </w:div>
            <w:div w:id="724793714">
              <w:marLeft w:val="0"/>
              <w:marRight w:val="0"/>
              <w:marTop w:val="0"/>
              <w:marBottom w:val="0"/>
              <w:divBdr>
                <w:top w:val="none" w:sz="0" w:space="0" w:color="auto"/>
                <w:left w:val="none" w:sz="0" w:space="0" w:color="auto"/>
                <w:bottom w:val="none" w:sz="0" w:space="0" w:color="auto"/>
                <w:right w:val="none" w:sz="0" w:space="0" w:color="auto"/>
              </w:divBdr>
            </w:div>
            <w:div w:id="744842491">
              <w:marLeft w:val="0"/>
              <w:marRight w:val="0"/>
              <w:marTop w:val="0"/>
              <w:marBottom w:val="0"/>
              <w:divBdr>
                <w:top w:val="none" w:sz="0" w:space="0" w:color="auto"/>
                <w:left w:val="none" w:sz="0" w:space="0" w:color="auto"/>
                <w:bottom w:val="none" w:sz="0" w:space="0" w:color="auto"/>
                <w:right w:val="none" w:sz="0" w:space="0" w:color="auto"/>
              </w:divBdr>
            </w:div>
            <w:div w:id="1049692638">
              <w:marLeft w:val="0"/>
              <w:marRight w:val="0"/>
              <w:marTop w:val="0"/>
              <w:marBottom w:val="0"/>
              <w:divBdr>
                <w:top w:val="none" w:sz="0" w:space="0" w:color="auto"/>
                <w:left w:val="none" w:sz="0" w:space="0" w:color="auto"/>
                <w:bottom w:val="none" w:sz="0" w:space="0" w:color="auto"/>
                <w:right w:val="none" w:sz="0" w:space="0" w:color="auto"/>
              </w:divBdr>
            </w:div>
            <w:div w:id="1178470564">
              <w:marLeft w:val="0"/>
              <w:marRight w:val="0"/>
              <w:marTop w:val="0"/>
              <w:marBottom w:val="0"/>
              <w:divBdr>
                <w:top w:val="none" w:sz="0" w:space="0" w:color="auto"/>
                <w:left w:val="none" w:sz="0" w:space="0" w:color="auto"/>
                <w:bottom w:val="none" w:sz="0" w:space="0" w:color="auto"/>
                <w:right w:val="none" w:sz="0" w:space="0" w:color="auto"/>
              </w:divBdr>
            </w:div>
            <w:div w:id="1200316058">
              <w:marLeft w:val="0"/>
              <w:marRight w:val="0"/>
              <w:marTop w:val="0"/>
              <w:marBottom w:val="0"/>
              <w:divBdr>
                <w:top w:val="none" w:sz="0" w:space="0" w:color="auto"/>
                <w:left w:val="none" w:sz="0" w:space="0" w:color="auto"/>
                <w:bottom w:val="none" w:sz="0" w:space="0" w:color="auto"/>
                <w:right w:val="none" w:sz="0" w:space="0" w:color="auto"/>
              </w:divBdr>
            </w:div>
            <w:div w:id="1281376128">
              <w:marLeft w:val="0"/>
              <w:marRight w:val="0"/>
              <w:marTop w:val="0"/>
              <w:marBottom w:val="0"/>
              <w:divBdr>
                <w:top w:val="none" w:sz="0" w:space="0" w:color="auto"/>
                <w:left w:val="none" w:sz="0" w:space="0" w:color="auto"/>
                <w:bottom w:val="none" w:sz="0" w:space="0" w:color="auto"/>
                <w:right w:val="none" w:sz="0" w:space="0" w:color="auto"/>
              </w:divBdr>
            </w:div>
            <w:div w:id="1313409135">
              <w:marLeft w:val="0"/>
              <w:marRight w:val="0"/>
              <w:marTop w:val="0"/>
              <w:marBottom w:val="0"/>
              <w:divBdr>
                <w:top w:val="none" w:sz="0" w:space="0" w:color="auto"/>
                <w:left w:val="none" w:sz="0" w:space="0" w:color="auto"/>
                <w:bottom w:val="none" w:sz="0" w:space="0" w:color="auto"/>
                <w:right w:val="none" w:sz="0" w:space="0" w:color="auto"/>
              </w:divBdr>
            </w:div>
            <w:div w:id="1359163812">
              <w:marLeft w:val="0"/>
              <w:marRight w:val="0"/>
              <w:marTop w:val="0"/>
              <w:marBottom w:val="0"/>
              <w:divBdr>
                <w:top w:val="none" w:sz="0" w:space="0" w:color="auto"/>
                <w:left w:val="none" w:sz="0" w:space="0" w:color="auto"/>
                <w:bottom w:val="none" w:sz="0" w:space="0" w:color="auto"/>
                <w:right w:val="none" w:sz="0" w:space="0" w:color="auto"/>
              </w:divBdr>
            </w:div>
            <w:div w:id="1433740972">
              <w:marLeft w:val="0"/>
              <w:marRight w:val="0"/>
              <w:marTop w:val="0"/>
              <w:marBottom w:val="0"/>
              <w:divBdr>
                <w:top w:val="none" w:sz="0" w:space="0" w:color="auto"/>
                <w:left w:val="none" w:sz="0" w:space="0" w:color="auto"/>
                <w:bottom w:val="none" w:sz="0" w:space="0" w:color="auto"/>
                <w:right w:val="none" w:sz="0" w:space="0" w:color="auto"/>
              </w:divBdr>
            </w:div>
            <w:div w:id="1459303026">
              <w:marLeft w:val="0"/>
              <w:marRight w:val="0"/>
              <w:marTop w:val="0"/>
              <w:marBottom w:val="0"/>
              <w:divBdr>
                <w:top w:val="none" w:sz="0" w:space="0" w:color="auto"/>
                <w:left w:val="none" w:sz="0" w:space="0" w:color="auto"/>
                <w:bottom w:val="none" w:sz="0" w:space="0" w:color="auto"/>
                <w:right w:val="none" w:sz="0" w:space="0" w:color="auto"/>
              </w:divBdr>
            </w:div>
            <w:div w:id="1581061785">
              <w:marLeft w:val="0"/>
              <w:marRight w:val="0"/>
              <w:marTop w:val="0"/>
              <w:marBottom w:val="0"/>
              <w:divBdr>
                <w:top w:val="none" w:sz="0" w:space="0" w:color="auto"/>
                <w:left w:val="none" w:sz="0" w:space="0" w:color="auto"/>
                <w:bottom w:val="none" w:sz="0" w:space="0" w:color="auto"/>
                <w:right w:val="none" w:sz="0" w:space="0" w:color="auto"/>
              </w:divBdr>
            </w:div>
            <w:div w:id="1602882753">
              <w:marLeft w:val="0"/>
              <w:marRight w:val="0"/>
              <w:marTop w:val="0"/>
              <w:marBottom w:val="0"/>
              <w:divBdr>
                <w:top w:val="none" w:sz="0" w:space="0" w:color="auto"/>
                <w:left w:val="none" w:sz="0" w:space="0" w:color="auto"/>
                <w:bottom w:val="none" w:sz="0" w:space="0" w:color="auto"/>
                <w:right w:val="none" w:sz="0" w:space="0" w:color="auto"/>
              </w:divBdr>
            </w:div>
            <w:div w:id="1635672046">
              <w:marLeft w:val="0"/>
              <w:marRight w:val="0"/>
              <w:marTop w:val="0"/>
              <w:marBottom w:val="0"/>
              <w:divBdr>
                <w:top w:val="none" w:sz="0" w:space="0" w:color="auto"/>
                <w:left w:val="none" w:sz="0" w:space="0" w:color="auto"/>
                <w:bottom w:val="none" w:sz="0" w:space="0" w:color="auto"/>
                <w:right w:val="none" w:sz="0" w:space="0" w:color="auto"/>
              </w:divBdr>
            </w:div>
            <w:div w:id="1917549234">
              <w:marLeft w:val="0"/>
              <w:marRight w:val="0"/>
              <w:marTop w:val="0"/>
              <w:marBottom w:val="0"/>
              <w:divBdr>
                <w:top w:val="none" w:sz="0" w:space="0" w:color="auto"/>
                <w:left w:val="none" w:sz="0" w:space="0" w:color="auto"/>
                <w:bottom w:val="none" w:sz="0" w:space="0" w:color="auto"/>
                <w:right w:val="none" w:sz="0" w:space="0" w:color="auto"/>
              </w:divBdr>
            </w:div>
            <w:div w:id="1932663501">
              <w:marLeft w:val="0"/>
              <w:marRight w:val="0"/>
              <w:marTop w:val="0"/>
              <w:marBottom w:val="0"/>
              <w:divBdr>
                <w:top w:val="none" w:sz="0" w:space="0" w:color="auto"/>
                <w:left w:val="none" w:sz="0" w:space="0" w:color="auto"/>
                <w:bottom w:val="none" w:sz="0" w:space="0" w:color="auto"/>
                <w:right w:val="none" w:sz="0" w:space="0" w:color="auto"/>
              </w:divBdr>
            </w:div>
            <w:div w:id="2050109908">
              <w:marLeft w:val="0"/>
              <w:marRight w:val="0"/>
              <w:marTop w:val="0"/>
              <w:marBottom w:val="0"/>
              <w:divBdr>
                <w:top w:val="none" w:sz="0" w:space="0" w:color="auto"/>
                <w:left w:val="none" w:sz="0" w:space="0" w:color="auto"/>
                <w:bottom w:val="none" w:sz="0" w:space="0" w:color="auto"/>
                <w:right w:val="none" w:sz="0" w:space="0" w:color="auto"/>
              </w:divBdr>
            </w:div>
          </w:divsChild>
        </w:div>
        <w:div w:id="648443822">
          <w:marLeft w:val="0"/>
          <w:marRight w:val="0"/>
          <w:marTop w:val="0"/>
          <w:marBottom w:val="0"/>
          <w:divBdr>
            <w:top w:val="none" w:sz="0" w:space="0" w:color="auto"/>
            <w:left w:val="none" w:sz="0" w:space="0" w:color="auto"/>
            <w:bottom w:val="none" w:sz="0" w:space="0" w:color="auto"/>
            <w:right w:val="none" w:sz="0" w:space="0" w:color="auto"/>
          </w:divBdr>
          <w:divsChild>
            <w:div w:id="1029065942">
              <w:marLeft w:val="0"/>
              <w:marRight w:val="0"/>
              <w:marTop w:val="0"/>
              <w:marBottom w:val="0"/>
              <w:divBdr>
                <w:top w:val="none" w:sz="0" w:space="0" w:color="auto"/>
                <w:left w:val="none" w:sz="0" w:space="0" w:color="auto"/>
                <w:bottom w:val="none" w:sz="0" w:space="0" w:color="auto"/>
                <w:right w:val="none" w:sz="0" w:space="0" w:color="auto"/>
              </w:divBdr>
            </w:div>
            <w:div w:id="1094009620">
              <w:marLeft w:val="0"/>
              <w:marRight w:val="0"/>
              <w:marTop w:val="0"/>
              <w:marBottom w:val="0"/>
              <w:divBdr>
                <w:top w:val="none" w:sz="0" w:space="0" w:color="auto"/>
                <w:left w:val="none" w:sz="0" w:space="0" w:color="auto"/>
                <w:bottom w:val="none" w:sz="0" w:space="0" w:color="auto"/>
                <w:right w:val="none" w:sz="0" w:space="0" w:color="auto"/>
              </w:divBdr>
            </w:div>
            <w:div w:id="1201938416">
              <w:marLeft w:val="0"/>
              <w:marRight w:val="0"/>
              <w:marTop w:val="0"/>
              <w:marBottom w:val="0"/>
              <w:divBdr>
                <w:top w:val="none" w:sz="0" w:space="0" w:color="auto"/>
                <w:left w:val="none" w:sz="0" w:space="0" w:color="auto"/>
                <w:bottom w:val="none" w:sz="0" w:space="0" w:color="auto"/>
                <w:right w:val="none" w:sz="0" w:space="0" w:color="auto"/>
              </w:divBdr>
            </w:div>
            <w:div w:id="1626502966">
              <w:marLeft w:val="0"/>
              <w:marRight w:val="0"/>
              <w:marTop w:val="0"/>
              <w:marBottom w:val="0"/>
              <w:divBdr>
                <w:top w:val="none" w:sz="0" w:space="0" w:color="auto"/>
                <w:left w:val="none" w:sz="0" w:space="0" w:color="auto"/>
                <w:bottom w:val="none" w:sz="0" w:space="0" w:color="auto"/>
                <w:right w:val="none" w:sz="0" w:space="0" w:color="auto"/>
              </w:divBdr>
            </w:div>
            <w:div w:id="1765882113">
              <w:marLeft w:val="0"/>
              <w:marRight w:val="0"/>
              <w:marTop w:val="0"/>
              <w:marBottom w:val="0"/>
              <w:divBdr>
                <w:top w:val="none" w:sz="0" w:space="0" w:color="auto"/>
                <w:left w:val="none" w:sz="0" w:space="0" w:color="auto"/>
                <w:bottom w:val="none" w:sz="0" w:space="0" w:color="auto"/>
                <w:right w:val="none" w:sz="0" w:space="0" w:color="auto"/>
              </w:divBdr>
            </w:div>
            <w:div w:id="1902711777">
              <w:marLeft w:val="0"/>
              <w:marRight w:val="0"/>
              <w:marTop w:val="0"/>
              <w:marBottom w:val="0"/>
              <w:divBdr>
                <w:top w:val="none" w:sz="0" w:space="0" w:color="auto"/>
                <w:left w:val="none" w:sz="0" w:space="0" w:color="auto"/>
                <w:bottom w:val="none" w:sz="0" w:space="0" w:color="auto"/>
                <w:right w:val="none" w:sz="0" w:space="0" w:color="auto"/>
              </w:divBdr>
            </w:div>
            <w:div w:id="2135709206">
              <w:marLeft w:val="0"/>
              <w:marRight w:val="0"/>
              <w:marTop w:val="0"/>
              <w:marBottom w:val="0"/>
              <w:divBdr>
                <w:top w:val="none" w:sz="0" w:space="0" w:color="auto"/>
                <w:left w:val="none" w:sz="0" w:space="0" w:color="auto"/>
                <w:bottom w:val="none" w:sz="0" w:space="0" w:color="auto"/>
                <w:right w:val="none" w:sz="0" w:space="0" w:color="auto"/>
              </w:divBdr>
            </w:div>
          </w:divsChild>
        </w:div>
        <w:div w:id="1489517168">
          <w:marLeft w:val="0"/>
          <w:marRight w:val="0"/>
          <w:marTop w:val="0"/>
          <w:marBottom w:val="0"/>
          <w:divBdr>
            <w:top w:val="none" w:sz="0" w:space="0" w:color="auto"/>
            <w:left w:val="none" w:sz="0" w:space="0" w:color="auto"/>
            <w:bottom w:val="none" w:sz="0" w:space="0" w:color="auto"/>
            <w:right w:val="none" w:sz="0" w:space="0" w:color="auto"/>
          </w:divBdr>
          <w:divsChild>
            <w:div w:id="50736467">
              <w:marLeft w:val="0"/>
              <w:marRight w:val="0"/>
              <w:marTop w:val="0"/>
              <w:marBottom w:val="0"/>
              <w:divBdr>
                <w:top w:val="none" w:sz="0" w:space="0" w:color="auto"/>
                <w:left w:val="none" w:sz="0" w:space="0" w:color="auto"/>
                <w:bottom w:val="none" w:sz="0" w:space="0" w:color="auto"/>
                <w:right w:val="none" w:sz="0" w:space="0" w:color="auto"/>
              </w:divBdr>
            </w:div>
            <w:div w:id="52697699">
              <w:marLeft w:val="0"/>
              <w:marRight w:val="0"/>
              <w:marTop w:val="0"/>
              <w:marBottom w:val="0"/>
              <w:divBdr>
                <w:top w:val="none" w:sz="0" w:space="0" w:color="auto"/>
                <w:left w:val="none" w:sz="0" w:space="0" w:color="auto"/>
                <w:bottom w:val="none" w:sz="0" w:space="0" w:color="auto"/>
                <w:right w:val="none" w:sz="0" w:space="0" w:color="auto"/>
              </w:divBdr>
            </w:div>
            <w:div w:id="188374816">
              <w:marLeft w:val="0"/>
              <w:marRight w:val="0"/>
              <w:marTop w:val="0"/>
              <w:marBottom w:val="0"/>
              <w:divBdr>
                <w:top w:val="none" w:sz="0" w:space="0" w:color="auto"/>
                <w:left w:val="none" w:sz="0" w:space="0" w:color="auto"/>
                <w:bottom w:val="none" w:sz="0" w:space="0" w:color="auto"/>
                <w:right w:val="none" w:sz="0" w:space="0" w:color="auto"/>
              </w:divBdr>
            </w:div>
            <w:div w:id="282268515">
              <w:marLeft w:val="0"/>
              <w:marRight w:val="0"/>
              <w:marTop w:val="0"/>
              <w:marBottom w:val="0"/>
              <w:divBdr>
                <w:top w:val="none" w:sz="0" w:space="0" w:color="auto"/>
                <w:left w:val="none" w:sz="0" w:space="0" w:color="auto"/>
                <w:bottom w:val="none" w:sz="0" w:space="0" w:color="auto"/>
                <w:right w:val="none" w:sz="0" w:space="0" w:color="auto"/>
              </w:divBdr>
            </w:div>
            <w:div w:id="388501435">
              <w:marLeft w:val="0"/>
              <w:marRight w:val="0"/>
              <w:marTop w:val="0"/>
              <w:marBottom w:val="0"/>
              <w:divBdr>
                <w:top w:val="none" w:sz="0" w:space="0" w:color="auto"/>
                <w:left w:val="none" w:sz="0" w:space="0" w:color="auto"/>
                <w:bottom w:val="none" w:sz="0" w:space="0" w:color="auto"/>
                <w:right w:val="none" w:sz="0" w:space="0" w:color="auto"/>
              </w:divBdr>
            </w:div>
            <w:div w:id="456996224">
              <w:marLeft w:val="0"/>
              <w:marRight w:val="0"/>
              <w:marTop w:val="0"/>
              <w:marBottom w:val="0"/>
              <w:divBdr>
                <w:top w:val="none" w:sz="0" w:space="0" w:color="auto"/>
                <w:left w:val="none" w:sz="0" w:space="0" w:color="auto"/>
                <w:bottom w:val="none" w:sz="0" w:space="0" w:color="auto"/>
                <w:right w:val="none" w:sz="0" w:space="0" w:color="auto"/>
              </w:divBdr>
            </w:div>
            <w:div w:id="666833855">
              <w:marLeft w:val="0"/>
              <w:marRight w:val="0"/>
              <w:marTop w:val="0"/>
              <w:marBottom w:val="0"/>
              <w:divBdr>
                <w:top w:val="none" w:sz="0" w:space="0" w:color="auto"/>
                <w:left w:val="none" w:sz="0" w:space="0" w:color="auto"/>
                <w:bottom w:val="none" w:sz="0" w:space="0" w:color="auto"/>
                <w:right w:val="none" w:sz="0" w:space="0" w:color="auto"/>
              </w:divBdr>
            </w:div>
            <w:div w:id="984313951">
              <w:marLeft w:val="0"/>
              <w:marRight w:val="0"/>
              <w:marTop w:val="0"/>
              <w:marBottom w:val="0"/>
              <w:divBdr>
                <w:top w:val="none" w:sz="0" w:space="0" w:color="auto"/>
                <w:left w:val="none" w:sz="0" w:space="0" w:color="auto"/>
                <w:bottom w:val="none" w:sz="0" w:space="0" w:color="auto"/>
                <w:right w:val="none" w:sz="0" w:space="0" w:color="auto"/>
              </w:divBdr>
            </w:div>
            <w:div w:id="1136684582">
              <w:marLeft w:val="0"/>
              <w:marRight w:val="0"/>
              <w:marTop w:val="0"/>
              <w:marBottom w:val="0"/>
              <w:divBdr>
                <w:top w:val="none" w:sz="0" w:space="0" w:color="auto"/>
                <w:left w:val="none" w:sz="0" w:space="0" w:color="auto"/>
                <w:bottom w:val="none" w:sz="0" w:space="0" w:color="auto"/>
                <w:right w:val="none" w:sz="0" w:space="0" w:color="auto"/>
              </w:divBdr>
            </w:div>
            <w:div w:id="1311710652">
              <w:marLeft w:val="0"/>
              <w:marRight w:val="0"/>
              <w:marTop w:val="0"/>
              <w:marBottom w:val="0"/>
              <w:divBdr>
                <w:top w:val="none" w:sz="0" w:space="0" w:color="auto"/>
                <w:left w:val="none" w:sz="0" w:space="0" w:color="auto"/>
                <w:bottom w:val="none" w:sz="0" w:space="0" w:color="auto"/>
                <w:right w:val="none" w:sz="0" w:space="0" w:color="auto"/>
              </w:divBdr>
            </w:div>
            <w:div w:id="1471558626">
              <w:marLeft w:val="0"/>
              <w:marRight w:val="0"/>
              <w:marTop w:val="0"/>
              <w:marBottom w:val="0"/>
              <w:divBdr>
                <w:top w:val="none" w:sz="0" w:space="0" w:color="auto"/>
                <w:left w:val="none" w:sz="0" w:space="0" w:color="auto"/>
                <w:bottom w:val="none" w:sz="0" w:space="0" w:color="auto"/>
                <w:right w:val="none" w:sz="0" w:space="0" w:color="auto"/>
              </w:divBdr>
            </w:div>
            <w:div w:id="2017996727">
              <w:marLeft w:val="0"/>
              <w:marRight w:val="0"/>
              <w:marTop w:val="0"/>
              <w:marBottom w:val="0"/>
              <w:divBdr>
                <w:top w:val="none" w:sz="0" w:space="0" w:color="auto"/>
                <w:left w:val="none" w:sz="0" w:space="0" w:color="auto"/>
                <w:bottom w:val="none" w:sz="0" w:space="0" w:color="auto"/>
                <w:right w:val="none" w:sz="0" w:space="0" w:color="auto"/>
              </w:divBdr>
            </w:div>
            <w:div w:id="2078239775">
              <w:marLeft w:val="0"/>
              <w:marRight w:val="0"/>
              <w:marTop w:val="0"/>
              <w:marBottom w:val="0"/>
              <w:divBdr>
                <w:top w:val="none" w:sz="0" w:space="0" w:color="auto"/>
                <w:left w:val="none" w:sz="0" w:space="0" w:color="auto"/>
                <w:bottom w:val="none" w:sz="0" w:space="0" w:color="auto"/>
                <w:right w:val="none" w:sz="0" w:space="0" w:color="auto"/>
              </w:divBdr>
            </w:div>
          </w:divsChild>
        </w:div>
        <w:div w:id="1653757100">
          <w:marLeft w:val="0"/>
          <w:marRight w:val="0"/>
          <w:marTop w:val="0"/>
          <w:marBottom w:val="0"/>
          <w:divBdr>
            <w:top w:val="none" w:sz="0" w:space="0" w:color="auto"/>
            <w:left w:val="none" w:sz="0" w:space="0" w:color="auto"/>
            <w:bottom w:val="none" w:sz="0" w:space="0" w:color="auto"/>
            <w:right w:val="none" w:sz="0" w:space="0" w:color="auto"/>
          </w:divBdr>
          <w:divsChild>
            <w:div w:id="168764161">
              <w:marLeft w:val="0"/>
              <w:marRight w:val="0"/>
              <w:marTop w:val="0"/>
              <w:marBottom w:val="0"/>
              <w:divBdr>
                <w:top w:val="none" w:sz="0" w:space="0" w:color="auto"/>
                <w:left w:val="none" w:sz="0" w:space="0" w:color="auto"/>
                <w:bottom w:val="none" w:sz="0" w:space="0" w:color="auto"/>
                <w:right w:val="none" w:sz="0" w:space="0" w:color="auto"/>
              </w:divBdr>
            </w:div>
            <w:div w:id="256526445">
              <w:marLeft w:val="0"/>
              <w:marRight w:val="0"/>
              <w:marTop w:val="0"/>
              <w:marBottom w:val="0"/>
              <w:divBdr>
                <w:top w:val="none" w:sz="0" w:space="0" w:color="auto"/>
                <w:left w:val="none" w:sz="0" w:space="0" w:color="auto"/>
                <w:bottom w:val="none" w:sz="0" w:space="0" w:color="auto"/>
                <w:right w:val="none" w:sz="0" w:space="0" w:color="auto"/>
              </w:divBdr>
            </w:div>
            <w:div w:id="593318585">
              <w:marLeft w:val="0"/>
              <w:marRight w:val="0"/>
              <w:marTop w:val="0"/>
              <w:marBottom w:val="0"/>
              <w:divBdr>
                <w:top w:val="none" w:sz="0" w:space="0" w:color="auto"/>
                <w:left w:val="none" w:sz="0" w:space="0" w:color="auto"/>
                <w:bottom w:val="none" w:sz="0" w:space="0" w:color="auto"/>
                <w:right w:val="none" w:sz="0" w:space="0" w:color="auto"/>
              </w:divBdr>
            </w:div>
            <w:div w:id="596597452">
              <w:marLeft w:val="0"/>
              <w:marRight w:val="0"/>
              <w:marTop w:val="0"/>
              <w:marBottom w:val="0"/>
              <w:divBdr>
                <w:top w:val="none" w:sz="0" w:space="0" w:color="auto"/>
                <w:left w:val="none" w:sz="0" w:space="0" w:color="auto"/>
                <w:bottom w:val="none" w:sz="0" w:space="0" w:color="auto"/>
                <w:right w:val="none" w:sz="0" w:space="0" w:color="auto"/>
              </w:divBdr>
            </w:div>
            <w:div w:id="626396873">
              <w:marLeft w:val="0"/>
              <w:marRight w:val="0"/>
              <w:marTop w:val="0"/>
              <w:marBottom w:val="0"/>
              <w:divBdr>
                <w:top w:val="none" w:sz="0" w:space="0" w:color="auto"/>
                <w:left w:val="none" w:sz="0" w:space="0" w:color="auto"/>
                <w:bottom w:val="none" w:sz="0" w:space="0" w:color="auto"/>
                <w:right w:val="none" w:sz="0" w:space="0" w:color="auto"/>
              </w:divBdr>
            </w:div>
            <w:div w:id="676927546">
              <w:marLeft w:val="0"/>
              <w:marRight w:val="0"/>
              <w:marTop w:val="0"/>
              <w:marBottom w:val="0"/>
              <w:divBdr>
                <w:top w:val="none" w:sz="0" w:space="0" w:color="auto"/>
                <w:left w:val="none" w:sz="0" w:space="0" w:color="auto"/>
                <w:bottom w:val="none" w:sz="0" w:space="0" w:color="auto"/>
                <w:right w:val="none" w:sz="0" w:space="0" w:color="auto"/>
              </w:divBdr>
            </w:div>
            <w:div w:id="742796179">
              <w:marLeft w:val="0"/>
              <w:marRight w:val="0"/>
              <w:marTop w:val="0"/>
              <w:marBottom w:val="0"/>
              <w:divBdr>
                <w:top w:val="none" w:sz="0" w:space="0" w:color="auto"/>
                <w:left w:val="none" w:sz="0" w:space="0" w:color="auto"/>
                <w:bottom w:val="none" w:sz="0" w:space="0" w:color="auto"/>
                <w:right w:val="none" w:sz="0" w:space="0" w:color="auto"/>
              </w:divBdr>
            </w:div>
            <w:div w:id="754591789">
              <w:marLeft w:val="0"/>
              <w:marRight w:val="0"/>
              <w:marTop w:val="0"/>
              <w:marBottom w:val="0"/>
              <w:divBdr>
                <w:top w:val="none" w:sz="0" w:space="0" w:color="auto"/>
                <w:left w:val="none" w:sz="0" w:space="0" w:color="auto"/>
                <w:bottom w:val="none" w:sz="0" w:space="0" w:color="auto"/>
                <w:right w:val="none" w:sz="0" w:space="0" w:color="auto"/>
              </w:divBdr>
            </w:div>
            <w:div w:id="758524241">
              <w:marLeft w:val="0"/>
              <w:marRight w:val="0"/>
              <w:marTop w:val="0"/>
              <w:marBottom w:val="0"/>
              <w:divBdr>
                <w:top w:val="none" w:sz="0" w:space="0" w:color="auto"/>
                <w:left w:val="none" w:sz="0" w:space="0" w:color="auto"/>
                <w:bottom w:val="none" w:sz="0" w:space="0" w:color="auto"/>
                <w:right w:val="none" w:sz="0" w:space="0" w:color="auto"/>
              </w:divBdr>
            </w:div>
            <w:div w:id="934442838">
              <w:marLeft w:val="0"/>
              <w:marRight w:val="0"/>
              <w:marTop w:val="0"/>
              <w:marBottom w:val="0"/>
              <w:divBdr>
                <w:top w:val="none" w:sz="0" w:space="0" w:color="auto"/>
                <w:left w:val="none" w:sz="0" w:space="0" w:color="auto"/>
                <w:bottom w:val="none" w:sz="0" w:space="0" w:color="auto"/>
                <w:right w:val="none" w:sz="0" w:space="0" w:color="auto"/>
              </w:divBdr>
            </w:div>
            <w:div w:id="1124151917">
              <w:marLeft w:val="0"/>
              <w:marRight w:val="0"/>
              <w:marTop w:val="0"/>
              <w:marBottom w:val="0"/>
              <w:divBdr>
                <w:top w:val="none" w:sz="0" w:space="0" w:color="auto"/>
                <w:left w:val="none" w:sz="0" w:space="0" w:color="auto"/>
                <w:bottom w:val="none" w:sz="0" w:space="0" w:color="auto"/>
                <w:right w:val="none" w:sz="0" w:space="0" w:color="auto"/>
              </w:divBdr>
            </w:div>
            <w:div w:id="1194735391">
              <w:marLeft w:val="0"/>
              <w:marRight w:val="0"/>
              <w:marTop w:val="0"/>
              <w:marBottom w:val="0"/>
              <w:divBdr>
                <w:top w:val="none" w:sz="0" w:space="0" w:color="auto"/>
                <w:left w:val="none" w:sz="0" w:space="0" w:color="auto"/>
                <w:bottom w:val="none" w:sz="0" w:space="0" w:color="auto"/>
                <w:right w:val="none" w:sz="0" w:space="0" w:color="auto"/>
              </w:divBdr>
            </w:div>
            <w:div w:id="1224831944">
              <w:marLeft w:val="0"/>
              <w:marRight w:val="0"/>
              <w:marTop w:val="0"/>
              <w:marBottom w:val="0"/>
              <w:divBdr>
                <w:top w:val="none" w:sz="0" w:space="0" w:color="auto"/>
                <w:left w:val="none" w:sz="0" w:space="0" w:color="auto"/>
                <w:bottom w:val="none" w:sz="0" w:space="0" w:color="auto"/>
                <w:right w:val="none" w:sz="0" w:space="0" w:color="auto"/>
              </w:divBdr>
            </w:div>
            <w:div w:id="1240291915">
              <w:marLeft w:val="0"/>
              <w:marRight w:val="0"/>
              <w:marTop w:val="0"/>
              <w:marBottom w:val="0"/>
              <w:divBdr>
                <w:top w:val="none" w:sz="0" w:space="0" w:color="auto"/>
                <w:left w:val="none" w:sz="0" w:space="0" w:color="auto"/>
                <w:bottom w:val="none" w:sz="0" w:space="0" w:color="auto"/>
                <w:right w:val="none" w:sz="0" w:space="0" w:color="auto"/>
              </w:divBdr>
            </w:div>
            <w:div w:id="1695300656">
              <w:marLeft w:val="0"/>
              <w:marRight w:val="0"/>
              <w:marTop w:val="0"/>
              <w:marBottom w:val="0"/>
              <w:divBdr>
                <w:top w:val="none" w:sz="0" w:space="0" w:color="auto"/>
                <w:left w:val="none" w:sz="0" w:space="0" w:color="auto"/>
                <w:bottom w:val="none" w:sz="0" w:space="0" w:color="auto"/>
                <w:right w:val="none" w:sz="0" w:space="0" w:color="auto"/>
              </w:divBdr>
            </w:div>
            <w:div w:id="1887525452">
              <w:marLeft w:val="0"/>
              <w:marRight w:val="0"/>
              <w:marTop w:val="0"/>
              <w:marBottom w:val="0"/>
              <w:divBdr>
                <w:top w:val="none" w:sz="0" w:space="0" w:color="auto"/>
                <w:left w:val="none" w:sz="0" w:space="0" w:color="auto"/>
                <w:bottom w:val="none" w:sz="0" w:space="0" w:color="auto"/>
                <w:right w:val="none" w:sz="0" w:space="0" w:color="auto"/>
              </w:divBdr>
            </w:div>
            <w:div w:id="2022051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325881">
      <w:bodyDiv w:val="1"/>
      <w:marLeft w:val="0"/>
      <w:marRight w:val="0"/>
      <w:marTop w:val="0"/>
      <w:marBottom w:val="0"/>
      <w:divBdr>
        <w:top w:val="none" w:sz="0" w:space="0" w:color="auto"/>
        <w:left w:val="none" w:sz="0" w:space="0" w:color="auto"/>
        <w:bottom w:val="none" w:sz="0" w:space="0" w:color="auto"/>
        <w:right w:val="none" w:sz="0" w:space="0" w:color="auto"/>
      </w:divBdr>
    </w:div>
    <w:div w:id="311451908">
      <w:bodyDiv w:val="1"/>
      <w:marLeft w:val="0"/>
      <w:marRight w:val="0"/>
      <w:marTop w:val="0"/>
      <w:marBottom w:val="0"/>
      <w:divBdr>
        <w:top w:val="none" w:sz="0" w:space="0" w:color="auto"/>
        <w:left w:val="none" w:sz="0" w:space="0" w:color="auto"/>
        <w:bottom w:val="none" w:sz="0" w:space="0" w:color="auto"/>
        <w:right w:val="none" w:sz="0" w:space="0" w:color="auto"/>
      </w:divBdr>
    </w:div>
    <w:div w:id="330136434">
      <w:bodyDiv w:val="1"/>
      <w:marLeft w:val="0"/>
      <w:marRight w:val="0"/>
      <w:marTop w:val="0"/>
      <w:marBottom w:val="0"/>
      <w:divBdr>
        <w:top w:val="none" w:sz="0" w:space="0" w:color="auto"/>
        <w:left w:val="none" w:sz="0" w:space="0" w:color="auto"/>
        <w:bottom w:val="none" w:sz="0" w:space="0" w:color="auto"/>
        <w:right w:val="none" w:sz="0" w:space="0" w:color="auto"/>
      </w:divBdr>
    </w:div>
    <w:div w:id="337542228">
      <w:bodyDiv w:val="1"/>
      <w:marLeft w:val="0"/>
      <w:marRight w:val="0"/>
      <w:marTop w:val="0"/>
      <w:marBottom w:val="0"/>
      <w:divBdr>
        <w:top w:val="none" w:sz="0" w:space="0" w:color="auto"/>
        <w:left w:val="none" w:sz="0" w:space="0" w:color="auto"/>
        <w:bottom w:val="none" w:sz="0" w:space="0" w:color="auto"/>
        <w:right w:val="none" w:sz="0" w:space="0" w:color="auto"/>
      </w:divBdr>
    </w:div>
    <w:div w:id="378821207">
      <w:bodyDiv w:val="1"/>
      <w:marLeft w:val="0"/>
      <w:marRight w:val="0"/>
      <w:marTop w:val="0"/>
      <w:marBottom w:val="0"/>
      <w:divBdr>
        <w:top w:val="none" w:sz="0" w:space="0" w:color="auto"/>
        <w:left w:val="none" w:sz="0" w:space="0" w:color="auto"/>
        <w:bottom w:val="none" w:sz="0" w:space="0" w:color="auto"/>
        <w:right w:val="none" w:sz="0" w:space="0" w:color="auto"/>
      </w:divBdr>
    </w:div>
    <w:div w:id="522482315">
      <w:bodyDiv w:val="1"/>
      <w:marLeft w:val="0"/>
      <w:marRight w:val="0"/>
      <w:marTop w:val="0"/>
      <w:marBottom w:val="0"/>
      <w:divBdr>
        <w:top w:val="none" w:sz="0" w:space="0" w:color="auto"/>
        <w:left w:val="none" w:sz="0" w:space="0" w:color="auto"/>
        <w:bottom w:val="none" w:sz="0" w:space="0" w:color="auto"/>
        <w:right w:val="none" w:sz="0" w:space="0" w:color="auto"/>
      </w:divBdr>
    </w:div>
    <w:div w:id="593128425">
      <w:bodyDiv w:val="1"/>
      <w:marLeft w:val="0"/>
      <w:marRight w:val="0"/>
      <w:marTop w:val="0"/>
      <w:marBottom w:val="0"/>
      <w:divBdr>
        <w:top w:val="none" w:sz="0" w:space="0" w:color="auto"/>
        <w:left w:val="none" w:sz="0" w:space="0" w:color="auto"/>
        <w:bottom w:val="none" w:sz="0" w:space="0" w:color="auto"/>
        <w:right w:val="none" w:sz="0" w:space="0" w:color="auto"/>
      </w:divBdr>
      <w:divsChild>
        <w:div w:id="367067427">
          <w:marLeft w:val="0"/>
          <w:marRight w:val="0"/>
          <w:marTop w:val="0"/>
          <w:marBottom w:val="0"/>
          <w:divBdr>
            <w:top w:val="none" w:sz="0" w:space="0" w:color="auto"/>
            <w:left w:val="none" w:sz="0" w:space="0" w:color="auto"/>
            <w:bottom w:val="none" w:sz="0" w:space="0" w:color="auto"/>
            <w:right w:val="none" w:sz="0" w:space="0" w:color="auto"/>
          </w:divBdr>
        </w:div>
        <w:div w:id="810752936">
          <w:marLeft w:val="0"/>
          <w:marRight w:val="0"/>
          <w:marTop w:val="0"/>
          <w:marBottom w:val="0"/>
          <w:divBdr>
            <w:top w:val="none" w:sz="0" w:space="0" w:color="auto"/>
            <w:left w:val="none" w:sz="0" w:space="0" w:color="auto"/>
            <w:bottom w:val="none" w:sz="0" w:space="0" w:color="auto"/>
            <w:right w:val="none" w:sz="0" w:space="0" w:color="auto"/>
          </w:divBdr>
        </w:div>
      </w:divsChild>
    </w:div>
    <w:div w:id="697705520">
      <w:bodyDiv w:val="1"/>
      <w:marLeft w:val="0"/>
      <w:marRight w:val="0"/>
      <w:marTop w:val="0"/>
      <w:marBottom w:val="0"/>
      <w:divBdr>
        <w:top w:val="none" w:sz="0" w:space="0" w:color="auto"/>
        <w:left w:val="none" w:sz="0" w:space="0" w:color="auto"/>
        <w:bottom w:val="none" w:sz="0" w:space="0" w:color="auto"/>
        <w:right w:val="none" w:sz="0" w:space="0" w:color="auto"/>
      </w:divBdr>
      <w:divsChild>
        <w:div w:id="172035266">
          <w:marLeft w:val="0"/>
          <w:marRight w:val="0"/>
          <w:marTop w:val="0"/>
          <w:marBottom w:val="0"/>
          <w:divBdr>
            <w:top w:val="none" w:sz="0" w:space="0" w:color="auto"/>
            <w:left w:val="none" w:sz="0" w:space="0" w:color="auto"/>
            <w:bottom w:val="none" w:sz="0" w:space="0" w:color="auto"/>
            <w:right w:val="none" w:sz="0" w:space="0" w:color="auto"/>
          </w:divBdr>
        </w:div>
        <w:div w:id="535586379">
          <w:marLeft w:val="0"/>
          <w:marRight w:val="0"/>
          <w:marTop w:val="0"/>
          <w:marBottom w:val="0"/>
          <w:divBdr>
            <w:top w:val="none" w:sz="0" w:space="0" w:color="auto"/>
            <w:left w:val="none" w:sz="0" w:space="0" w:color="auto"/>
            <w:bottom w:val="none" w:sz="0" w:space="0" w:color="auto"/>
            <w:right w:val="none" w:sz="0" w:space="0" w:color="auto"/>
          </w:divBdr>
        </w:div>
        <w:div w:id="609816718">
          <w:marLeft w:val="0"/>
          <w:marRight w:val="0"/>
          <w:marTop w:val="0"/>
          <w:marBottom w:val="0"/>
          <w:divBdr>
            <w:top w:val="none" w:sz="0" w:space="0" w:color="auto"/>
            <w:left w:val="none" w:sz="0" w:space="0" w:color="auto"/>
            <w:bottom w:val="none" w:sz="0" w:space="0" w:color="auto"/>
            <w:right w:val="none" w:sz="0" w:space="0" w:color="auto"/>
          </w:divBdr>
        </w:div>
        <w:div w:id="895970917">
          <w:marLeft w:val="0"/>
          <w:marRight w:val="0"/>
          <w:marTop w:val="0"/>
          <w:marBottom w:val="0"/>
          <w:divBdr>
            <w:top w:val="none" w:sz="0" w:space="0" w:color="auto"/>
            <w:left w:val="none" w:sz="0" w:space="0" w:color="auto"/>
            <w:bottom w:val="none" w:sz="0" w:space="0" w:color="auto"/>
            <w:right w:val="none" w:sz="0" w:space="0" w:color="auto"/>
          </w:divBdr>
        </w:div>
        <w:div w:id="1302808748">
          <w:marLeft w:val="0"/>
          <w:marRight w:val="0"/>
          <w:marTop w:val="0"/>
          <w:marBottom w:val="0"/>
          <w:divBdr>
            <w:top w:val="none" w:sz="0" w:space="0" w:color="auto"/>
            <w:left w:val="none" w:sz="0" w:space="0" w:color="auto"/>
            <w:bottom w:val="none" w:sz="0" w:space="0" w:color="auto"/>
            <w:right w:val="none" w:sz="0" w:space="0" w:color="auto"/>
          </w:divBdr>
        </w:div>
        <w:div w:id="1351562585">
          <w:marLeft w:val="0"/>
          <w:marRight w:val="0"/>
          <w:marTop w:val="0"/>
          <w:marBottom w:val="0"/>
          <w:divBdr>
            <w:top w:val="none" w:sz="0" w:space="0" w:color="auto"/>
            <w:left w:val="none" w:sz="0" w:space="0" w:color="auto"/>
            <w:bottom w:val="none" w:sz="0" w:space="0" w:color="auto"/>
            <w:right w:val="none" w:sz="0" w:space="0" w:color="auto"/>
          </w:divBdr>
        </w:div>
        <w:div w:id="1883010691">
          <w:marLeft w:val="0"/>
          <w:marRight w:val="0"/>
          <w:marTop w:val="0"/>
          <w:marBottom w:val="0"/>
          <w:divBdr>
            <w:top w:val="none" w:sz="0" w:space="0" w:color="auto"/>
            <w:left w:val="none" w:sz="0" w:space="0" w:color="auto"/>
            <w:bottom w:val="none" w:sz="0" w:space="0" w:color="auto"/>
            <w:right w:val="none" w:sz="0" w:space="0" w:color="auto"/>
          </w:divBdr>
        </w:div>
        <w:div w:id="2065060651">
          <w:marLeft w:val="0"/>
          <w:marRight w:val="0"/>
          <w:marTop w:val="0"/>
          <w:marBottom w:val="0"/>
          <w:divBdr>
            <w:top w:val="none" w:sz="0" w:space="0" w:color="auto"/>
            <w:left w:val="none" w:sz="0" w:space="0" w:color="auto"/>
            <w:bottom w:val="none" w:sz="0" w:space="0" w:color="auto"/>
            <w:right w:val="none" w:sz="0" w:space="0" w:color="auto"/>
          </w:divBdr>
        </w:div>
        <w:div w:id="2082361382">
          <w:marLeft w:val="0"/>
          <w:marRight w:val="0"/>
          <w:marTop w:val="0"/>
          <w:marBottom w:val="0"/>
          <w:divBdr>
            <w:top w:val="none" w:sz="0" w:space="0" w:color="auto"/>
            <w:left w:val="none" w:sz="0" w:space="0" w:color="auto"/>
            <w:bottom w:val="none" w:sz="0" w:space="0" w:color="auto"/>
            <w:right w:val="none" w:sz="0" w:space="0" w:color="auto"/>
          </w:divBdr>
        </w:div>
      </w:divsChild>
    </w:div>
    <w:div w:id="888031559">
      <w:bodyDiv w:val="1"/>
      <w:marLeft w:val="0"/>
      <w:marRight w:val="0"/>
      <w:marTop w:val="0"/>
      <w:marBottom w:val="0"/>
      <w:divBdr>
        <w:top w:val="none" w:sz="0" w:space="0" w:color="auto"/>
        <w:left w:val="none" w:sz="0" w:space="0" w:color="auto"/>
        <w:bottom w:val="none" w:sz="0" w:space="0" w:color="auto"/>
        <w:right w:val="none" w:sz="0" w:space="0" w:color="auto"/>
      </w:divBdr>
    </w:div>
    <w:div w:id="956643619">
      <w:bodyDiv w:val="1"/>
      <w:marLeft w:val="0"/>
      <w:marRight w:val="0"/>
      <w:marTop w:val="0"/>
      <w:marBottom w:val="0"/>
      <w:divBdr>
        <w:top w:val="none" w:sz="0" w:space="0" w:color="auto"/>
        <w:left w:val="none" w:sz="0" w:space="0" w:color="auto"/>
        <w:bottom w:val="none" w:sz="0" w:space="0" w:color="auto"/>
        <w:right w:val="none" w:sz="0" w:space="0" w:color="auto"/>
      </w:divBdr>
    </w:div>
    <w:div w:id="1054542620">
      <w:bodyDiv w:val="1"/>
      <w:marLeft w:val="0"/>
      <w:marRight w:val="0"/>
      <w:marTop w:val="0"/>
      <w:marBottom w:val="0"/>
      <w:divBdr>
        <w:top w:val="none" w:sz="0" w:space="0" w:color="auto"/>
        <w:left w:val="none" w:sz="0" w:space="0" w:color="auto"/>
        <w:bottom w:val="none" w:sz="0" w:space="0" w:color="auto"/>
        <w:right w:val="none" w:sz="0" w:space="0" w:color="auto"/>
      </w:divBdr>
    </w:div>
    <w:div w:id="1081175619">
      <w:bodyDiv w:val="1"/>
      <w:marLeft w:val="0"/>
      <w:marRight w:val="0"/>
      <w:marTop w:val="0"/>
      <w:marBottom w:val="0"/>
      <w:divBdr>
        <w:top w:val="none" w:sz="0" w:space="0" w:color="auto"/>
        <w:left w:val="none" w:sz="0" w:space="0" w:color="auto"/>
        <w:bottom w:val="none" w:sz="0" w:space="0" w:color="auto"/>
        <w:right w:val="none" w:sz="0" w:space="0" w:color="auto"/>
      </w:divBdr>
      <w:divsChild>
        <w:div w:id="1117331586">
          <w:marLeft w:val="0"/>
          <w:marRight w:val="0"/>
          <w:marTop w:val="0"/>
          <w:marBottom w:val="0"/>
          <w:divBdr>
            <w:top w:val="none" w:sz="0" w:space="0" w:color="auto"/>
            <w:left w:val="none" w:sz="0" w:space="0" w:color="auto"/>
            <w:bottom w:val="none" w:sz="0" w:space="0" w:color="auto"/>
            <w:right w:val="none" w:sz="0" w:space="0" w:color="auto"/>
          </w:divBdr>
        </w:div>
        <w:div w:id="1343700501">
          <w:marLeft w:val="0"/>
          <w:marRight w:val="0"/>
          <w:marTop w:val="0"/>
          <w:marBottom w:val="0"/>
          <w:divBdr>
            <w:top w:val="none" w:sz="0" w:space="0" w:color="auto"/>
            <w:left w:val="none" w:sz="0" w:space="0" w:color="auto"/>
            <w:bottom w:val="none" w:sz="0" w:space="0" w:color="auto"/>
            <w:right w:val="none" w:sz="0" w:space="0" w:color="auto"/>
          </w:divBdr>
          <w:divsChild>
            <w:div w:id="925768985">
              <w:marLeft w:val="0"/>
              <w:marRight w:val="0"/>
              <w:marTop w:val="0"/>
              <w:marBottom w:val="0"/>
              <w:divBdr>
                <w:top w:val="none" w:sz="0" w:space="0" w:color="auto"/>
                <w:left w:val="none" w:sz="0" w:space="0" w:color="auto"/>
                <w:bottom w:val="none" w:sz="0" w:space="0" w:color="auto"/>
                <w:right w:val="none" w:sz="0" w:space="0" w:color="auto"/>
              </w:divBdr>
            </w:div>
            <w:div w:id="934872169">
              <w:marLeft w:val="0"/>
              <w:marRight w:val="0"/>
              <w:marTop w:val="0"/>
              <w:marBottom w:val="0"/>
              <w:divBdr>
                <w:top w:val="none" w:sz="0" w:space="0" w:color="auto"/>
                <w:left w:val="none" w:sz="0" w:space="0" w:color="auto"/>
                <w:bottom w:val="none" w:sz="0" w:space="0" w:color="auto"/>
                <w:right w:val="none" w:sz="0" w:space="0" w:color="auto"/>
              </w:divBdr>
            </w:div>
            <w:div w:id="1499997370">
              <w:marLeft w:val="0"/>
              <w:marRight w:val="0"/>
              <w:marTop w:val="0"/>
              <w:marBottom w:val="0"/>
              <w:divBdr>
                <w:top w:val="none" w:sz="0" w:space="0" w:color="auto"/>
                <w:left w:val="none" w:sz="0" w:space="0" w:color="auto"/>
                <w:bottom w:val="none" w:sz="0" w:space="0" w:color="auto"/>
                <w:right w:val="none" w:sz="0" w:space="0" w:color="auto"/>
              </w:divBdr>
            </w:div>
            <w:div w:id="1515998519">
              <w:marLeft w:val="0"/>
              <w:marRight w:val="0"/>
              <w:marTop w:val="0"/>
              <w:marBottom w:val="0"/>
              <w:divBdr>
                <w:top w:val="none" w:sz="0" w:space="0" w:color="auto"/>
                <w:left w:val="none" w:sz="0" w:space="0" w:color="auto"/>
                <w:bottom w:val="none" w:sz="0" w:space="0" w:color="auto"/>
                <w:right w:val="none" w:sz="0" w:space="0" w:color="auto"/>
              </w:divBdr>
            </w:div>
            <w:div w:id="214450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100135">
      <w:bodyDiv w:val="1"/>
      <w:marLeft w:val="0"/>
      <w:marRight w:val="0"/>
      <w:marTop w:val="0"/>
      <w:marBottom w:val="0"/>
      <w:divBdr>
        <w:top w:val="none" w:sz="0" w:space="0" w:color="auto"/>
        <w:left w:val="none" w:sz="0" w:space="0" w:color="auto"/>
        <w:bottom w:val="none" w:sz="0" w:space="0" w:color="auto"/>
        <w:right w:val="none" w:sz="0" w:space="0" w:color="auto"/>
      </w:divBdr>
    </w:div>
    <w:div w:id="1141456197">
      <w:bodyDiv w:val="1"/>
      <w:marLeft w:val="0"/>
      <w:marRight w:val="0"/>
      <w:marTop w:val="0"/>
      <w:marBottom w:val="0"/>
      <w:divBdr>
        <w:top w:val="none" w:sz="0" w:space="0" w:color="auto"/>
        <w:left w:val="none" w:sz="0" w:space="0" w:color="auto"/>
        <w:bottom w:val="none" w:sz="0" w:space="0" w:color="auto"/>
        <w:right w:val="none" w:sz="0" w:space="0" w:color="auto"/>
      </w:divBdr>
    </w:div>
    <w:div w:id="1166170689">
      <w:bodyDiv w:val="1"/>
      <w:marLeft w:val="0"/>
      <w:marRight w:val="0"/>
      <w:marTop w:val="0"/>
      <w:marBottom w:val="0"/>
      <w:divBdr>
        <w:top w:val="none" w:sz="0" w:space="0" w:color="auto"/>
        <w:left w:val="none" w:sz="0" w:space="0" w:color="auto"/>
        <w:bottom w:val="none" w:sz="0" w:space="0" w:color="auto"/>
        <w:right w:val="none" w:sz="0" w:space="0" w:color="auto"/>
      </w:divBdr>
    </w:div>
    <w:div w:id="1193425411">
      <w:bodyDiv w:val="1"/>
      <w:marLeft w:val="0"/>
      <w:marRight w:val="0"/>
      <w:marTop w:val="0"/>
      <w:marBottom w:val="0"/>
      <w:divBdr>
        <w:top w:val="none" w:sz="0" w:space="0" w:color="auto"/>
        <w:left w:val="none" w:sz="0" w:space="0" w:color="auto"/>
        <w:bottom w:val="none" w:sz="0" w:space="0" w:color="auto"/>
        <w:right w:val="none" w:sz="0" w:space="0" w:color="auto"/>
      </w:divBdr>
    </w:div>
    <w:div w:id="1201088904">
      <w:bodyDiv w:val="1"/>
      <w:marLeft w:val="0"/>
      <w:marRight w:val="0"/>
      <w:marTop w:val="0"/>
      <w:marBottom w:val="0"/>
      <w:divBdr>
        <w:top w:val="none" w:sz="0" w:space="0" w:color="auto"/>
        <w:left w:val="none" w:sz="0" w:space="0" w:color="auto"/>
        <w:bottom w:val="none" w:sz="0" w:space="0" w:color="auto"/>
        <w:right w:val="none" w:sz="0" w:space="0" w:color="auto"/>
      </w:divBdr>
      <w:divsChild>
        <w:div w:id="1596474843">
          <w:marLeft w:val="0"/>
          <w:marRight w:val="0"/>
          <w:marTop w:val="0"/>
          <w:marBottom w:val="0"/>
          <w:divBdr>
            <w:top w:val="none" w:sz="0" w:space="0" w:color="auto"/>
            <w:left w:val="none" w:sz="0" w:space="0" w:color="auto"/>
            <w:bottom w:val="none" w:sz="0" w:space="0" w:color="auto"/>
            <w:right w:val="none" w:sz="0" w:space="0" w:color="auto"/>
          </w:divBdr>
        </w:div>
        <w:div w:id="1801264780">
          <w:marLeft w:val="0"/>
          <w:marRight w:val="0"/>
          <w:marTop w:val="0"/>
          <w:marBottom w:val="0"/>
          <w:divBdr>
            <w:top w:val="none" w:sz="0" w:space="0" w:color="auto"/>
            <w:left w:val="none" w:sz="0" w:space="0" w:color="auto"/>
            <w:bottom w:val="none" w:sz="0" w:space="0" w:color="auto"/>
            <w:right w:val="none" w:sz="0" w:space="0" w:color="auto"/>
          </w:divBdr>
          <w:divsChild>
            <w:div w:id="170336223">
              <w:marLeft w:val="0"/>
              <w:marRight w:val="0"/>
              <w:marTop w:val="0"/>
              <w:marBottom w:val="0"/>
              <w:divBdr>
                <w:top w:val="none" w:sz="0" w:space="0" w:color="auto"/>
                <w:left w:val="none" w:sz="0" w:space="0" w:color="auto"/>
                <w:bottom w:val="none" w:sz="0" w:space="0" w:color="auto"/>
                <w:right w:val="none" w:sz="0" w:space="0" w:color="auto"/>
              </w:divBdr>
            </w:div>
            <w:div w:id="610360106">
              <w:marLeft w:val="0"/>
              <w:marRight w:val="0"/>
              <w:marTop w:val="0"/>
              <w:marBottom w:val="0"/>
              <w:divBdr>
                <w:top w:val="none" w:sz="0" w:space="0" w:color="auto"/>
                <w:left w:val="none" w:sz="0" w:space="0" w:color="auto"/>
                <w:bottom w:val="none" w:sz="0" w:space="0" w:color="auto"/>
                <w:right w:val="none" w:sz="0" w:space="0" w:color="auto"/>
              </w:divBdr>
            </w:div>
            <w:div w:id="786000174">
              <w:marLeft w:val="0"/>
              <w:marRight w:val="0"/>
              <w:marTop w:val="0"/>
              <w:marBottom w:val="0"/>
              <w:divBdr>
                <w:top w:val="none" w:sz="0" w:space="0" w:color="auto"/>
                <w:left w:val="none" w:sz="0" w:space="0" w:color="auto"/>
                <w:bottom w:val="none" w:sz="0" w:space="0" w:color="auto"/>
                <w:right w:val="none" w:sz="0" w:space="0" w:color="auto"/>
              </w:divBdr>
            </w:div>
            <w:div w:id="1616598917">
              <w:marLeft w:val="0"/>
              <w:marRight w:val="0"/>
              <w:marTop w:val="0"/>
              <w:marBottom w:val="0"/>
              <w:divBdr>
                <w:top w:val="none" w:sz="0" w:space="0" w:color="auto"/>
                <w:left w:val="none" w:sz="0" w:space="0" w:color="auto"/>
                <w:bottom w:val="none" w:sz="0" w:space="0" w:color="auto"/>
                <w:right w:val="none" w:sz="0" w:space="0" w:color="auto"/>
              </w:divBdr>
            </w:div>
          </w:divsChild>
        </w:div>
        <w:div w:id="2144304549">
          <w:marLeft w:val="0"/>
          <w:marRight w:val="0"/>
          <w:marTop w:val="0"/>
          <w:marBottom w:val="0"/>
          <w:divBdr>
            <w:top w:val="none" w:sz="0" w:space="0" w:color="auto"/>
            <w:left w:val="none" w:sz="0" w:space="0" w:color="auto"/>
            <w:bottom w:val="none" w:sz="0" w:space="0" w:color="auto"/>
            <w:right w:val="none" w:sz="0" w:space="0" w:color="auto"/>
          </w:divBdr>
        </w:div>
      </w:divsChild>
    </w:div>
    <w:div w:id="1232884475">
      <w:bodyDiv w:val="1"/>
      <w:marLeft w:val="0"/>
      <w:marRight w:val="0"/>
      <w:marTop w:val="0"/>
      <w:marBottom w:val="0"/>
      <w:divBdr>
        <w:top w:val="none" w:sz="0" w:space="0" w:color="auto"/>
        <w:left w:val="none" w:sz="0" w:space="0" w:color="auto"/>
        <w:bottom w:val="none" w:sz="0" w:space="0" w:color="auto"/>
        <w:right w:val="none" w:sz="0" w:space="0" w:color="auto"/>
      </w:divBdr>
      <w:divsChild>
        <w:div w:id="442192576">
          <w:marLeft w:val="0"/>
          <w:marRight w:val="0"/>
          <w:marTop w:val="0"/>
          <w:marBottom w:val="0"/>
          <w:divBdr>
            <w:top w:val="none" w:sz="0" w:space="0" w:color="auto"/>
            <w:left w:val="none" w:sz="0" w:space="0" w:color="auto"/>
            <w:bottom w:val="none" w:sz="0" w:space="0" w:color="auto"/>
            <w:right w:val="none" w:sz="0" w:space="0" w:color="auto"/>
          </w:divBdr>
        </w:div>
        <w:div w:id="682173637">
          <w:marLeft w:val="0"/>
          <w:marRight w:val="0"/>
          <w:marTop w:val="0"/>
          <w:marBottom w:val="0"/>
          <w:divBdr>
            <w:top w:val="none" w:sz="0" w:space="0" w:color="auto"/>
            <w:left w:val="none" w:sz="0" w:space="0" w:color="auto"/>
            <w:bottom w:val="none" w:sz="0" w:space="0" w:color="auto"/>
            <w:right w:val="none" w:sz="0" w:space="0" w:color="auto"/>
          </w:divBdr>
        </w:div>
        <w:div w:id="912005924">
          <w:marLeft w:val="0"/>
          <w:marRight w:val="0"/>
          <w:marTop w:val="0"/>
          <w:marBottom w:val="0"/>
          <w:divBdr>
            <w:top w:val="none" w:sz="0" w:space="0" w:color="auto"/>
            <w:left w:val="none" w:sz="0" w:space="0" w:color="auto"/>
            <w:bottom w:val="none" w:sz="0" w:space="0" w:color="auto"/>
            <w:right w:val="none" w:sz="0" w:space="0" w:color="auto"/>
          </w:divBdr>
        </w:div>
        <w:div w:id="962617543">
          <w:marLeft w:val="0"/>
          <w:marRight w:val="0"/>
          <w:marTop w:val="0"/>
          <w:marBottom w:val="0"/>
          <w:divBdr>
            <w:top w:val="none" w:sz="0" w:space="0" w:color="auto"/>
            <w:left w:val="none" w:sz="0" w:space="0" w:color="auto"/>
            <w:bottom w:val="none" w:sz="0" w:space="0" w:color="auto"/>
            <w:right w:val="none" w:sz="0" w:space="0" w:color="auto"/>
          </w:divBdr>
        </w:div>
        <w:div w:id="965543502">
          <w:marLeft w:val="0"/>
          <w:marRight w:val="0"/>
          <w:marTop w:val="0"/>
          <w:marBottom w:val="0"/>
          <w:divBdr>
            <w:top w:val="none" w:sz="0" w:space="0" w:color="auto"/>
            <w:left w:val="none" w:sz="0" w:space="0" w:color="auto"/>
            <w:bottom w:val="none" w:sz="0" w:space="0" w:color="auto"/>
            <w:right w:val="none" w:sz="0" w:space="0" w:color="auto"/>
          </w:divBdr>
        </w:div>
        <w:div w:id="1160928978">
          <w:marLeft w:val="0"/>
          <w:marRight w:val="0"/>
          <w:marTop w:val="0"/>
          <w:marBottom w:val="0"/>
          <w:divBdr>
            <w:top w:val="none" w:sz="0" w:space="0" w:color="auto"/>
            <w:left w:val="none" w:sz="0" w:space="0" w:color="auto"/>
            <w:bottom w:val="none" w:sz="0" w:space="0" w:color="auto"/>
            <w:right w:val="none" w:sz="0" w:space="0" w:color="auto"/>
          </w:divBdr>
        </w:div>
        <w:div w:id="1917281345">
          <w:marLeft w:val="0"/>
          <w:marRight w:val="0"/>
          <w:marTop w:val="0"/>
          <w:marBottom w:val="0"/>
          <w:divBdr>
            <w:top w:val="none" w:sz="0" w:space="0" w:color="auto"/>
            <w:left w:val="none" w:sz="0" w:space="0" w:color="auto"/>
            <w:bottom w:val="none" w:sz="0" w:space="0" w:color="auto"/>
            <w:right w:val="none" w:sz="0" w:space="0" w:color="auto"/>
          </w:divBdr>
        </w:div>
        <w:div w:id="2045447069">
          <w:marLeft w:val="0"/>
          <w:marRight w:val="0"/>
          <w:marTop w:val="0"/>
          <w:marBottom w:val="0"/>
          <w:divBdr>
            <w:top w:val="none" w:sz="0" w:space="0" w:color="auto"/>
            <w:left w:val="none" w:sz="0" w:space="0" w:color="auto"/>
            <w:bottom w:val="none" w:sz="0" w:space="0" w:color="auto"/>
            <w:right w:val="none" w:sz="0" w:space="0" w:color="auto"/>
          </w:divBdr>
          <w:divsChild>
            <w:div w:id="805968190">
              <w:marLeft w:val="-75"/>
              <w:marRight w:val="0"/>
              <w:marTop w:val="30"/>
              <w:marBottom w:val="30"/>
              <w:divBdr>
                <w:top w:val="none" w:sz="0" w:space="0" w:color="auto"/>
                <w:left w:val="none" w:sz="0" w:space="0" w:color="auto"/>
                <w:bottom w:val="none" w:sz="0" w:space="0" w:color="auto"/>
                <w:right w:val="none" w:sz="0" w:space="0" w:color="auto"/>
              </w:divBdr>
              <w:divsChild>
                <w:div w:id="20060552">
                  <w:marLeft w:val="0"/>
                  <w:marRight w:val="0"/>
                  <w:marTop w:val="0"/>
                  <w:marBottom w:val="0"/>
                  <w:divBdr>
                    <w:top w:val="none" w:sz="0" w:space="0" w:color="auto"/>
                    <w:left w:val="none" w:sz="0" w:space="0" w:color="auto"/>
                    <w:bottom w:val="none" w:sz="0" w:space="0" w:color="auto"/>
                    <w:right w:val="none" w:sz="0" w:space="0" w:color="auto"/>
                  </w:divBdr>
                  <w:divsChild>
                    <w:div w:id="1916470989">
                      <w:marLeft w:val="0"/>
                      <w:marRight w:val="0"/>
                      <w:marTop w:val="0"/>
                      <w:marBottom w:val="0"/>
                      <w:divBdr>
                        <w:top w:val="none" w:sz="0" w:space="0" w:color="auto"/>
                        <w:left w:val="none" w:sz="0" w:space="0" w:color="auto"/>
                        <w:bottom w:val="none" w:sz="0" w:space="0" w:color="auto"/>
                        <w:right w:val="none" w:sz="0" w:space="0" w:color="auto"/>
                      </w:divBdr>
                    </w:div>
                  </w:divsChild>
                </w:div>
                <w:div w:id="97607205">
                  <w:marLeft w:val="0"/>
                  <w:marRight w:val="0"/>
                  <w:marTop w:val="0"/>
                  <w:marBottom w:val="0"/>
                  <w:divBdr>
                    <w:top w:val="none" w:sz="0" w:space="0" w:color="auto"/>
                    <w:left w:val="none" w:sz="0" w:space="0" w:color="auto"/>
                    <w:bottom w:val="none" w:sz="0" w:space="0" w:color="auto"/>
                    <w:right w:val="none" w:sz="0" w:space="0" w:color="auto"/>
                  </w:divBdr>
                  <w:divsChild>
                    <w:div w:id="669023082">
                      <w:marLeft w:val="0"/>
                      <w:marRight w:val="0"/>
                      <w:marTop w:val="0"/>
                      <w:marBottom w:val="0"/>
                      <w:divBdr>
                        <w:top w:val="none" w:sz="0" w:space="0" w:color="auto"/>
                        <w:left w:val="none" w:sz="0" w:space="0" w:color="auto"/>
                        <w:bottom w:val="none" w:sz="0" w:space="0" w:color="auto"/>
                        <w:right w:val="none" w:sz="0" w:space="0" w:color="auto"/>
                      </w:divBdr>
                    </w:div>
                    <w:div w:id="933782877">
                      <w:marLeft w:val="0"/>
                      <w:marRight w:val="0"/>
                      <w:marTop w:val="0"/>
                      <w:marBottom w:val="0"/>
                      <w:divBdr>
                        <w:top w:val="none" w:sz="0" w:space="0" w:color="auto"/>
                        <w:left w:val="none" w:sz="0" w:space="0" w:color="auto"/>
                        <w:bottom w:val="none" w:sz="0" w:space="0" w:color="auto"/>
                        <w:right w:val="none" w:sz="0" w:space="0" w:color="auto"/>
                      </w:divBdr>
                    </w:div>
                    <w:div w:id="1015501291">
                      <w:marLeft w:val="0"/>
                      <w:marRight w:val="0"/>
                      <w:marTop w:val="0"/>
                      <w:marBottom w:val="0"/>
                      <w:divBdr>
                        <w:top w:val="none" w:sz="0" w:space="0" w:color="auto"/>
                        <w:left w:val="none" w:sz="0" w:space="0" w:color="auto"/>
                        <w:bottom w:val="none" w:sz="0" w:space="0" w:color="auto"/>
                        <w:right w:val="none" w:sz="0" w:space="0" w:color="auto"/>
                      </w:divBdr>
                    </w:div>
                    <w:div w:id="1440487949">
                      <w:marLeft w:val="0"/>
                      <w:marRight w:val="0"/>
                      <w:marTop w:val="0"/>
                      <w:marBottom w:val="0"/>
                      <w:divBdr>
                        <w:top w:val="none" w:sz="0" w:space="0" w:color="auto"/>
                        <w:left w:val="none" w:sz="0" w:space="0" w:color="auto"/>
                        <w:bottom w:val="none" w:sz="0" w:space="0" w:color="auto"/>
                        <w:right w:val="none" w:sz="0" w:space="0" w:color="auto"/>
                      </w:divBdr>
                    </w:div>
                    <w:div w:id="1859661304">
                      <w:marLeft w:val="0"/>
                      <w:marRight w:val="0"/>
                      <w:marTop w:val="0"/>
                      <w:marBottom w:val="0"/>
                      <w:divBdr>
                        <w:top w:val="none" w:sz="0" w:space="0" w:color="auto"/>
                        <w:left w:val="none" w:sz="0" w:space="0" w:color="auto"/>
                        <w:bottom w:val="none" w:sz="0" w:space="0" w:color="auto"/>
                        <w:right w:val="none" w:sz="0" w:space="0" w:color="auto"/>
                      </w:divBdr>
                    </w:div>
                  </w:divsChild>
                </w:div>
                <w:div w:id="115030080">
                  <w:marLeft w:val="0"/>
                  <w:marRight w:val="0"/>
                  <w:marTop w:val="0"/>
                  <w:marBottom w:val="0"/>
                  <w:divBdr>
                    <w:top w:val="none" w:sz="0" w:space="0" w:color="auto"/>
                    <w:left w:val="none" w:sz="0" w:space="0" w:color="auto"/>
                    <w:bottom w:val="none" w:sz="0" w:space="0" w:color="auto"/>
                    <w:right w:val="none" w:sz="0" w:space="0" w:color="auto"/>
                  </w:divBdr>
                  <w:divsChild>
                    <w:div w:id="1396467135">
                      <w:marLeft w:val="0"/>
                      <w:marRight w:val="0"/>
                      <w:marTop w:val="0"/>
                      <w:marBottom w:val="0"/>
                      <w:divBdr>
                        <w:top w:val="none" w:sz="0" w:space="0" w:color="auto"/>
                        <w:left w:val="none" w:sz="0" w:space="0" w:color="auto"/>
                        <w:bottom w:val="none" w:sz="0" w:space="0" w:color="auto"/>
                        <w:right w:val="none" w:sz="0" w:space="0" w:color="auto"/>
                      </w:divBdr>
                    </w:div>
                  </w:divsChild>
                </w:div>
                <w:div w:id="165950018">
                  <w:marLeft w:val="0"/>
                  <w:marRight w:val="0"/>
                  <w:marTop w:val="0"/>
                  <w:marBottom w:val="0"/>
                  <w:divBdr>
                    <w:top w:val="none" w:sz="0" w:space="0" w:color="auto"/>
                    <w:left w:val="none" w:sz="0" w:space="0" w:color="auto"/>
                    <w:bottom w:val="none" w:sz="0" w:space="0" w:color="auto"/>
                    <w:right w:val="none" w:sz="0" w:space="0" w:color="auto"/>
                  </w:divBdr>
                  <w:divsChild>
                    <w:div w:id="1768497038">
                      <w:marLeft w:val="0"/>
                      <w:marRight w:val="0"/>
                      <w:marTop w:val="0"/>
                      <w:marBottom w:val="0"/>
                      <w:divBdr>
                        <w:top w:val="none" w:sz="0" w:space="0" w:color="auto"/>
                        <w:left w:val="none" w:sz="0" w:space="0" w:color="auto"/>
                        <w:bottom w:val="none" w:sz="0" w:space="0" w:color="auto"/>
                        <w:right w:val="none" w:sz="0" w:space="0" w:color="auto"/>
                      </w:divBdr>
                    </w:div>
                  </w:divsChild>
                </w:div>
                <w:div w:id="170681793">
                  <w:marLeft w:val="0"/>
                  <w:marRight w:val="0"/>
                  <w:marTop w:val="0"/>
                  <w:marBottom w:val="0"/>
                  <w:divBdr>
                    <w:top w:val="none" w:sz="0" w:space="0" w:color="auto"/>
                    <w:left w:val="none" w:sz="0" w:space="0" w:color="auto"/>
                    <w:bottom w:val="none" w:sz="0" w:space="0" w:color="auto"/>
                    <w:right w:val="none" w:sz="0" w:space="0" w:color="auto"/>
                  </w:divBdr>
                  <w:divsChild>
                    <w:div w:id="1681354516">
                      <w:marLeft w:val="0"/>
                      <w:marRight w:val="0"/>
                      <w:marTop w:val="0"/>
                      <w:marBottom w:val="0"/>
                      <w:divBdr>
                        <w:top w:val="none" w:sz="0" w:space="0" w:color="auto"/>
                        <w:left w:val="none" w:sz="0" w:space="0" w:color="auto"/>
                        <w:bottom w:val="none" w:sz="0" w:space="0" w:color="auto"/>
                        <w:right w:val="none" w:sz="0" w:space="0" w:color="auto"/>
                      </w:divBdr>
                    </w:div>
                  </w:divsChild>
                </w:div>
                <w:div w:id="217981370">
                  <w:marLeft w:val="0"/>
                  <w:marRight w:val="0"/>
                  <w:marTop w:val="0"/>
                  <w:marBottom w:val="0"/>
                  <w:divBdr>
                    <w:top w:val="none" w:sz="0" w:space="0" w:color="auto"/>
                    <w:left w:val="none" w:sz="0" w:space="0" w:color="auto"/>
                    <w:bottom w:val="none" w:sz="0" w:space="0" w:color="auto"/>
                    <w:right w:val="none" w:sz="0" w:space="0" w:color="auto"/>
                  </w:divBdr>
                  <w:divsChild>
                    <w:div w:id="2090691338">
                      <w:marLeft w:val="0"/>
                      <w:marRight w:val="0"/>
                      <w:marTop w:val="0"/>
                      <w:marBottom w:val="0"/>
                      <w:divBdr>
                        <w:top w:val="none" w:sz="0" w:space="0" w:color="auto"/>
                        <w:left w:val="none" w:sz="0" w:space="0" w:color="auto"/>
                        <w:bottom w:val="none" w:sz="0" w:space="0" w:color="auto"/>
                        <w:right w:val="none" w:sz="0" w:space="0" w:color="auto"/>
                      </w:divBdr>
                    </w:div>
                  </w:divsChild>
                </w:div>
                <w:div w:id="235672238">
                  <w:marLeft w:val="0"/>
                  <w:marRight w:val="0"/>
                  <w:marTop w:val="0"/>
                  <w:marBottom w:val="0"/>
                  <w:divBdr>
                    <w:top w:val="none" w:sz="0" w:space="0" w:color="auto"/>
                    <w:left w:val="none" w:sz="0" w:space="0" w:color="auto"/>
                    <w:bottom w:val="none" w:sz="0" w:space="0" w:color="auto"/>
                    <w:right w:val="none" w:sz="0" w:space="0" w:color="auto"/>
                  </w:divBdr>
                  <w:divsChild>
                    <w:div w:id="550655553">
                      <w:marLeft w:val="0"/>
                      <w:marRight w:val="0"/>
                      <w:marTop w:val="0"/>
                      <w:marBottom w:val="0"/>
                      <w:divBdr>
                        <w:top w:val="none" w:sz="0" w:space="0" w:color="auto"/>
                        <w:left w:val="none" w:sz="0" w:space="0" w:color="auto"/>
                        <w:bottom w:val="none" w:sz="0" w:space="0" w:color="auto"/>
                        <w:right w:val="none" w:sz="0" w:space="0" w:color="auto"/>
                      </w:divBdr>
                    </w:div>
                  </w:divsChild>
                </w:div>
                <w:div w:id="247740451">
                  <w:marLeft w:val="0"/>
                  <w:marRight w:val="0"/>
                  <w:marTop w:val="0"/>
                  <w:marBottom w:val="0"/>
                  <w:divBdr>
                    <w:top w:val="none" w:sz="0" w:space="0" w:color="auto"/>
                    <w:left w:val="none" w:sz="0" w:space="0" w:color="auto"/>
                    <w:bottom w:val="none" w:sz="0" w:space="0" w:color="auto"/>
                    <w:right w:val="none" w:sz="0" w:space="0" w:color="auto"/>
                  </w:divBdr>
                  <w:divsChild>
                    <w:div w:id="860976463">
                      <w:marLeft w:val="0"/>
                      <w:marRight w:val="0"/>
                      <w:marTop w:val="0"/>
                      <w:marBottom w:val="0"/>
                      <w:divBdr>
                        <w:top w:val="none" w:sz="0" w:space="0" w:color="auto"/>
                        <w:left w:val="none" w:sz="0" w:space="0" w:color="auto"/>
                        <w:bottom w:val="none" w:sz="0" w:space="0" w:color="auto"/>
                        <w:right w:val="none" w:sz="0" w:space="0" w:color="auto"/>
                      </w:divBdr>
                    </w:div>
                  </w:divsChild>
                </w:div>
                <w:div w:id="282001515">
                  <w:marLeft w:val="0"/>
                  <w:marRight w:val="0"/>
                  <w:marTop w:val="0"/>
                  <w:marBottom w:val="0"/>
                  <w:divBdr>
                    <w:top w:val="none" w:sz="0" w:space="0" w:color="auto"/>
                    <w:left w:val="none" w:sz="0" w:space="0" w:color="auto"/>
                    <w:bottom w:val="none" w:sz="0" w:space="0" w:color="auto"/>
                    <w:right w:val="none" w:sz="0" w:space="0" w:color="auto"/>
                  </w:divBdr>
                  <w:divsChild>
                    <w:div w:id="445930986">
                      <w:marLeft w:val="0"/>
                      <w:marRight w:val="0"/>
                      <w:marTop w:val="0"/>
                      <w:marBottom w:val="0"/>
                      <w:divBdr>
                        <w:top w:val="none" w:sz="0" w:space="0" w:color="auto"/>
                        <w:left w:val="none" w:sz="0" w:space="0" w:color="auto"/>
                        <w:bottom w:val="none" w:sz="0" w:space="0" w:color="auto"/>
                        <w:right w:val="none" w:sz="0" w:space="0" w:color="auto"/>
                      </w:divBdr>
                    </w:div>
                  </w:divsChild>
                </w:div>
                <w:div w:id="328675257">
                  <w:marLeft w:val="0"/>
                  <w:marRight w:val="0"/>
                  <w:marTop w:val="0"/>
                  <w:marBottom w:val="0"/>
                  <w:divBdr>
                    <w:top w:val="none" w:sz="0" w:space="0" w:color="auto"/>
                    <w:left w:val="none" w:sz="0" w:space="0" w:color="auto"/>
                    <w:bottom w:val="none" w:sz="0" w:space="0" w:color="auto"/>
                    <w:right w:val="none" w:sz="0" w:space="0" w:color="auto"/>
                  </w:divBdr>
                  <w:divsChild>
                    <w:div w:id="902911242">
                      <w:marLeft w:val="0"/>
                      <w:marRight w:val="0"/>
                      <w:marTop w:val="0"/>
                      <w:marBottom w:val="0"/>
                      <w:divBdr>
                        <w:top w:val="none" w:sz="0" w:space="0" w:color="auto"/>
                        <w:left w:val="none" w:sz="0" w:space="0" w:color="auto"/>
                        <w:bottom w:val="none" w:sz="0" w:space="0" w:color="auto"/>
                        <w:right w:val="none" w:sz="0" w:space="0" w:color="auto"/>
                      </w:divBdr>
                    </w:div>
                  </w:divsChild>
                </w:div>
                <w:div w:id="558982197">
                  <w:marLeft w:val="0"/>
                  <w:marRight w:val="0"/>
                  <w:marTop w:val="0"/>
                  <w:marBottom w:val="0"/>
                  <w:divBdr>
                    <w:top w:val="none" w:sz="0" w:space="0" w:color="auto"/>
                    <w:left w:val="none" w:sz="0" w:space="0" w:color="auto"/>
                    <w:bottom w:val="none" w:sz="0" w:space="0" w:color="auto"/>
                    <w:right w:val="none" w:sz="0" w:space="0" w:color="auto"/>
                  </w:divBdr>
                  <w:divsChild>
                    <w:div w:id="264963046">
                      <w:marLeft w:val="0"/>
                      <w:marRight w:val="0"/>
                      <w:marTop w:val="0"/>
                      <w:marBottom w:val="0"/>
                      <w:divBdr>
                        <w:top w:val="none" w:sz="0" w:space="0" w:color="auto"/>
                        <w:left w:val="none" w:sz="0" w:space="0" w:color="auto"/>
                        <w:bottom w:val="none" w:sz="0" w:space="0" w:color="auto"/>
                        <w:right w:val="none" w:sz="0" w:space="0" w:color="auto"/>
                      </w:divBdr>
                    </w:div>
                  </w:divsChild>
                </w:div>
                <w:div w:id="577597926">
                  <w:marLeft w:val="0"/>
                  <w:marRight w:val="0"/>
                  <w:marTop w:val="0"/>
                  <w:marBottom w:val="0"/>
                  <w:divBdr>
                    <w:top w:val="none" w:sz="0" w:space="0" w:color="auto"/>
                    <w:left w:val="none" w:sz="0" w:space="0" w:color="auto"/>
                    <w:bottom w:val="none" w:sz="0" w:space="0" w:color="auto"/>
                    <w:right w:val="none" w:sz="0" w:space="0" w:color="auto"/>
                  </w:divBdr>
                  <w:divsChild>
                    <w:div w:id="386884212">
                      <w:marLeft w:val="0"/>
                      <w:marRight w:val="0"/>
                      <w:marTop w:val="0"/>
                      <w:marBottom w:val="0"/>
                      <w:divBdr>
                        <w:top w:val="none" w:sz="0" w:space="0" w:color="auto"/>
                        <w:left w:val="none" w:sz="0" w:space="0" w:color="auto"/>
                        <w:bottom w:val="none" w:sz="0" w:space="0" w:color="auto"/>
                        <w:right w:val="none" w:sz="0" w:space="0" w:color="auto"/>
                      </w:divBdr>
                    </w:div>
                  </w:divsChild>
                </w:div>
                <w:div w:id="613093905">
                  <w:marLeft w:val="0"/>
                  <w:marRight w:val="0"/>
                  <w:marTop w:val="0"/>
                  <w:marBottom w:val="0"/>
                  <w:divBdr>
                    <w:top w:val="none" w:sz="0" w:space="0" w:color="auto"/>
                    <w:left w:val="none" w:sz="0" w:space="0" w:color="auto"/>
                    <w:bottom w:val="none" w:sz="0" w:space="0" w:color="auto"/>
                    <w:right w:val="none" w:sz="0" w:space="0" w:color="auto"/>
                  </w:divBdr>
                  <w:divsChild>
                    <w:div w:id="310671486">
                      <w:marLeft w:val="0"/>
                      <w:marRight w:val="0"/>
                      <w:marTop w:val="0"/>
                      <w:marBottom w:val="0"/>
                      <w:divBdr>
                        <w:top w:val="none" w:sz="0" w:space="0" w:color="auto"/>
                        <w:left w:val="none" w:sz="0" w:space="0" w:color="auto"/>
                        <w:bottom w:val="none" w:sz="0" w:space="0" w:color="auto"/>
                        <w:right w:val="none" w:sz="0" w:space="0" w:color="auto"/>
                      </w:divBdr>
                    </w:div>
                  </w:divsChild>
                </w:div>
                <w:div w:id="920796488">
                  <w:marLeft w:val="0"/>
                  <w:marRight w:val="0"/>
                  <w:marTop w:val="0"/>
                  <w:marBottom w:val="0"/>
                  <w:divBdr>
                    <w:top w:val="none" w:sz="0" w:space="0" w:color="auto"/>
                    <w:left w:val="none" w:sz="0" w:space="0" w:color="auto"/>
                    <w:bottom w:val="none" w:sz="0" w:space="0" w:color="auto"/>
                    <w:right w:val="none" w:sz="0" w:space="0" w:color="auto"/>
                  </w:divBdr>
                  <w:divsChild>
                    <w:div w:id="237446038">
                      <w:marLeft w:val="0"/>
                      <w:marRight w:val="0"/>
                      <w:marTop w:val="0"/>
                      <w:marBottom w:val="0"/>
                      <w:divBdr>
                        <w:top w:val="none" w:sz="0" w:space="0" w:color="auto"/>
                        <w:left w:val="none" w:sz="0" w:space="0" w:color="auto"/>
                        <w:bottom w:val="none" w:sz="0" w:space="0" w:color="auto"/>
                        <w:right w:val="none" w:sz="0" w:space="0" w:color="auto"/>
                      </w:divBdr>
                    </w:div>
                  </w:divsChild>
                </w:div>
                <w:div w:id="982538849">
                  <w:marLeft w:val="0"/>
                  <w:marRight w:val="0"/>
                  <w:marTop w:val="0"/>
                  <w:marBottom w:val="0"/>
                  <w:divBdr>
                    <w:top w:val="none" w:sz="0" w:space="0" w:color="auto"/>
                    <w:left w:val="none" w:sz="0" w:space="0" w:color="auto"/>
                    <w:bottom w:val="none" w:sz="0" w:space="0" w:color="auto"/>
                    <w:right w:val="none" w:sz="0" w:space="0" w:color="auto"/>
                  </w:divBdr>
                  <w:divsChild>
                    <w:div w:id="496191823">
                      <w:marLeft w:val="0"/>
                      <w:marRight w:val="0"/>
                      <w:marTop w:val="0"/>
                      <w:marBottom w:val="0"/>
                      <w:divBdr>
                        <w:top w:val="none" w:sz="0" w:space="0" w:color="auto"/>
                        <w:left w:val="none" w:sz="0" w:space="0" w:color="auto"/>
                        <w:bottom w:val="none" w:sz="0" w:space="0" w:color="auto"/>
                        <w:right w:val="none" w:sz="0" w:space="0" w:color="auto"/>
                      </w:divBdr>
                    </w:div>
                    <w:div w:id="1855461731">
                      <w:marLeft w:val="0"/>
                      <w:marRight w:val="0"/>
                      <w:marTop w:val="0"/>
                      <w:marBottom w:val="0"/>
                      <w:divBdr>
                        <w:top w:val="none" w:sz="0" w:space="0" w:color="auto"/>
                        <w:left w:val="none" w:sz="0" w:space="0" w:color="auto"/>
                        <w:bottom w:val="none" w:sz="0" w:space="0" w:color="auto"/>
                        <w:right w:val="none" w:sz="0" w:space="0" w:color="auto"/>
                      </w:divBdr>
                    </w:div>
                    <w:div w:id="2046590042">
                      <w:marLeft w:val="0"/>
                      <w:marRight w:val="0"/>
                      <w:marTop w:val="0"/>
                      <w:marBottom w:val="0"/>
                      <w:divBdr>
                        <w:top w:val="none" w:sz="0" w:space="0" w:color="auto"/>
                        <w:left w:val="none" w:sz="0" w:space="0" w:color="auto"/>
                        <w:bottom w:val="none" w:sz="0" w:space="0" w:color="auto"/>
                        <w:right w:val="none" w:sz="0" w:space="0" w:color="auto"/>
                      </w:divBdr>
                    </w:div>
                  </w:divsChild>
                </w:div>
                <w:div w:id="1100105446">
                  <w:marLeft w:val="0"/>
                  <w:marRight w:val="0"/>
                  <w:marTop w:val="0"/>
                  <w:marBottom w:val="0"/>
                  <w:divBdr>
                    <w:top w:val="none" w:sz="0" w:space="0" w:color="auto"/>
                    <w:left w:val="none" w:sz="0" w:space="0" w:color="auto"/>
                    <w:bottom w:val="none" w:sz="0" w:space="0" w:color="auto"/>
                    <w:right w:val="none" w:sz="0" w:space="0" w:color="auto"/>
                  </w:divBdr>
                  <w:divsChild>
                    <w:div w:id="1246188585">
                      <w:marLeft w:val="0"/>
                      <w:marRight w:val="0"/>
                      <w:marTop w:val="0"/>
                      <w:marBottom w:val="0"/>
                      <w:divBdr>
                        <w:top w:val="none" w:sz="0" w:space="0" w:color="auto"/>
                        <w:left w:val="none" w:sz="0" w:space="0" w:color="auto"/>
                        <w:bottom w:val="none" w:sz="0" w:space="0" w:color="auto"/>
                        <w:right w:val="none" w:sz="0" w:space="0" w:color="auto"/>
                      </w:divBdr>
                    </w:div>
                  </w:divsChild>
                </w:div>
                <w:div w:id="1133408300">
                  <w:marLeft w:val="0"/>
                  <w:marRight w:val="0"/>
                  <w:marTop w:val="0"/>
                  <w:marBottom w:val="0"/>
                  <w:divBdr>
                    <w:top w:val="none" w:sz="0" w:space="0" w:color="auto"/>
                    <w:left w:val="none" w:sz="0" w:space="0" w:color="auto"/>
                    <w:bottom w:val="none" w:sz="0" w:space="0" w:color="auto"/>
                    <w:right w:val="none" w:sz="0" w:space="0" w:color="auto"/>
                  </w:divBdr>
                  <w:divsChild>
                    <w:div w:id="2033456625">
                      <w:marLeft w:val="0"/>
                      <w:marRight w:val="0"/>
                      <w:marTop w:val="0"/>
                      <w:marBottom w:val="0"/>
                      <w:divBdr>
                        <w:top w:val="none" w:sz="0" w:space="0" w:color="auto"/>
                        <w:left w:val="none" w:sz="0" w:space="0" w:color="auto"/>
                        <w:bottom w:val="none" w:sz="0" w:space="0" w:color="auto"/>
                        <w:right w:val="none" w:sz="0" w:space="0" w:color="auto"/>
                      </w:divBdr>
                    </w:div>
                  </w:divsChild>
                </w:div>
                <w:div w:id="1234509475">
                  <w:marLeft w:val="0"/>
                  <w:marRight w:val="0"/>
                  <w:marTop w:val="0"/>
                  <w:marBottom w:val="0"/>
                  <w:divBdr>
                    <w:top w:val="none" w:sz="0" w:space="0" w:color="auto"/>
                    <w:left w:val="none" w:sz="0" w:space="0" w:color="auto"/>
                    <w:bottom w:val="none" w:sz="0" w:space="0" w:color="auto"/>
                    <w:right w:val="none" w:sz="0" w:space="0" w:color="auto"/>
                  </w:divBdr>
                  <w:divsChild>
                    <w:div w:id="1228346508">
                      <w:marLeft w:val="0"/>
                      <w:marRight w:val="0"/>
                      <w:marTop w:val="0"/>
                      <w:marBottom w:val="0"/>
                      <w:divBdr>
                        <w:top w:val="none" w:sz="0" w:space="0" w:color="auto"/>
                        <w:left w:val="none" w:sz="0" w:space="0" w:color="auto"/>
                        <w:bottom w:val="none" w:sz="0" w:space="0" w:color="auto"/>
                        <w:right w:val="none" w:sz="0" w:space="0" w:color="auto"/>
                      </w:divBdr>
                    </w:div>
                  </w:divsChild>
                </w:div>
                <w:div w:id="1247105106">
                  <w:marLeft w:val="0"/>
                  <w:marRight w:val="0"/>
                  <w:marTop w:val="0"/>
                  <w:marBottom w:val="0"/>
                  <w:divBdr>
                    <w:top w:val="none" w:sz="0" w:space="0" w:color="auto"/>
                    <w:left w:val="none" w:sz="0" w:space="0" w:color="auto"/>
                    <w:bottom w:val="none" w:sz="0" w:space="0" w:color="auto"/>
                    <w:right w:val="none" w:sz="0" w:space="0" w:color="auto"/>
                  </w:divBdr>
                  <w:divsChild>
                    <w:div w:id="2129931706">
                      <w:marLeft w:val="0"/>
                      <w:marRight w:val="0"/>
                      <w:marTop w:val="0"/>
                      <w:marBottom w:val="0"/>
                      <w:divBdr>
                        <w:top w:val="none" w:sz="0" w:space="0" w:color="auto"/>
                        <w:left w:val="none" w:sz="0" w:space="0" w:color="auto"/>
                        <w:bottom w:val="none" w:sz="0" w:space="0" w:color="auto"/>
                        <w:right w:val="none" w:sz="0" w:space="0" w:color="auto"/>
                      </w:divBdr>
                    </w:div>
                  </w:divsChild>
                </w:div>
                <w:div w:id="1324550441">
                  <w:marLeft w:val="0"/>
                  <w:marRight w:val="0"/>
                  <w:marTop w:val="0"/>
                  <w:marBottom w:val="0"/>
                  <w:divBdr>
                    <w:top w:val="none" w:sz="0" w:space="0" w:color="auto"/>
                    <w:left w:val="none" w:sz="0" w:space="0" w:color="auto"/>
                    <w:bottom w:val="none" w:sz="0" w:space="0" w:color="auto"/>
                    <w:right w:val="none" w:sz="0" w:space="0" w:color="auto"/>
                  </w:divBdr>
                  <w:divsChild>
                    <w:div w:id="1736588614">
                      <w:marLeft w:val="0"/>
                      <w:marRight w:val="0"/>
                      <w:marTop w:val="0"/>
                      <w:marBottom w:val="0"/>
                      <w:divBdr>
                        <w:top w:val="none" w:sz="0" w:space="0" w:color="auto"/>
                        <w:left w:val="none" w:sz="0" w:space="0" w:color="auto"/>
                        <w:bottom w:val="none" w:sz="0" w:space="0" w:color="auto"/>
                        <w:right w:val="none" w:sz="0" w:space="0" w:color="auto"/>
                      </w:divBdr>
                    </w:div>
                  </w:divsChild>
                </w:div>
                <w:div w:id="1339384931">
                  <w:marLeft w:val="0"/>
                  <w:marRight w:val="0"/>
                  <w:marTop w:val="0"/>
                  <w:marBottom w:val="0"/>
                  <w:divBdr>
                    <w:top w:val="none" w:sz="0" w:space="0" w:color="auto"/>
                    <w:left w:val="none" w:sz="0" w:space="0" w:color="auto"/>
                    <w:bottom w:val="none" w:sz="0" w:space="0" w:color="auto"/>
                    <w:right w:val="none" w:sz="0" w:space="0" w:color="auto"/>
                  </w:divBdr>
                  <w:divsChild>
                    <w:div w:id="818883195">
                      <w:marLeft w:val="0"/>
                      <w:marRight w:val="0"/>
                      <w:marTop w:val="0"/>
                      <w:marBottom w:val="0"/>
                      <w:divBdr>
                        <w:top w:val="none" w:sz="0" w:space="0" w:color="auto"/>
                        <w:left w:val="none" w:sz="0" w:space="0" w:color="auto"/>
                        <w:bottom w:val="none" w:sz="0" w:space="0" w:color="auto"/>
                        <w:right w:val="none" w:sz="0" w:space="0" w:color="auto"/>
                      </w:divBdr>
                    </w:div>
                  </w:divsChild>
                </w:div>
                <w:div w:id="1419255537">
                  <w:marLeft w:val="0"/>
                  <w:marRight w:val="0"/>
                  <w:marTop w:val="0"/>
                  <w:marBottom w:val="0"/>
                  <w:divBdr>
                    <w:top w:val="none" w:sz="0" w:space="0" w:color="auto"/>
                    <w:left w:val="none" w:sz="0" w:space="0" w:color="auto"/>
                    <w:bottom w:val="none" w:sz="0" w:space="0" w:color="auto"/>
                    <w:right w:val="none" w:sz="0" w:space="0" w:color="auto"/>
                  </w:divBdr>
                  <w:divsChild>
                    <w:div w:id="1556432399">
                      <w:marLeft w:val="0"/>
                      <w:marRight w:val="0"/>
                      <w:marTop w:val="0"/>
                      <w:marBottom w:val="0"/>
                      <w:divBdr>
                        <w:top w:val="none" w:sz="0" w:space="0" w:color="auto"/>
                        <w:left w:val="none" w:sz="0" w:space="0" w:color="auto"/>
                        <w:bottom w:val="none" w:sz="0" w:space="0" w:color="auto"/>
                        <w:right w:val="none" w:sz="0" w:space="0" w:color="auto"/>
                      </w:divBdr>
                    </w:div>
                  </w:divsChild>
                </w:div>
                <w:div w:id="1480075791">
                  <w:marLeft w:val="0"/>
                  <w:marRight w:val="0"/>
                  <w:marTop w:val="0"/>
                  <w:marBottom w:val="0"/>
                  <w:divBdr>
                    <w:top w:val="none" w:sz="0" w:space="0" w:color="auto"/>
                    <w:left w:val="none" w:sz="0" w:space="0" w:color="auto"/>
                    <w:bottom w:val="none" w:sz="0" w:space="0" w:color="auto"/>
                    <w:right w:val="none" w:sz="0" w:space="0" w:color="auto"/>
                  </w:divBdr>
                  <w:divsChild>
                    <w:div w:id="1938174712">
                      <w:marLeft w:val="0"/>
                      <w:marRight w:val="0"/>
                      <w:marTop w:val="0"/>
                      <w:marBottom w:val="0"/>
                      <w:divBdr>
                        <w:top w:val="none" w:sz="0" w:space="0" w:color="auto"/>
                        <w:left w:val="none" w:sz="0" w:space="0" w:color="auto"/>
                        <w:bottom w:val="none" w:sz="0" w:space="0" w:color="auto"/>
                        <w:right w:val="none" w:sz="0" w:space="0" w:color="auto"/>
                      </w:divBdr>
                    </w:div>
                  </w:divsChild>
                </w:div>
                <w:div w:id="1589074448">
                  <w:marLeft w:val="0"/>
                  <w:marRight w:val="0"/>
                  <w:marTop w:val="0"/>
                  <w:marBottom w:val="0"/>
                  <w:divBdr>
                    <w:top w:val="none" w:sz="0" w:space="0" w:color="auto"/>
                    <w:left w:val="none" w:sz="0" w:space="0" w:color="auto"/>
                    <w:bottom w:val="none" w:sz="0" w:space="0" w:color="auto"/>
                    <w:right w:val="none" w:sz="0" w:space="0" w:color="auto"/>
                  </w:divBdr>
                  <w:divsChild>
                    <w:div w:id="2123381983">
                      <w:marLeft w:val="0"/>
                      <w:marRight w:val="0"/>
                      <w:marTop w:val="0"/>
                      <w:marBottom w:val="0"/>
                      <w:divBdr>
                        <w:top w:val="none" w:sz="0" w:space="0" w:color="auto"/>
                        <w:left w:val="none" w:sz="0" w:space="0" w:color="auto"/>
                        <w:bottom w:val="none" w:sz="0" w:space="0" w:color="auto"/>
                        <w:right w:val="none" w:sz="0" w:space="0" w:color="auto"/>
                      </w:divBdr>
                    </w:div>
                  </w:divsChild>
                </w:div>
                <w:div w:id="1606301823">
                  <w:marLeft w:val="0"/>
                  <w:marRight w:val="0"/>
                  <w:marTop w:val="0"/>
                  <w:marBottom w:val="0"/>
                  <w:divBdr>
                    <w:top w:val="none" w:sz="0" w:space="0" w:color="auto"/>
                    <w:left w:val="none" w:sz="0" w:space="0" w:color="auto"/>
                    <w:bottom w:val="none" w:sz="0" w:space="0" w:color="auto"/>
                    <w:right w:val="none" w:sz="0" w:space="0" w:color="auto"/>
                  </w:divBdr>
                  <w:divsChild>
                    <w:div w:id="1936134151">
                      <w:marLeft w:val="0"/>
                      <w:marRight w:val="0"/>
                      <w:marTop w:val="0"/>
                      <w:marBottom w:val="0"/>
                      <w:divBdr>
                        <w:top w:val="none" w:sz="0" w:space="0" w:color="auto"/>
                        <w:left w:val="none" w:sz="0" w:space="0" w:color="auto"/>
                        <w:bottom w:val="none" w:sz="0" w:space="0" w:color="auto"/>
                        <w:right w:val="none" w:sz="0" w:space="0" w:color="auto"/>
                      </w:divBdr>
                    </w:div>
                  </w:divsChild>
                </w:div>
                <w:div w:id="1631742764">
                  <w:marLeft w:val="0"/>
                  <w:marRight w:val="0"/>
                  <w:marTop w:val="0"/>
                  <w:marBottom w:val="0"/>
                  <w:divBdr>
                    <w:top w:val="none" w:sz="0" w:space="0" w:color="auto"/>
                    <w:left w:val="none" w:sz="0" w:space="0" w:color="auto"/>
                    <w:bottom w:val="none" w:sz="0" w:space="0" w:color="auto"/>
                    <w:right w:val="none" w:sz="0" w:space="0" w:color="auto"/>
                  </w:divBdr>
                  <w:divsChild>
                    <w:div w:id="65957572">
                      <w:marLeft w:val="0"/>
                      <w:marRight w:val="0"/>
                      <w:marTop w:val="0"/>
                      <w:marBottom w:val="0"/>
                      <w:divBdr>
                        <w:top w:val="none" w:sz="0" w:space="0" w:color="auto"/>
                        <w:left w:val="none" w:sz="0" w:space="0" w:color="auto"/>
                        <w:bottom w:val="none" w:sz="0" w:space="0" w:color="auto"/>
                        <w:right w:val="none" w:sz="0" w:space="0" w:color="auto"/>
                      </w:divBdr>
                    </w:div>
                    <w:div w:id="277759379">
                      <w:marLeft w:val="0"/>
                      <w:marRight w:val="0"/>
                      <w:marTop w:val="0"/>
                      <w:marBottom w:val="0"/>
                      <w:divBdr>
                        <w:top w:val="none" w:sz="0" w:space="0" w:color="auto"/>
                        <w:left w:val="none" w:sz="0" w:space="0" w:color="auto"/>
                        <w:bottom w:val="none" w:sz="0" w:space="0" w:color="auto"/>
                        <w:right w:val="none" w:sz="0" w:space="0" w:color="auto"/>
                      </w:divBdr>
                    </w:div>
                    <w:div w:id="329915477">
                      <w:marLeft w:val="0"/>
                      <w:marRight w:val="0"/>
                      <w:marTop w:val="0"/>
                      <w:marBottom w:val="0"/>
                      <w:divBdr>
                        <w:top w:val="none" w:sz="0" w:space="0" w:color="auto"/>
                        <w:left w:val="none" w:sz="0" w:space="0" w:color="auto"/>
                        <w:bottom w:val="none" w:sz="0" w:space="0" w:color="auto"/>
                        <w:right w:val="none" w:sz="0" w:space="0" w:color="auto"/>
                      </w:divBdr>
                    </w:div>
                    <w:div w:id="502014086">
                      <w:marLeft w:val="0"/>
                      <w:marRight w:val="0"/>
                      <w:marTop w:val="0"/>
                      <w:marBottom w:val="0"/>
                      <w:divBdr>
                        <w:top w:val="none" w:sz="0" w:space="0" w:color="auto"/>
                        <w:left w:val="none" w:sz="0" w:space="0" w:color="auto"/>
                        <w:bottom w:val="none" w:sz="0" w:space="0" w:color="auto"/>
                        <w:right w:val="none" w:sz="0" w:space="0" w:color="auto"/>
                      </w:divBdr>
                    </w:div>
                    <w:div w:id="804466964">
                      <w:marLeft w:val="0"/>
                      <w:marRight w:val="0"/>
                      <w:marTop w:val="0"/>
                      <w:marBottom w:val="0"/>
                      <w:divBdr>
                        <w:top w:val="none" w:sz="0" w:space="0" w:color="auto"/>
                        <w:left w:val="none" w:sz="0" w:space="0" w:color="auto"/>
                        <w:bottom w:val="none" w:sz="0" w:space="0" w:color="auto"/>
                        <w:right w:val="none" w:sz="0" w:space="0" w:color="auto"/>
                      </w:divBdr>
                    </w:div>
                    <w:div w:id="940798003">
                      <w:marLeft w:val="0"/>
                      <w:marRight w:val="0"/>
                      <w:marTop w:val="0"/>
                      <w:marBottom w:val="0"/>
                      <w:divBdr>
                        <w:top w:val="none" w:sz="0" w:space="0" w:color="auto"/>
                        <w:left w:val="none" w:sz="0" w:space="0" w:color="auto"/>
                        <w:bottom w:val="none" w:sz="0" w:space="0" w:color="auto"/>
                        <w:right w:val="none" w:sz="0" w:space="0" w:color="auto"/>
                      </w:divBdr>
                    </w:div>
                    <w:div w:id="1576040607">
                      <w:marLeft w:val="0"/>
                      <w:marRight w:val="0"/>
                      <w:marTop w:val="0"/>
                      <w:marBottom w:val="0"/>
                      <w:divBdr>
                        <w:top w:val="none" w:sz="0" w:space="0" w:color="auto"/>
                        <w:left w:val="none" w:sz="0" w:space="0" w:color="auto"/>
                        <w:bottom w:val="none" w:sz="0" w:space="0" w:color="auto"/>
                        <w:right w:val="none" w:sz="0" w:space="0" w:color="auto"/>
                      </w:divBdr>
                    </w:div>
                    <w:div w:id="1829592488">
                      <w:marLeft w:val="0"/>
                      <w:marRight w:val="0"/>
                      <w:marTop w:val="0"/>
                      <w:marBottom w:val="0"/>
                      <w:divBdr>
                        <w:top w:val="none" w:sz="0" w:space="0" w:color="auto"/>
                        <w:left w:val="none" w:sz="0" w:space="0" w:color="auto"/>
                        <w:bottom w:val="none" w:sz="0" w:space="0" w:color="auto"/>
                        <w:right w:val="none" w:sz="0" w:space="0" w:color="auto"/>
                      </w:divBdr>
                    </w:div>
                  </w:divsChild>
                </w:div>
                <w:div w:id="1738165652">
                  <w:marLeft w:val="0"/>
                  <w:marRight w:val="0"/>
                  <w:marTop w:val="0"/>
                  <w:marBottom w:val="0"/>
                  <w:divBdr>
                    <w:top w:val="none" w:sz="0" w:space="0" w:color="auto"/>
                    <w:left w:val="none" w:sz="0" w:space="0" w:color="auto"/>
                    <w:bottom w:val="none" w:sz="0" w:space="0" w:color="auto"/>
                    <w:right w:val="none" w:sz="0" w:space="0" w:color="auto"/>
                  </w:divBdr>
                  <w:divsChild>
                    <w:div w:id="510534304">
                      <w:marLeft w:val="0"/>
                      <w:marRight w:val="0"/>
                      <w:marTop w:val="0"/>
                      <w:marBottom w:val="0"/>
                      <w:divBdr>
                        <w:top w:val="none" w:sz="0" w:space="0" w:color="auto"/>
                        <w:left w:val="none" w:sz="0" w:space="0" w:color="auto"/>
                        <w:bottom w:val="none" w:sz="0" w:space="0" w:color="auto"/>
                        <w:right w:val="none" w:sz="0" w:space="0" w:color="auto"/>
                      </w:divBdr>
                    </w:div>
                  </w:divsChild>
                </w:div>
                <w:div w:id="1754232311">
                  <w:marLeft w:val="0"/>
                  <w:marRight w:val="0"/>
                  <w:marTop w:val="0"/>
                  <w:marBottom w:val="0"/>
                  <w:divBdr>
                    <w:top w:val="none" w:sz="0" w:space="0" w:color="auto"/>
                    <w:left w:val="none" w:sz="0" w:space="0" w:color="auto"/>
                    <w:bottom w:val="none" w:sz="0" w:space="0" w:color="auto"/>
                    <w:right w:val="none" w:sz="0" w:space="0" w:color="auto"/>
                  </w:divBdr>
                  <w:divsChild>
                    <w:div w:id="1143354398">
                      <w:marLeft w:val="0"/>
                      <w:marRight w:val="0"/>
                      <w:marTop w:val="0"/>
                      <w:marBottom w:val="0"/>
                      <w:divBdr>
                        <w:top w:val="none" w:sz="0" w:space="0" w:color="auto"/>
                        <w:left w:val="none" w:sz="0" w:space="0" w:color="auto"/>
                        <w:bottom w:val="none" w:sz="0" w:space="0" w:color="auto"/>
                        <w:right w:val="none" w:sz="0" w:space="0" w:color="auto"/>
                      </w:divBdr>
                    </w:div>
                    <w:div w:id="1470635203">
                      <w:marLeft w:val="0"/>
                      <w:marRight w:val="0"/>
                      <w:marTop w:val="0"/>
                      <w:marBottom w:val="0"/>
                      <w:divBdr>
                        <w:top w:val="none" w:sz="0" w:space="0" w:color="auto"/>
                        <w:left w:val="none" w:sz="0" w:space="0" w:color="auto"/>
                        <w:bottom w:val="none" w:sz="0" w:space="0" w:color="auto"/>
                        <w:right w:val="none" w:sz="0" w:space="0" w:color="auto"/>
                      </w:divBdr>
                    </w:div>
                    <w:div w:id="1859276061">
                      <w:marLeft w:val="0"/>
                      <w:marRight w:val="0"/>
                      <w:marTop w:val="0"/>
                      <w:marBottom w:val="0"/>
                      <w:divBdr>
                        <w:top w:val="none" w:sz="0" w:space="0" w:color="auto"/>
                        <w:left w:val="none" w:sz="0" w:space="0" w:color="auto"/>
                        <w:bottom w:val="none" w:sz="0" w:space="0" w:color="auto"/>
                        <w:right w:val="none" w:sz="0" w:space="0" w:color="auto"/>
                      </w:divBdr>
                    </w:div>
                    <w:div w:id="1948152209">
                      <w:marLeft w:val="0"/>
                      <w:marRight w:val="0"/>
                      <w:marTop w:val="0"/>
                      <w:marBottom w:val="0"/>
                      <w:divBdr>
                        <w:top w:val="none" w:sz="0" w:space="0" w:color="auto"/>
                        <w:left w:val="none" w:sz="0" w:space="0" w:color="auto"/>
                        <w:bottom w:val="none" w:sz="0" w:space="0" w:color="auto"/>
                        <w:right w:val="none" w:sz="0" w:space="0" w:color="auto"/>
                      </w:divBdr>
                    </w:div>
                    <w:div w:id="2067803011">
                      <w:marLeft w:val="0"/>
                      <w:marRight w:val="0"/>
                      <w:marTop w:val="0"/>
                      <w:marBottom w:val="0"/>
                      <w:divBdr>
                        <w:top w:val="none" w:sz="0" w:space="0" w:color="auto"/>
                        <w:left w:val="none" w:sz="0" w:space="0" w:color="auto"/>
                        <w:bottom w:val="none" w:sz="0" w:space="0" w:color="auto"/>
                        <w:right w:val="none" w:sz="0" w:space="0" w:color="auto"/>
                      </w:divBdr>
                    </w:div>
                  </w:divsChild>
                </w:div>
                <w:div w:id="1770663542">
                  <w:marLeft w:val="0"/>
                  <w:marRight w:val="0"/>
                  <w:marTop w:val="0"/>
                  <w:marBottom w:val="0"/>
                  <w:divBdr>
                    <w:top w:val="none" w:sz="0" w:space="0" w:color="auto"/>
                    <w:left w:val="none" w:sz="0" w:space="0" w:color="auto"/>
                    <w:bottom w:val="none" w:sz="0" w:space="0" w:color="auto"/>
                    <w:right w:val="none" w:sz="0" w:space="0" w:color="auto"/>
                  </w:divBdr>
                  <w:divsChild>
                    <w:div w:id="694187179">
                      <w:marLeft w:val="0"/>
                      <w:marRight w:val="0"/>
                      <w:marTop w:val="0"/>
                      <w:marBottom w:val="0"/>
                      <w:divBdr>
                        <w:top w:val="none" w:sz="0" w:space="0" w:color="auto"/>
                        <w:left w:val="none" w:sz="0" w:space="0" w:color="auto"/>
                        <w:bottom w:val="none" w:sz="0" w:space="0" w:color="auto"/>
                        <w:right w:val="none" w:sz="0" w:space="0" w:color="auto"/>
                      </w:divBdr>
                    </w:div>
                  </w:divsChild>
                </w:div>
                <w:div w:id="1809973404">
                  <w:marLeft w:val="0"/>
                  <w:marRight w:val="0"/>
                  <w:marTop w:val="0"/>
                  <w:marBottom w:val="0"/>
                  <w:divBdr>
                    <w:top w:val="none" w:sz="0" w:space="0" w:color="auto"/>
                    <w:left w:val="none" w:sz="0" w:space="0" w:color="auto"/>
                    <w:bottom w:val="none" w:sz="0" w:space="0" w:color="auto"/>
                    <w:right w:val="none" w:sz="0" w:space="0" w:color="auto"/>
                  </w:divBdr>
                  <w:divsChild>
                    <w:div w:id="148907257">
                      <w:marLeft w:val="0"/>
                      <w:marRight w:val="0"/>
                      <w:marTop w:val="0"/>
                      <w:marBottom w:val="0"/>
                      <w:divBdr>
                        <w:top w:val="none" w:sz="0" w:space="0" w:color="auto"/>
                        <w:left w:val="none" w:sz="0" w:space="0" w:color="auto"/>
                        <w:bottom w:val="none" w:sz="0" w:space="0" w:color="auto"/>
                        <w:right w:val="none" w:sz="0" w:space="0" w:color="auto"/>
                      </w:divBdr>
                    </w:div>
                  </w:divsChild>
                </w:div>
                <w:div w:id="1877811967">
                  <w:marLeft w:val="0"/>
                  <w:marRight w:val="0"/>
                  <w:marTop w:val="0"/>
                  <w:marBottom w:val="0"/>
                  <w:divBdr>
                    <w:top w:val="none" w:sz="0" w:space="0" w:color="auto"/>
                    <w:left w:val="none" w:sz="0" w:space="0" w:color="auto"/>
                    <w:bottom w:val="none" w:sz="0" w:space="0" w:color="auto"/>
                    <w:right w:val="none" w:sz="0" w:space="0" w:color="auto"/>
                  </w:divBdr>
                  <w:divsChild>
                    <w:div w:id="421806828">
                      <w:marLeft w:val="0"/>
                      <w:marRight w:val="0"/>
                      <w:marTop w:val="0"/>
                      <w:marBottom w:val="0"/>
                      <w:divBdr>
                        <w:top w:val="none" w:sz="0" w:space="0" w:color="auto"/>
                        <w:left w:val="none" w:sz="0" w:space="0" w:color="auto"/>
                        <w:bottom w:val="none" w:sz="0" w:space="0" w:color="auto"/>
                        <w:right w:val="none" w:sz="0" w:space="0" w:color="auto"/>
                      </w:divBdr>
                    </w:div>
                  </w:divsChild>
                </w:div>
                <w:div w:id="2010716008">
                  <w:marLeft w:val="0"/>
                  <w:marRight w:val="0"/>
                  <w:marTop w:val="0"/>
                  <w:marBottom w:val="0"/>
                  <w:divBdr>
                    <w:top w:val="none" w:sz="0" w:space="0" w:color="auto"/>
                    <w:left w:val="none" w:sz="0" w:space="0" w:color="auto"/>
                    <w:bottom w:val="none" w:sz="0" w:space="0" w:color="auto"/>
                    <w:right w:val="none" w:sz="0" w:space="0" w:color="auto"/>
                  </w:divBdr>
                  <w:divsChild>
                    <w:div w:id="1958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055731">
      <w:bodyDiv w:val="1"/>
      <w:marLeft w:val="0"/>
      <w:marRight w:val="0"/>
      <w:marTop w:val="0"/>
      <w:marBottom w:val="0"/>
      <w:divBdr>
        <w:top w:val="none" w:sz="0" w:space="0" w:color="auto"/>
        <w:left w:val="none" w:sz="0" w:space="0" w:color="auto"/>
        <w:bottom w:val="none" w:sz="0" w:space="0" w:color="auto"/>
        <w:right w:val="none" w:sz="0" w:space="0" w:color="auto"/>
      </w:divBdr>
    </w:div>
    <w:div w:id="1348290150">
      <w:bodyDiv w:val="1"/>
      <w:marLeft w:val="0"/>
      <w:marRight w:val="0"/>
      <w:marTop w:val="0"/>
      <w:marBottom w:val="0"/>
      <w:divBdr>
        <w:top w:val="none" w:sz="0" w:space="0" w:color="auto"/>
        <w:left w:val="none" w:sz="0" w:space="0" w:color="auto"/>
        <w:bottom w:val="none" w:sz="0" w:space="0" w:color="auto"/>
        <w:right w:val="none" w:sz="0" w:space="0" w:color="auto"/>
      </w:divBdr>
    </w:div>
    <w:div w:id="1368142732">
      <w:bodyDiv w:val="1"/>
      <w:marLeft w:val="0"/>
      <w:marRight w:val="0"/>
      <w:marTop w:val="0"/>
      <w:marBottom w:val="0"/>
      <w:divBdr>
        <w:top w:val="none" w:sz="0" w:space="0" w:color="auto"/>
        <w:left w:val="none" w:sz="0" w:space="0" w:color="auto"/>
        <w:bottom w:val="none" w:sz="0" w:space="0" w:color="auto"/>
        <w:right w:val="none" w:sz="0" w:space="0" w:color="auto"/>
      </w:divBdr>
    </w:div>
    <w:div w:id="1398435592">
      <w:bodyDiv w:val="1"/>
      <w:marLeft w:val="0"/>
      <w:marRight w:val="0"/>
      <w:marTop w:val="0"/>
      <w:marBottom w:val="0"/>
      <w:divBdr>
        <w:top w:val="none" w:sz="0" w:space="0" w:color="auto"/>
        <w:left w:val="none" w:sz="0" w:space="0" w:color="auto"/>
        <w:bottom w:val="none" w:sz="0" w:space="0" w:color="auto"/>
        <w:right w:val="none" w:sz="0" w:space="0" w:color="auto"/>
      </w:divBdr>
    </w:div>
    <w:div w:id="1482428782">
      <w:bodyDiv w:val="1"/>
      <w:marLeft w:val="0"/>
      <w:marRight w:val="0"/>
      <w:marTop w:val="0"/>
      <w:marBottom w:val="0"/>
      <w:divBdr>
        <w:top w:val="none" w:sz="0" w:space="0" w:color="auto"/>
        <w:left w:val="none" w:sz="0" w:space="0" w:color="auto"/>
        <w:bottom w:val="none" w:sz="0" w:space="0" w:color="auto"/>
        <w:right w:val="none" w:sz="0" w:space="0" w:color="auto"/>
      </w:divBdr>
    </w:div>
    <w:div w:id="1563101231">
      <w:bodyDiv w:val="1"/>
      <w:marLeft w:val="0"/>
      <w:marRight w:val="0"/>
      <w:marTop w:val="0"/>
      <w:marBottom w:val="0"/>
      <w:divBdr>
        <w:top w:val="none" w:sz="0" w:space="0" w:color="auto"/>
        <w:left w:val="none" w:sz="0" w:space="0" w:color="auto"/>
        <w:bottom w:val="none" w:sz="0" w:space="0" w:color="auto"/>
        <w:right w:val="none" w:sz="0" w:space="0" w:color="auto"/>
      </w:divBdr>
    </w:div>
    <w:div w:id="1580943904">
      <w:bodyDiv w:val="1"/>
      <w:marLeft w:val="0"/>
      <w:marRight w:val="0"/>
      <w:marTop w:val="0"/>
      <w:marBottom w:val="0"/>
      <w:divBdr>
        <w:top w:val="none" w:sz="0" w:space="0" w:color="auto"/>
        <w:left w:val="none" w:sz="0" w:space="0" w:color="auto"/>
        <w:bottom w:val="none" w:sz="0" w:space="0" w:color="auto"/>
        <w:right w:val="none" w:sz="0" w:space="0" w:color="auto"/>
      </w:divBdr>
    </w:div>
    <w:div w:id="1607035343">
      <w:bodyDiv w:val="1"/>
      <w:marLeft w:val="0"/>
      <w:marRight w:val="0"/>
      <w:marTop w:val="0"/>
      <w:marBottom w:val="0"/>
      <w:divBdr>
        <w:top w:val="none" w:sz="0" w:space="0" w:color="auto"/>
        <w:left w:val="none" w:sz="0" w:space="0" w:color="auto"/>
        <w:bottom w:val="none" w:sz="0" w:space="0" w:color="auto"/>
        <w:right w:val="none" w:sz="0" w:space="0" w:color="auto"/>
      </w:divBdr>
    </w:div>
    <w:div w:id="1633485063">
      <w:bodyDiv w:val="1"/>
      <w:marLeft w:val="0"/>
      <w:marRight w:val="0"/>
      <w:marTop w:val="0"/>
      <w:marBottom w:val="0"/>
      <w:divBdr>
        <w:top w:val="none" w:sz="0" w:space="0" w:color="auto"/>
        <w:left w:val="none" w:sz="0" w:space="0" w:color="auto"/>
        <w:bottom w:val="none" w:sz="0" w:space="0" w:color="auto"/>
        <w:right w:val="none" w:sz="0" w:space="0" w:color="auto"/>
      </w:divBdr>
      <w:divsChild>
        <w:div w:id="785196315">
          <w:marLeft w:val="690"/>
          <w:marRight w:val="0"/>
          <w:marTop w:val="0"/>
          <w:marBottom w:val="0"/>
          <w:divBdr>
            <w:top w:val="none" w:sz="0" w:space="0" w:color="auto"/>
            <w:left w:val="none" w:sz="0" w:space="0" w:color="auto"/>
            <w:bottom w:val="none" w:sz="0" w:space="0" w:color="auto"/>
            <w:right w:val="none" w:sz="0" w:space="0" w:color="auto"/>
          </w:divBdr>
        </w:div>
        <w:div w:id="853883968">
          <w:marLeft w:val="15"/>
          <w:marRight w:val="0"/>
          <w:marTop w:val="0"/>
          <w:marBottom w:val="0"/>
          <w:divBdr>
            <w:top w:val="none" w:sz="0" w:space="0" w:color="auto"/>
            <w:left w:val="none" w:sz="0" w:space="0" w:color="auto"/>
            <w:bottom w:val="none" w:sz="0" w:space="0" w:color="auto"/>
            <w:right w:val="none" w:sz="0" w:space="0" w:color="auto"/>
          </w:divBdr>
        </w:div>
        <w:div w:id="1837451792">
          <w:marLeft w:val="90"/>
          <w:marRight w:val="0"/>
          <w:marTop w:val="0"/>
          <w:marBottom w:val="0"/>
          <w:divBdr>
            <w:top w:val="none" w:sz="0" w:space="0" w:color="auto"/>
            <w:left w:val="none" w:sz="0" w:space="0" w:color="auto"/>
            <w:bottom w:val="none" w:sz="0" w:space="0" w:color="auto"/>
            <w:right w:val="none" w:sz="0" w:space="0" w:color="auto"/>
          </w:divBdr>
        </w:div>
      </w:divsChild>
    </w:div>
    <w:div w:id="1647971084">
      <w:bodyDiv w:val="1"/>
      <w:marLeft w:val="0"/>
      <w:marRight w:val="0"/>
      <w:marTop w:val="0"/>
      <w:marBottom w:val="0"/>
      <w:divBdr>
        <w:top w:val="none" w:sz="0" w:space="0" w:color="auto"/>
        <w:left w:val="none" w:sz="0" w:space="0" w:color="auto"/>
        <w:bottom w:val="none" w:sz="0" w:space="0" w:color="auto"/>
        <w:right w:val="none" w:sz="0" w:space="0" w:color="auto"/>
      </w:divBdr>
    </w:div>
    <w:div w:id="1668439887">
      <w:bodyDiv w:val="1"/>
      <w:marLeft w:val="0"/>
      <w:marRight w:val="0"/>
      <w:marTop w:val="0"/>
      <w:marBottom w:val="0"/>
      <w:divBdr>
        <w:top w:val="none" w:sz="0" w:space="0" w:color="auto"/>
        <w:left w:val="none" w:sz="0" w:space="0" w:color="auto"/>
        <w:bottom w:val="none" w:sz="0" w:space="0" w:color="auto"/>
        <w:right w:val="none" w:sz="0" w:space="0" w:color="auto"/>
      </w:divBdr>
    </w:div>
    <w:div w:id="1807580488">
      <w:bodyDiv w:val="1"/>
      <w:marLeft w:val="0"/>
      <w:marRight w:val="0"/>
      <w:marTop w:val="0"/>
      <w:marBottom w:val="0"/>
      <w:divBdr>
        <w:top w:val="none" w:sz="0" w:space="0" w:color="auto"/>
        <w:left w:val="none" w:sz="0" w:space="0" w:color="auto"/>
        <w:bottom w:val="none" w:sz="0" w:space="0" w:color="auto"/>
        <w:right w:val="none" w:sz="0" w:space="0" w:color="auto"/>
      </w:divBdr>
    </w:div>
    <w:div w:id="1824472328">
      <w:bodyDiv w:val="1"/>
      <w:marLeft w:val="0"/>
      <w:marRight w:val="0"/>
      <w:marTop w:val="0"/>
      <w:marBottom w:val="0"/>
      <w:divBdr>
        <w:top w:val="none" w:sz="0" w:space="0" w:color="auto"/>
        <w:left w:val="none" w:sz="0" w:space="0" w:color="auto"/>
        <w:bottom w:val="none" w:sz="0" w:space="0" w:color="auto"/>
        <w:right w:val="none" w:sz="0" w:space="0" w:color="auto"/>
      </w:divBdr>
    </w:div>
    <w:div w:id="1862619177">
      <w:bodyDiv w:val="1"/>
      <w:marLeft w:val="0"/>
      <w:marRight w:val="0"/>
      <w:marTop w:val="0"/>
      <w:marBottom w:val="0"/>
      <w:divBdr>
        <w:top w:val="none" w:sz="0" w:space="0" w:color="auto"/>
        <w:left w:val="none" w:sz="0" w:space="0" w:color="auto"/>
        <w:bottom w:val="none" w:sz="0" w:space="0" w:color="auto"/>
        <w:right w:val="none" w:sz="0" w:space="0" w:color="auto"/>
      </w:divBdr>
    </w:div>
    <w:div w:id="1901095685">
      <w:bodyDiv w:val="1"/>
      <w:marLeft w:val="0"/>
      <w:marRight w:val="0"/>
      <w:marTop w:val="0"/>
      <w:marBottom w:val="0"/>
      <w:divBdr>
        <w:top w:val="none" w:sz="0" w:space="0" w:color="auto"/>
        <w:left w:val="none" w:sz="0" w:space="0" w:color="auto"/>
        <w:bottom w:val="none" w:sz="0" w:space="0" w:color="auto"/>
        <w:right w:val="none" w:sz="0" w:space="0" w:color="auto"/>
      </w:divBdr>
    </w:div>
    <w:div w:id="1926062802">
      <w:bodyDiv w:val="1"/>
      <w:marLeft w:val="0"/>
      <w:marRight w:val="0"/>
      <w:marTop w:val="0"/>
      <w:marBottom w:val="0"/>
      <w:divBdr>
        <w:top w:val="none" w:sz="0" w:space="0" w:color="auto"/>
        <w:left w:val="none" w:sz="0" w:space="0" w:color="auto"/>
        <w:bottom w:val="none" w:sz="0" w:space="0" w:color="auto"/>
        <w:right w:val="none" w:sz="0" w:space="0" w:color="auto"/>
      </w:divBdr>
      <w:divsChild>
        <w:div w:id="56368020">
          <w:marLeft w:val="0"/>
          <w:marRight w:val="0"/>
          <w:marTop w:val="0"/>
          <w:marBottom w:val="0"/>
          <w:divBdr>
            <w:top w:val="none" w:sz="0" w:space="0" w:color="auto"/>
            <w:left w:val="none" w:sz="0" w:space="0" w:color="auto"/>
            <w:bottom w:val="none" w:sz="0" w:space="0" w:color="auto"/>
            <w:right w:val="none" w:sz="0" w:space="0" w:color="auto"/>
          </w:divBdr>
        </w:div>
        <w:div w:id="230849945">
          <w:marLeft w:val="0"/>
          <w:marRight w:val="0"/>
          <w:marTop w:val="0"/>
          <w:marBottom w:val="0"/>
          <w:divBdr>
            <w:top w:val="none" w:sz="0" w:space="0" w:color="auto"/>
            <w:left w:val="none" w:sz="0" w:space="0" w:color="auto"/>
            <w:bottom w:val="none" w:sz="0" w:space="0" w:color="auto"/>
            <w:right w:val="none" w:sz="0" w:space="0" w:color="auto"/>
          </w:divBdr>
        </w:div>
        <w:div w:id="384597597">
          <w:marLeft w:val="0"/>
          <w:marRight w:val="0"/>
          <w:marTop w:val="0"/>
          <w:marBottom w:val="0"/>
          <w:divBdr>
            <w:top w:val="none" w:sz="0" w:space="0" w:color="auto"/>
            <w:left w:val="none" w:sz="0" w:space="0" w:color="auto"/>
            <w:bottom w:val="none" w:sz="0" w:space="0" w:color="auto"/>
            <w:right w:val="none" w:sz="0" w:space="0" w:color="auto"/>
          </w:divBdr>
        </w:div>
        <w:div w:id="397366235">
          <w:marLeft w:val="0"/>
          <w:marRight w:val="0"/>
          <w:marTop w:val="0"/>
          <w:marBottom w:val="0"/>
          <w:divBdr>
            <w:top w:val="none" w:sz="0" w:space="0" w:color="auto"/>
            <w:left w:val="none" w:sz="0" w:space="0" w:color="auto"/>
            <w:bottom w:val="none" w:sz="0" w:space="0" w:color="auto"/>
            <w:right w:val="none" w:sz="0" w:space="0" w:color="auto"/>
          </w:divBdr>
        </w:div>
        <w:div w:id="537663602">
          <w:marLeft w:val="0"/>
          <w:marRight w:val="0"/>
          <w:marTop w:val="0"/>
          <w:marBottom w:val="0"/>
          <w:divBdr>
            <w:top w:val="none" w:sz="0" w:space="0" w:color="auto"/>
            <w:left w:val="none" w:sz="0" w:space="0" w:color="auto"/>
            <w:bottom w:val="none" w:sz="0" w:space="0" w:color="auto"/>
            <w:right w:val="none" w:sz="0" w:space="0" w:color="auto"/>
          </w:divBdr>
          <w:divsChild>
            <w:div w:id="19356056">
              <w:marLeft w:val="0"/>
              <w:marRight w:val="0"/>
              <w:marTop w:val="0"/>
              <w:marBottom w:val="0"/>
              <w:divBdr>
                <w:top w:val="none" w:sz="0" w:space="0" w:color="auto"/>
                <w:left w:val="none" w:sz="0" w:space="0" w:color="auto"/>
                <w:bottom w:val="none" w:sz="0" w:space="0" w:color="auto"/>
                <w:right w:val="none" w:sz="0" w:space="0" w:color="auto"/>
              </w:divBdr>
            </w:div>
            <w:div w:id="29844260">
              <w:marLeft w:val="0"/>
              <w:marRight w:val="0"/>
              <w:marTop w:val="0"/>
              <w:marBottom w:val="0"/>
              <w:divBdr>
                <w:top w:val="none" w:sz="0" w:space="0" w:color="auto"/>
                <w:left w:val="none" w:sz="0" w:space="0" w:color="auto"/>
                <w:bottom w:val="none" w:sz="0" w:space="0" w:color="auto"/>
                <w:right w:val="none" w:sz="0" w:space="0" w:color="auto"/>
              </w:divBdr>
            </w:div>
            <w:div w:id="53745549">
              <w:marLeft w:val="0"/>
              <w:marRight w:val="0"/>
              <w:marTop w:val="0"/>
              <w:marBottom w:val="0"/>
              <w:divBdr>
                <w:top w:val="none" w:sz="0" w:space="0" w:color="auto"/>
                <w:left w:val="none" w:sz="0" w:space="0" w:color="auto"/>
                <w:bottom w:val="none" w:sz="0" w:space="0" w:color="auto"/>
                <w:right w:val="none" w:sz="0" w:space="0" w:color="auto"/>
              </w:divBdr>
            </w:div>
            <w:div w:id="262498674">
              <w:marLeft w:val="0"/>
              <w:marRight w:val="0"/>
              <w:marTop w:val="0"/>
              <w:marBottom w:val="0"/>
              <w:divBdr>
                <w:top w:val="none" w:sz="0" w:space="0" w:color="auto"/>
                <w:left w:val="none" w:sz="0" w:space="0" w:color="auto"/>
                <w:bottom w:val="none" w:sz="0" w:space="0" w:color="auto"/>
                <w:right w:val="none" w:sz="0" w:space="0" w:color="auto"/>
              </w:divBdr>
            </w:div>
            <w:div w:id="380446923">
              <w:marLeft w:val="0"/>
              <w:marRight w:val="0"/>
              <w:marTop w:val="0"/>
              <w:marBottom w:val="0"/>
              <w:divBdr>
                <w:top w:val="none" w:sz="0" w:space="0" w:color="auto"/>
                <w:left w:val="none" w:sz="0" w:space="0" w:color="auto"/>
                <w:bottom w:val="none" w:sz="0" w:space="0" w:color="auto"/>
                <w:right w:val="none" w:sz="0" w:space="0" w:color="auto"/>
              </w:divBdr>
            </w:div>
            <w:div w:id="707335718">
              <w:marLeft w:val="0"/>
              <w:marRight w:val="0"/>
              <w:marTop w:val="0"/>
              <w:marBottom w:val="0"/>
              <w:divBdr>
                <w:top w:val="none" w:sz="0" w:space="0" w:color="auto"/>
                <w:left w:val="none" w:sz="0" w:space="0" w:color="auto"/>
                <w:bottom w:val="none" w:sz="0" w:space="0" w:color="auto"/>
                <w:right w:val="none" w:sz="0" w:space="0" w:color="auto"/>
              </w:divBdr>
            </w:div>
            <w:div w:id="747338238">
              <w:marLeft w:val="0"/>
              <w:marRight w:val="0"/>
              <w:marTop w:val="0"/>
              <w:marBottom w:val="0"/>
              <w:divBdr>
                <w:top w:val="none" w:sz="0" w:space="0" w:color="auto"/>
                <w:left w:val="none" w:sz="0" w:space="0" w:color="auto"/>
                <w:bottom w:val="none" w:sz="0" w:space="0" w:color="auto"/>
                <w:right w:val="none" w:sz="0" w:space="0" w:color="auto"/>
              </w:divBdr>
            </w:div>
            <w:div w:id="837690992">
              <w:marLeft w:val="0"/>
              <w:marRight w:val="0"/>
              <w:marTop w:val="0"/>
              <w:marBottom w:val="0"/>
              <w:divBdr>
                <w:top w:val="none" w:sz="0" w:space="0" w:color="auto"/>
                <w:left w:val="none" w:sz="0" w:space="0" w:color="auto"/>
                <w:bottom w:val="none" w:sz="0" w:space="0" w:color="auto"/>
                <w:right w:val="none" w:sz="0" w:space="0" w:color="auto"/>
              </w:divBdr>
            </w:div>
            <w:div w:id="876165428">
              <w:marLeft w:val="0"/>
              <w:marRight w:val="0"/>
              <w:marTop w:val="0"/>
              <w:marBottom w:val="0"/>
              <w:divBdr>
                <w:top w:val="none" w:sz="0" w:space="0" w:color="auto"/>
                <w:left w:val="none" w:sz="0" w:space="0" w:color="auto"/>
                <w:bottom w:val="none" w:sz="0" w:space="0" w:color="auto"/>
                <w:right w:val="none" w:sz="0" w:space="0" w:color="auto"/>
              </w:divBdr>
            </w:div>
            <w:div w:id="1181042990">
              <w:marLeft w:val="0"/>
              <w:marRight w:val="0"/>
              <w:marTop w:val="0"/>
              <w:marBottom w:val="0"/>
              <w:divBdr>
                <w:top w:val="none" w:sz="0" w:space="0" w:color="auto"/>
                <w:left w:val="none" w:sz="0" w:space="0" w:color="auto"/>
                <w:bottom w:val="none" w:sz="0" w:space="0" w:color="auto"/>
                <w:right w:val="none" w:sz="0" w:space="0" w:color="auto"/>
              </w:divBdr>
            </w:div>
            <w:div w:id="1282494103">
              <w:marLeft w:val="0"/>
              <w:marRight w:val="0"/>
              <w:marTop w:val="0"/>
              <w:marBottom w:val="0"/>
              <w:divBdr>
                <w:top w:val="none" w:sz="0" w:space="0" w:color="auto"/>
                <w:left w:val="none" w:sz="0" w:space="0" w:color="auto"/>
                <w:bottom w:val="none" w:sz="0" w:space="0" w:color="auto"/>
                <w:right w:val="none" w:sz="0" w:space="0" w:color="auto"/>
              </w:divBdr>
            </w:div>
            <w:div w:id="1292007425">
              <w:marLeft w:val="0"/>
              <w:marRight w:val="0"/>
              <w:marTop w:val="0"/>
              <w:marBottom w:val="0"/>
              <w:divBdr>
                <w:top w:val="none" w:sz="0" w:space="0" w:color="auto"/>
                <w:left w:val="none" w:sz="0" w:space="0" w:color="auto"/>
                <w:bottom w:val="none" w:sz="0" w:space="0" w:color="auto"/>
                <w:right w:val="none" w:sz="0" w:space="0" w:color="auto"/>
              </w:divBdr>
            </w:div>
            <w:div w:id="1342586274">
              <w:marLeft w:val="0"/>
              <w:marRight w:val="0"/>
              <w:marTop w:val="0"/>
              <w:marBottom w:val="0"/>
              <w:divBdr>
                <w:top w:val="none" w:sz="0" w:space="0" w:color="auto"/>
                <w:left w:val="none" w:sz="0" w:space="0" w:color="auto"/>
                <w:bottom w:val="none" w:sz="0" w:space="0" w:color="auto"/>
                <w:right w:val="none" w:sz="0" w:space="0" w:color="auto"/>
              </w:divBdr>
            </w:div>
            <w:div w:id="1447696978">
              <w:marLeft w:val="0"/>
              <w:marRight w:val="0"/>
              <w:marTop w:val="0"/>
              <w:marBottom w:val="0"/>
              <w:divBdr>
                <w:top w:val="none" w:sz="0" w:space="0" w:color="auto"/>
                <w:left w:val="none" w:sz="0" w:space="0" w:color="auto"/>
                <w:bottom w:val="none" w:sz="0" w:space="0" w:color="auto"/>
                <w:right w:val="none" w:sz="0" w:space="0" w:color="auto"/>
              </w:divBdr>
            </w:div>
            <w:div w:id="1663964338">
              <w:marLeft w:val="0"/>
              <w:marRight w:val="0"/>
              <w:marTop w:val="0"/>
              <w:marBottom w:val="0"/>
              <w:divBdr>
                <w:top w:val="none" w:sz="0" w:space="0" w:color="auto"/>
                <w:left w:val="none" w:sz="0" w:space="0" w:color="auto"/>
                <w:bottom w:val="none" w:sz="0" w:space="0" w:color="auto"/>
                <w:right w:val="none" w:sz="0" w:space="0" w:color="auto"/>
              </w:divBdr>
            </w:div>
            <w:div w:id="1746534680">
              <w:marLeft w:val="0"/>
              <w:marRight w:val="0"/>
              <w:marTop w:val="0"/>
              <w:marBottom w:val="0"/>
              <w:divBdr>
                <w:top w:val="none" w:sz="0" w:space="0" w:color="auto"/>
                <w:left w:val="none" w:sz="0" w:space="0" w:color="auto"/>
                <w:bottom w:val="none" w:sz="0" w:space="0" w:color="auto"/>
                <w:right w:val="none" w:sz="0" w:space="0" w:color="auto"/>
              </w:divBdr>
            </w:div>
            <w:div w:id="1858732388">
              <w:marLeft w:val="0"/>
              <w:marRight w:val="0"/>
              <w:marTop w:val="0"/>
              <w:marBottom w:val="0"/>
              <w:divBdr>
                <w:top w:val="none" w:sz="0" w:space="0" w:color="auto"/>
                <w:left w:val="none" w:sz="0" w:space="0" w:color="auto"/>
                <w:bottom w:val="none" w:sz="0" w:space="0" w:color="auto"/>
                <w:right w:val="none" w:sz="0" w:space="0" w:color="auto"/>
              </w:divBdr>
            </w:div>
            <w:div w:id="2044015730">
              <w:marLeft w:val="0"/>
              <w:marRight w:val="0"/>
              <w:marTop w:val="0"/>
              <w:marBottom w:val="0"/>
              <w:divBdr>
                <w:top w:val="none" w:sz="0" w:space="0" w:color="auto"/>
                <w:left w:val="none" w:sz="0" w:space="0" w:color="auto"/>
                <w:bottom w:val="none" w:sz="0" w:space="0" w:color="auto"/>
                <w:right w:val="none" w:sz="0" w:space="0" w:color="auto"/>
              </w:divBdr>
            </w:div>
            <w:div w:id="2114547448">
              <w:marLeft w:val="0"/>
              <w:marRight w:val="0"/>
              <w:marTop w:val="0"/>
              <w:marBottom w:val="0"/>
              <w:divBdr>
                <w:top w:val="none" w:sz="0" w:space="0" w:color="auto"/>
                <w:left w:val="none" w:sz="0" w:space="0" w:color="auto"/>
                <w:bottom w:val="none" w:sz="0" w:space="0" w:color="auto"/>
                <w:right w:val="none" w:sz="0" w:space="0" w:color="auto"/>
              </w:divBdr>
            </w:div>
            <w:div w:id="2128692335">
              <w:marLeft w:val="0"/>
              <w:marRight w:val="0"/>
              <w:marTop w:val="0"/>
              <w:marBottom w:val="0"/>
              <w:divBdr>
                <w:top w:val="none" w:sz="0" w:space="0" w:color="auto"/>
                <w:left w:val="none" w:sz="0" w:space="0" w:color="auto"/>
                <w:bottom w:val="none" w:sz="0" w:space="0" w:color="auto"/>
                <w:right w:val="none" w:sz="0" w:space="0" w:color="auto"/>
              </w:divBdr>
            </w:div>
          </w:divsChild>
        </w:div>
        <w:div w:id="547570169">
          <w:marLeft w:val="0"/>
          <w:marRight w:val="0"/>
          <w:marTop w:val="0"/>
          <w:marBottom w:val="0"/>
          <w:divBdr>
            <w:top w:val="none" w:sz="0" w:space="0" w:color="auto"/>
            <w:left w:val="none" w:sz="0" w:space="0" w:color="auto"/>
            <w:bottom w:val="none" w:sz="0" w:space="0" w:color="auto"/>
            <w:right w:val="none" w:sz="0" w:space="0" w:color="auto"/>
          </w:divBdr>
        </w:div>
        <w:div w:id="703407513">
          <w:marLeft w:val="0"/>
          <w:marRight w:val="0"/>
          <w:marTop w:val="0"/>
          <w:marBottom w:val="0"/>
          <w:divBdr>
            <w:top w:val="none" w:sz="0" w:space="0" w:color="auto"/>
            <w:left w:val="none" w:sz="0" w:space="0" w:color="auto"/>
            <w:bottom w:val="none" w:sz="0" w:space="0" w:color="auto"/>
            <w:right w:val="none" w:sz="0" w:space="0" w:color="auto"/>
          </w:divBdr>
        </w:div>
        <w:div w:id="972062156">
          <w:marLeft w:val="0"/>
          <w:marRight w:val="0"/>
          <w:marTop w:val="0"/>
          <w:marBottom w:val="0"/>
          <w:divBdr>
            <w:top w:val="none" w:sz="0" w:space="0" w:color="auto"/>
            <w:left w:val="none" w:sz="0" w:space="0" w:color="auto"/>
            <w:bottom w:val="none" w:sz="0" w:space="0" w:color="auto"/>
            <w:right w:val="none" w:sz="0" w:space="0" w:color="auto"/>
          </w:divBdr>
        </w:div>
        <w:div w:id="1010791254">
          <w:marLeft w:val="0"/>
          <w:marRight w:val="0"/>
          <w:marTop w:val="0"/>
          <w:marBottom w:val="0"/>
          <w:divBdr>
            <w:top w:val="none" w:sz="0" w:space="0" w:color="auto"/>
            <w:left w:val="none" w:sz="0" w:space="0" w:color="auto"/>
            <w:bottom w:val="none" w:sz="0" w:space="0" w:color="auto"/>
            <w:right w:val="none" w:sz="0" w:space="0" w:color="auto"/>
          </w:divBdr>
        </w:div>
        <w:div w:id="1059475494">
          <w:marLeft w:val="0"/>
          <w:marRight w:val="0"/>
          <w:marTop w:val="0"/>
          <w:marBottom w:val="0"/>
          <w:divBdr>
            <w:top w:val="none" w:sz="0" w:space="0" w:color="auto"/>
            <w:left w:val="none" w:sz="0" w:space="0" w:color="auto"/>
            <w:bottom w:val="none" w:sz="0" w:space="0" w:color="auto"/>
            <w:right w:val="none" w:sz="0" w:space="0" w:color="auto"/>
          </w:divBdr>
          <w:divsChild>
            <w:div w:id="39862768">
              <w:marLeft w:val="0"/>
              <w:marRight w:val="0"/>
              <w:marTop w:val="0"/>
              <w:marBottom w:val="0"/>
              <w:divBdr>
                <w:top w:val="none" w:sz="0" w:space="0" w:color="auto"/>
                <w:left w:val="none" w:sz="0" w:space="0" w:color="auto"/>
                <w:bottom w:val="none" w:sz="0" w:space="0" w:color="auto"/>
                <w:right w:val="none" w:sz="0" w:space="0" w:color="auto"/>
              </w:divBdr>
            </w:div>
            <w:div w:id="612516460">
              <w:marLeft w:val="0"/>
              <w:marRight w:val="0"/>
              <w:marTop w:val="0"/>
              <w:marBottom w:val="0"/>
              <w:divBdr>
                <w:top w:val="none" w:sz="0" w:space="0" w:color="auto"/>
                <w:left w:val="none" w:sz="0" w:space="0" w:color="auto"/>
                <w:bottom w:val="none" w:sz="0" w:space="0" w:color="auto"/>
                <w:right w:val="none" w:sz="0" w:space="0" w:color="auto"/>
              </w:divBdr>
            </w:div>
            <w:div w:id="664550589">
              <w:marLeft w:val="0"/>
              <w:marRight w:val="0"/>
              <w:marTop w:val="0"/>
              <w:marBottom w:val="0"/>
              <w:divBdr>
                <w:top w:val="none" w:sz="0" w:space="0" w:color="auto"/>
                <w:left w:val="none" w:sz="0" w:space="0" w:color="auto"/>
                <w:bottom w:val="none" w:sz="0" w:space="0" w:color="auto"/>
                <w:right w:val="none" w:sz="0" w:space="0" w:color="auto"/>
              </w:divBdr>
            </w:div>
            <w:div w:id="901059692">
              <w:marLeft w:val="0"/>
              <w:marRight w:val="0"/>
              <w:marTop w:val="0"/>
              <w:marBottom w:val="0"/>
              <w:divBdr>
                <w:top w:val="none" w:sz="0" w:space="0" w:color="auto"/>
                <w:left w:val="none" w:sz="0" w:space="0" w:color="auto"/>
                <w:bottom w:val="none" w:sz="0" w:space="0" w:color="auto"/>
                <w:right w:val="none" w:sz="0" w:space="0" w:color="auto"/>
              </w:divBdr>
            </w:div>
            <w:div w:id="1108544450">
              <w:marLeft w:val="0"/>
              <w:marRight w:val="0"/>
              <w:marTop w:val="0"/>
              <w:marBottom w:val="0"/>
              <w:divBdr>
                <w:top w:val="none" w:sz="0" w:space="0" w:color="auto"/>
                <w:left w:val="none" w:sz="0" w:space="0" w:color="auto"/>
                <w:bottom w:val="none" w:sz="0" w:space="0" w:color="auto"/>
                <w:right w:val="none" w:sz="0" w:space="0" w:color="auto"/>
              </w:divBdr>
            </w:div>
            <w:div w:id="1116677438">
              <w:marLeft w:val="0"/>
              <w:marRight w:val="0"/>
              <w:marTop w:val="0"/>
              <w:marBottom w:val="0"/>
              <w:divBdr>
                <w:top w:val="none" w:sz="0" w:space="0" w:color="auto"/>
                <w:left w:val="none" w:sz="0" w:space="0" w:color="auto"/>
                <w:bottom w:val="none" w:sz="0" w:space="0" w:color="auto"/>
                <w:right w:val="none" w:sz="0" w:space="0" w:color="auto"/>
              </w:divBdr>
            </w:div>
            <w:div w:id="1549142846">
              <w:marLeft w:val="0"/>
              <w:marRight w:val="0"/>
              <w:marTop w:val="0"/>
              <w:marBottom w:val="0"/>
              <w:divBdr>
                <w:top w:val="none" w:sz="0" w:space="0" w:color="auto"/>
                <w:left w:val="none" w:sz="0" w:space="0" w:color="auto"/>
                <w:bottom w:val="none" w:sz="0" w:space="0" w:color="auto"/>
                <w:right w:val="none" w:sz="0" w:space="0" w:color="auto"/>
              </w:divBdr>
            </w:div>
            <w:div w:id="1623611755">
              <w:marLeft w:val="0"/>
              <w:marRight w:val="0"/>
              <w:marTop w:val="0"/>
              <w:marBottom w:val="0"/>
              <w:divBdr>
                <w:top w:val="none" w:sz="0" w:space="0" w:color="auto"/>
                <w:left w:val="none" w:sz="0" w:space="0" w:color="auto"/>
                <w:bottom w:val="none" w:sz="0" w:space="0" w:color="auto"/>
                <w:right w:val="none" w:sz="0" w:space="0" w:color="auto"/>
              </w:divBdr>
            </w:div>
            <w:div w:id="1740395008">
              <w:marLeft w:val="0"/>
              <w:marRight w:val="0"/>
              <w:marTop w:val="0"/>
              <w:marBottom w:val="0"/>
              <w:divBdr>
                <w:top w:val="none" w:sz="0" w:space="0" w:color="auto"/>
                <w:left w:val="none" w:sz="0" w:space="0" w:color="auto"/>
                <w:bottom w:val="none" w:sz="0" w:space="0" w:color="auto"/>
                <w:right w:val="none" w:sz="0" w:space="0" w:color="auto"/>
              </w:divBdr>
            </w:div>
            <w:div w:id="1774856251">
              <w:marLeft w:val="0"/>
              <w:marRight w:val="0"/>
              <w:marTop w:val="0"/>
              <w:marBottom w:val="0"/>
              <w:divBdr>
                <w:top w:val="none" w:sz="0" w:space="0" w:color="auto"/>
                <w:left w:val="none" w:sz="0" w:space="0" w:color="auto"/>
                <w:bottom w:val="none" w:sz="0" w:space="0" w:color="auto"/>
                <w:right w:val="none" w:sz="0" w:space="0" w:color="auto"/>
              </w:divBdr>
            </w:div>
            <w:div w:id="1933314644">
              <w:marLeft w:val="0"/>
              <w:marRight w:val="0"/>
              <w:marTop w:val="0"/>
              <w:marBottom w:val="0"/>
              <w:divBdr>
                <w:top w:val="none" w:sz="0" w:space="0" w:color="auto"/>
                <w:left w:val="none" w:sz="0" w:space="0" w:color="auto"/>
                <w:bottom w:val="none" w:sz="0" w:space="0" w:color="auto"/>
                <w:right w:val="none" w:sz="0" w:space="0" w:color="auto"/>
              </w:divBdr>
            </w:div>
            <w:div w:id="2018652996">
              <w:marLeft w:val="0"/>
              <w:marRight w:val="0"/>
              <w:marTop w:val="0"/>
              <w:marBottom w:val="0"/>
              <w:divBdr>
                <w:top w:val="none" w:sz="0" w:space="0" w:color="auto"/>
                <w:left w:val="none" w:sz="0" w:space="0" w:color="auto"/>
                <w:bottom w:val="none" w:sz="0" w:space="0" w:color="auto"/>
                <w:right w:val="none" w:sz="0" w:space="0" w:color="auto"/>
              </w:divBdr>
            </w:div>
          </w:divsChild>
        </w:div>
        <w:div w:id="1247230741">
          <w:marLeft w:val="0"/>
          <w:marRight w:val="0"/>
          <w:marTop w:val="0"/>
          <w:marBottom w:val="0"/>
          <w:divBdr>
            <w:top w:val="none" w:sz="0" w:space="0" w:color="auto"/>
            <w:left w:val="none" w:sz="0" w:space="0" w:color="auto"/>
            <w:bottom w:val="none" w:sz="0" w:space="0" w:color="auto"/>
            <w:right w:val="none" w:sz="0" w:space="0" w:color="auto"/>
          </w:divBdr>
        </w:div>
        <w:div w:id="1441802526">
          <w:marLeft w:val="0"/>
          <w:marRight w:val="0"/>
          <w:marTop w:val="0"/>
          <w:marBottom w:val="0"/>
          <w:divBdr>
            <w:top w:val="none" w:sz="0" w:space="0" w:color="auto"/>
            <w:left w:val="none" w:sz="0" w:space="0" w:color="auto"/>
            <w:bottom w:val="none" w:sz="0" w:space="0" w:color="auto"/>
            <w:right w:val="none" w:sz="0" w:space="0" w:color="auto"/>
          </w:divBdr>
        </w:div>
        <w:div w:id="1492329346">
          <w:marLeft w:val="0"/>
          <w:marRight w:val="0"/>
          <w:marTop w:val="0"/>
          <w:marBottom w:val="0"/>
          <w:divBdr>
            <w:top w:val="none" w:sz="0" w:space="0" w:color="auto"/>
            <w:left w:val="none" w:sz="0" w:space="0" w:color="auto"/>
            <w:bottom w:val="none" w:sz="0" w:space="0" w:color="auto"/>
            <w:right w:val="none" w:sz="0" w:space="0" w:color="auto"/>
          </w:divBdr>
        </w:div>
        <w:div w:id="1631130049">
          <w:marLeft w:val="0"/>
          <w:marRight w:val="0"/>
          <w:marTop w:val="0"/>
          <w:marBottom w:val="0"/>
          <w:divBdr>
            <w:top w:val="none" w:sz="0" w:space="0" w:color="auto"/>
            <w:left w:val="none" w:sz="0" w:space="0" w:color="auto"/>
            <w:bottom w:val="none" w:sz="0" w:space="0" w:color="auto"/>
            <w:right w:val="none" w:sz="0" w:space="0" w:color="auto"/>
          </w:divBdr>
        </w:div>
        <w:div w:id="1774322894">
          <w:marLeft w:val="0"/>
          <w:marRight w:val="0"/>
          <w:marTop w:val="0"/>
          <w:marBottom w:val="0"/>
          <w:divBdr>
            <w:top w:val="none" w:sz="0" w:space="0" w:color="auto"/>
            <w:left w:val="none" w:sz="0" w:space="0" w:color="auto"/>
            <w:bottom w:val="none" w:sz="0" w:space="0" w:color="auto"/>
            <w:right w:val="none" w:sz="0" w:space="0" w:color="auto"/>
          </w:divBdr>
        </w:div>
        <w:div w:id="1808355782">
          <w:marLeft w:val="0"/>
          <w:marRight w:val="0"/>
          <w:marTop w:val="0"/>
          <w:marBottom w:val="0"/>
          <w:divBdr>
            <w:top w:val="none" w:sz="0" w:space="0" w:color="auto"/>
            <w:left w:val="none" w:sz="0" w:space="0" w:color="auto"/>
            <w:bottom w:val="none" w:sz="0" w:space="0" w:color="auto"/>
            <w:right w:val="none" w:sz="0" w:space="0" w:color="auto"/>
          </w:divBdr>
        </w:div>
        <w:div w:id="2059670796">
          <w:marLeft w:val="0"/>
          <w:marRight w:val="0"/>
          <w:marTop w:val="0"/>
          <w:marBottom w:val="0"/>
          <w:divBdr>
            <w:top w:val="none" w:sz="0" w:space="0" w:color="auto"/>
            <w:left w:val="none" w:sz="0" w:space="0" w:color="auto"/>
            <w:bottom w:val="none" w:sz="0" w:space="0" w:color="auto"/>
            <w:right w:val="none" w:sz="0" w:space="0" w:color="auto"/>
          </w:divBdr>
        </w:div>
      </w:divsChild>
    </w:div>
    <w:div w:id="1933199087">
      <w:bodyDiv w:val="1"/>
      <w:marLeft w:val="0"/>
      <w:marRight w:val="0"/>
      <w:marTop w:val="0"/>
      <w:marBottom w:val="0"/>
      <w:divBdr>
        <w:top w:val="none" w:sz="0" w:space="0" w:color="auto"/>
        <w:left w:val="none" w:sz="0" w:space="0" w:color="auto"/>
        <w:bottom w:val="none" w:sz="0" w:space="0" w:color="auto"/>
        <w:right w:val="none" w:sz="0" w:space="0" w:color="auto"/>
      </w:divBdr>
    </w:div>
    <w:div w:id="2002541310">
      <w:bodyDiv w:val="1"/>
      <w:marLeft w:val="0"/>
      <w:marRight w:val="0"/>
      <w:marTop w:val="0"/>
      <w:marBottom w:val="0"/>
      <w:divBdr>
        <w:top w:val="none" w:sz="0" w:space="0" w:color="auto"/>
        <w:left w:val="none" w:sz="0" w:space="0" w:color="auto"/>
        <w:bottom w:val="none" w:sz="0" w:space="0" w:color="auto"/>
        <w:right w:val="none" w:sz="0" w:space="0" w:color="auto"/>
      </w:divBdr>
    </w:div>
    <w:div w:id="2015691047">
      <w:bodyDiv w:val="1"/>
      <w:marLeft w:val="0"/>
      <w:marRight w:val="0"/>
      <w:marTop w:val="0"/>
      <w:marBottom w:val="0"/>
      <w:divBdr>
        <w:top w:val="none" w:sz="0" w:space="0" w:color="auto"/>
        <w:left w:val="none" w:sz="0" w:space="0" w:color="auto"/>
        <w:bottom w:val="none" w:sz="0" w:space="0" w:color="auto"/>
        <w:right w:val="none" w:sz="0" w:space="0" w:color="auto"/>
      </w:divBdr>
    </w:div>
    <w:div w:id="2047290819">
      <w:bodyDiv w:val="1"/>
      <w:marLeft w:val="0"/>
      <w:marRight w:val="0"/>
      <w:marTop w:val="0"/>
      <w:marBottom w:val="0"/>
      <w:divBdr>
        <w:top w:val="none" w:sz="0" w:space="0" w:color="auto"/>
        <w:left w:val="none" w:sz="0" w:space="0" w:color="auto"/>
        <w:bottom w:val="none" w:sz="0" w:space="0" w:color="auto"/>
        <w:right w:val="none" w:sz="0" w:space="0" w:color="auto"/>
      </w:divBdr>
    </w:div>
    <w:div w:id="2102724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5AD5A2E8-8104-46D5-861D-9D0A35C2B5BF}">
    <t:Anchor>
      <t:Comment id="86311000"/>
    </t:Anchor>
    <t:History>
      <t:Event id="{CB500C8D-399C-43EC-A5DE-6C5F03CF68FD}" time="2024-07-25T17:33:44.927Z">
        <t:Attribution userId="S::crisfullap@science.regn.net::556a2bd3-5493-4fe3-ae5c-06fb6aba8946" userProvider="AD" userName="Crisfulla, Patrick (ELS-HBE)"/>
        <t:Anchor>
          <t:Comment id="86311000"/>
        </t:Anchor>
        <t:Create/>
      </t:Event>
      <t:Event id="{0646B98E-6A3D-4188-A970-2F40BAA2500B}" time="2024-07-25T17:33:44.927Z">
        <t:Attribution userId="S::crisfullap@science.regn.net::556a2bd3-5493-4fe3-ae5c-06fb6aba8946" userProvider="AD" userName="Crisfulla, Patrick (ELS-HBE)"/>
        <t:Anchor>
          <t:Comment id="86311000"/>
        </t:Anchor>
        <t:Assign userId="S::RosinghF@science.regn.net::39782597-586f-45f5-a3a3-0a1819bcd29b" userProvider="AD" userName="Rosingh, Florine (ELS-LOW)"/>
      </t:Event>
      <t:Event id="{D9ECCDC4-4F9C-4C1B-A7A9-BD75ED79944B}" time="2024-07-25T17:33:44.927Z">
        <t:Attribution userId="S::crisfullap@science.regn.net::556a2bd3-5493-4fe3-ae5c-06fb6aba8946" userProvider="AD" userName="Crisfulla, Patrick (ELS-HBE)"/>
        <t:Anchor>
          <t:Comment id="86311000"/>
        </t:Anchor>
        <t:SetTitle title="@Rosingh, Florine (ELS-LOW) this general grant to &quot;the software&quot; needs to be constrained to reference &quot;the modules on the Order Form&quot; otherwise it seems to grant access to &quot;all of the software.&quot; Unless I am missing somehow where the constraining doe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13BB967DBD3C945BF6E0BC11ABEE0CF" ma:contentTypeVersion="15" ma:contentTypeDescription="Create a new document." ma:contentTypeScope="" ma:versionID="d681fa57f4b07bacb94be739dae514d9">
  <xsd:schema xmlns:xsd="http://www.w3.org/2001/XMLSchema" xmlns:xs="http://www.w3.org/2001/XMLSchema" xmlns:p="http://schemas.microsoft.com/office/2006/metadata/properties" xmlns:ns2="a8442a96-7ab5-4628-8383-3e230cb1df57" xmlns:ns3="f5e1aeb8-2ada-46b8-9907-dfc23b1ea640" targetNamespace="http://schemas.microsoft.com/office/2006/metadata/properties" ma:root="true" ma:fieldsID="8eb583ae72f3c18dc2927cdf35b2836f" ns2:_="" ns3:_="">
    <xsd:import namespace="a8442a96-7ab5-4628-8383-3e230cb1df57"/>
    <xsd:import namespace="f5e1aeb8-2ada-46b8-9907-dfc23b1ea64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Status" minOccurs="0"/>
                <xsd:element ref="ns2:MediaServiceDateTaken"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442a96-7ab5-4628-8383-3e230cb1d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Status" ma:index="18" nillable="true" ma:displayName="Status" ma:format="Dropdown" ma:internalName="Status">
      <xsd:simpleType>
        <xsd:restriction base="dms:Choice">
          <xsd:enumeration value="N/A"/>
          <xsd:enumeration value="Completed"/>
          <xsd:enumeration value="In progress"/>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1aeb8-2ada-46b8-9907-dfc23b1ea64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a8442a96-7ab5-4628-8383-3e230cb1df57"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630C8-61EF-4796-A274-A0C9648E9CB4}">
  <ds:schemaRefs>
    <ds:schemaRef ds:uri="http://schemas.microsoft.com/sharepoint/v3/contenttype/forms"/>
  </ds:schemaRefs>
</ds:datastoreItem>
</file>

<file path=customXml/itemProps2.xml><?xml version="1.0" encoding="utf-8"?>
<ds:datastoreItem xmlns:ds="http://schemas.openxmlformats.org/officeDocument/2006/customXml" ds:itemID="{38F19D8B-4764-4D60-980C-6AC219938D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442a96-7ab5-4628-8383-3e230cb1df57"/>
    <ds:schemaRef ds:uri="f5e1aeb8-2ada-46b8-9907-dfc23b1ea6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669F8A-A15A-474B-95D7-073789D94163}">
  <ds:schemaRefs>
    <ds:schemaRef ds:uri="http://schemas.microsoft.com/office/2006/metadata/properties"/>
    <ds:schemaRef ds:uri="http://schemas.microsoft.com/office/infopath/2007/PartnerControls"/>
    <ds:schemaRef ds:uri="a8442a96-7ab5-4628-8383-3e230cb1df57"/>
  </ds:schemaRefs>
</ds:datastoreItem>
</file>

<file path=customXml/itemProps4.xml><?xml version="1.0" encoding="utf-8"?>
<ds:datastoreItem xmlns:ds="http://schemas.openxmlformats.org/officeDocument/2006/customXml" ds:itemID="{4B292016-E19C-41A9-BF67-095E00040C7B}">
  <ds:schemaRefs>
    <ds:schemaRef ds:uri="http://schemas.openxmlformats.org/officeDocument/2006/bibliography"/>
  </ds:schemaRefs>
</ds:datastoreItem>
</file>

<file path=customXml/itemProps5.xml><?xml version="1.0" encoding="utf-8"?>
<ds:datastoreItem xmlns:ds="http://schemas.openxmlformats.org/officeDocument/2006/customXml" ds:itemID="{175EB77D-2587-4CA6-B9CC-B54B293B0EDE}">
  <ds:schemaRefs>
    <ds:schemaRef ds:uri="http://schemas.openxmlformats.org/officeDocument/2006/bibliography"/>
  </ds:schemaRefs>
</ds:datastoreItem>
</file>

<file path=docMetadata/LabelInfo.xml><?xml version="1.0" encoding="utf-8"?>
<clbl:labelList xmlns:clbl="http://schemas.microsoft.com/office/2020/mipLabelMetadata">
  <clbl:label id="{549ac42a-3eb4-4074-b885-aea26bd6241e}" enabled="1" method="Privileged" siteId="{9274ee3f-9425-4109-a27f-9fb15c10675d}"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1657</Words>
  <Characters>9117</Characters>
  <Application>Microsoft Office Word</Application>
  <DocSecurity>0</DocSecurity>
  <Lines>75</Lines>
  <Paragraphs>21</Paragraphs>
  <ScaleCrop>false</ScaleCrop>
  <Company>Reed Elsevier</Company>
  <LinksUpToDate>false</LinksUpToDate>
  <CharactersWithSpaces>10753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Davidson</dc:creator>
  <cp:keywords/>
  <dc:description/>
  <cp:lastModifiedBy>Sanz, Beatriz (ELS-MAD)</cp:lastModifiedBy>
  <cp:revision>9</cp:revision>
  <cp:lastPrinted>2017-02-14T16:38:00Z</cp:lastPrinted>
  <dcterms:created xsi:type="dcterms:W3CDTF">2025-01-13T09:18:00Z</dcterms:created>
  <dcterms:modified xsi:type="dcterms:W3CDTF">2026-10-07T07:15:00Z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0x010100813BB967DBD3C945BF6E0BC11ABEE0CF</vt:lpwstr>
  </property>
  <property fmtid="{D5CDD505-2E9C-101B-9397-08002B2CF9AE}" pid="3" name="MSIP_Label_549ac42a-3eb4-4074-b885-aea26bd6241e_Enabled">
    <vt:lpwstr>true</vt:lpwstr>
  </property>
  <property fmtid="{D5CDD505-2E9C-101B-9397-08002B2CF9AE}" pid="4" name="MSIP_Label_549ac42a-3eb4-4074-b885-aea26bd6241e_SetDate">
    <vt:lpwstr>2025-01-13T09:18:05Z</vt:lpwstr>
  </property>
  <property fmtid="{D5CDD505-2E9C-101B-9397-08002B2CF9AE}" pid="5" name="MSIP_Label_549ac42a-3eb4-4074-b885-aea26bd6241e_Method">
    <vt:lpwstr>Privileged</vt:lpwstr>
  </property>
  <property fmtid="{D5CDD505-2E9C-101B-9397-08002B2CF9AE}" pid="6" name="MSIP_Label_549ac42a-3eb4-4074-b885-aea26bd6241e_Name">
    <vt:lpwstr>General Business</vt:lpwstr>
  </property>
  <property fmtid="{D5CDD505-2E9C-101B-9397-08002B2CF9AE}" pid="7" name="MSIP_Label_549ac42a-3eb4-4074-b885-aea26bd6241e_SiteId">
    <vt:lpwstr>9274ee3f-9425-4109-a27f-9fb15c10675d</vt:lpwstr>
  </property>
  <property fmtid="{D5CDD505-2E9C-101B-9397-08002B2CF9AE}" pid="8" name="MSIP_Label_549ac42a-3eb4-4074-b885-aea26bd6241e_ActionId">
    <vt:lpwstr>d414cfee-5613-4751-8ec8-bca2c25eb882</vt:lpwstr>
  </property>
  <property fmtid="{D5CDD505-2E9C-101B-9397-08002B2CF9AE}" pid="9" name="MSIP_Label_549ac42a-3eb4-4074-b885-aea26bd6241e_ContentBits">
    <vt:lpwstr>0</vt:lpwstr>
  </property>
</Properties>
</file>