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C99D3" w14:textId="77777777" w:rsidR="008B5D30" w:rsidRDefault="008B5D30" w:rsidP="004B11AA">
      <w:pPr>
        <w:jc w:val="both"/>
      </w:pPr>
    </w:p>
    <w:p w14:paraId="5A66100A" w14:textId="77777777" w:rsidR="00887E74" w:rsidRDefault="00887E74" w:rsidP="004B11AA">
      <w:pPr>
        <w:jc w:val="both"/>
      </w:pPr>
    </w:p>
    <w:p w14:paraId="1882280D" w14:textId="77777777" w:rsidR="00887E74" w:rsidRDefault="00887E74" w:rsidP="004B11AA">
      <w:pPr>
        <w:jc w:val="both"/>
        <w:rPr>
          <w:b/>
          <w:bCs/>
          <w:sz w:val="56"/>
          <w:szCs w:val="56"/>
        </w:rPr>
      </w:pPr>
    </w:p>
    <w:p w14:paraId="3EE2D03C" w14:textId="77777777" w:rsidR="00913FBC" w:rsidRDefault="00913FBC" w:rsidP="004B11AA">
      <w:pPr>
        <w:jc w:val="both"/>
        <w:rPr>
          <w:b/>
          <w:bCs/>
          <w:color w:val="002060"/>
          <w:sz w:val="56"/>
          <w:szCs w:val="56"/>
        </w:rPr>
      </w:pPr>
    </w:p>
    <w:p w14:paraId="1FC86655" w14:textId="5709CFAF" w:rsidR="00953E29" w:rsidRPr="00F27F3C" w:rsidRDefault="005A581E" w:rsidP="00AB5344">
      <w:pPr>
        <w:jc w:val="center"/>
        <w:rPr>
          <w:b/>
          <w:bCs/>
          <w:color w:val="002060"/>
          <w:sz w:val="56"/>
          <w:szCs w:val="56"/>
          <w:lang w:val="fr-FR"/>
        </w:rPr>
      </w:pPr>
      <w:r w:rsidRPr="00F27F3C">
        <w:rPr>
          <w:b/>
          <w:bCs/>
          <w:color w:val="002060"/>
          <w:sz w:val="56"/>
          <w:szCs w:val="56"/>
          <w:lang w:val="fr-FR"/>
        </w:rPr>
        <w:t xml:space="preserve">Probation Grants </w:t>
      </w:r>
      <w:r w:rsidR="00E31823" w:rsidRPr="00F27F3C">
        <w:rPr>
          <w:b/>
          <w:bCs/>
          <w:color w:val="002060"/>
          <w:sz w:val="56"/>
          <w:szCs w:val="56"/>
          <w:lang w:val="fr-FR"/>
        </w:rPr>
        <w:t>Application</w:t>
      </w:r>
      <w:r w:rsidR="00B94696" w:rsidRPr="00F27F3C">
        <w:rPr>
          <w:b/>
          <w:bCs/>
          <w:color w:val="002060"/>
          <w:sz w:val="56"/>
          <w:szCs w:val="56"/>
          <w:lang w:val="fr-FR"/>
        </w:rPr>
        <w:t xml:space="preserve"> Portal (“Grants Portal”</w:t>
      </w:r>
      <w:r w:rsidR="000609BA" w:rsidRPr="00F27F3C">
        <w:rPr>
          <w:b/>
          <w:bCs/>
          <w:color w:val="002060"/>
          <w:sz w:val="56"/>
          <w:szCs w:val="56"/>
          <w:lang w:val="fr-FR"/>
        </w:rPr>
        <w:t>)</w:t>
      </w:r>
    </w:p>
    <w:p w14:paraId="7C9521A5" w14:textId="0038A71D" w:rsidR="008314F5" w:rsidRPr="00F27F3C" w:rsidRDefault="008314F5" w:rsidP="00AB5344">
      <w:pPr>
        <w:jc w:val="center"/>
        <w:rPr>
          <w:b/>
          <w:bCs/>
          <w:color w:val="002060"/>
          <w:sz w:val="56"/>
          <w:szCs w:val="56"/>
          <w:lang w:val="fr-FR"/>
        </w:rPr>
      </w:pPr>
    </w:p>
    <w:p w14:paraId="186FB3DE" w14:textId="6477334D" w:rsidR="008314F5" w:rsidRPr="00F27F3C" w:rsidRDefault="00CE45D3" w:rsidP="00AB5344">
      <w:pPr>
        <w:jc w:val="center"/>
        <w:rPr>
          <w:color w:val="002060"/>
          <w:sz w:val="44"/>
          <w:szCs w:val="44"/>
          <w:lang w:val="fr-FR"/>
        </w:rPr>
      </w:pPr>
      <w:r w:rsidRPr="00F27F3C">
        <w:rPr>
          <w:color w:val="002060"/>
          <w:sz w:val="44"/>
          <w:szCs w:val="44"/>
          <w:lang w:val="fr-FR"/>
        </w:rPr>
        <w:t>Organisation</w:t>
      </w:r>
      <w:r w:rsidR="00A64B12" w:rsidRPr="00F27F3C">
        <w:rPr>
          <w:color w:val="002060"/>
          <w:sz w:val="44"/>
          <w:szCs w:val="44"/>
          <w:lang w:val="fr-FR"/>
        </w:rPr>
        <w:t xml:space="preserve"> Information</w:t>
      </w:r>
      <w:r w:rsidR="00AB5344" w:rsidRPr="00F27F3C">
        <w:rPr>
          <w:color w:val="002060"/>
          <w:sz w:val="44"/>
          <w:szCs w:val="44"/>
          <w:lang w:val="fr-FR"/>
        </w:rPr>
        <w:t xml:space="preserve"> (FAQs)</w:t>
      </w:r>
    </w:p>
    <w:p w14:paraId="4BB295F4" w14:textId="77777777" w:rsidR="00887E74" w:rsidRPr="00F27F3C" w:rsidRDefault="00887E74" w:rsidP="004B11AA">
      <w:pPr>
        <w:jc w:val="both"/>
        <w:rPr>
          <w:b/>
          <w:bCs/>
          <w:color w:val="002060"/>
          <w:sz w:val="56"/>
          <w:szCs w:val="56"/>
          <w:lang w:val="fr-FR"/>
        </w:rPr>
      </w:pPr>
    </w:p>
    <w:p w14:paraId="46F7DD79" w14:textId="77777777" w:rsidR="00887E74" w:rsidRPr="00F27F3C" w:rsidRDefault="00887E74" w:rsidP="004B11AA">
      <w:pPr>
        <w:jc w:val="both"/>
        <w:rPr>
          <w:b/>
          <w:bCs/>
          <w:color w:val="002060"/>
          <w:sz w:val="56"/>
          <w:szCs w:val="56"/>
          <w:lang w:val="fr-FR"/>
        </w:rPr>
      </w:pPr>
    </w:p>
    <w:p w14:paraId="2DF83ECE" w14:textId="77777777" w:rsidR="00887E74" w:rsidRPr="00F27F3C" w:rsidRDefault="00887E74" w:rsidP="004B11AA">
      <w:pPr>
        <w:jc w:val="both"/>
        <w:rPr>
          <w:b/>
          <w:bCs/>
          <w:color w:val="002060"/>
          <w:sz w:val="56"/>
          <w:szCs w:val="56"/>
          <w:lang w:val="fr-FR"/>
        </w:rPr>
      </w:pPr>
      <w:r w:rsidRPr="00F27F3C">
        <w:rPr>
          <w:b/>
          <w:bCs/>
          <w:color w:val="002060"/>
          <w:sz w:val="56"/>
          <w:szCs w:val="56"/>
          <w:lang w:val="fr-FR"/>
        </w:rPr>
        <w:br w:type="page"/>
      </w:r>
    </w:p>
    <w:sdt>
      <w:sdtPr>
        <w:rPr>
          <w:rFonts w:asciiTheme="minorHAnsi" w:eastAsiaTheme="minorHAnsi" w:hAnsiTheme="minorHAnsi" w:cstheme="minorBidi"/>
          <w:color w:val="auto"/>
          <w:sz w:val="22"/>
          <w:szCs w:val="22"/>
          <w:lang w:val="en-GB"/>
        </w:rPr>
        <w:id w:val="-715589360"/>
        <w:docPartObj>
          <w:docPartGallery w:val="Table of Contents"/>
          <w:docPartUnique/>
        </w:docPartObj>
      </w:sdtPr>
      <w:sdtEndPr>
        <w:rPr>
          <w:b/>
          <w:bCs/>
          <w:noProof/>
        </w:rPr>
      </w:sdtEndPr>
      <w:sdtContent>
        <w:p w14:paraId="12F2BAB5" w14:textId="77777777" w:rsidR="005A0FB9" w:rsidRDefault="005A0FB9" w:rsidP="004B11AA">
          <w:pPr>
            <w:pStyle w:val="TOCHeading"/>
            <w:jc w:val="both"/>
            <w:rPr>
              <w:rFonts w:asciiTheme="minorHAnsi" w:eastAsiaTheme="minorHAnsi" w:hAnsiTheme="minorHAnsi" w:cstheme="minorBidi"/>
              <w:color w:val="auto"/>
              <w:sz w:val="22"/>
              <w:szCs w:val="22"/>
              <w:lang w:val="en-GB"/>
            </w:rPr>
          </w:pPr>
        </w:p>
        <w:p w14:paraId="278E2221" w14:textId="04F1696E" w:rsidR="00887E74" w:rsidRDefault="00887E74" w:rsidP="004B11AA">
          <w:pPr>
            <w:pStyle w:val="TOCHeading"/>
            <w:jc w:val="both"/>
          </w:pPr>
          <w:r>
            <w:t>Contents</w:t>
          </w:r>
        </w:p>
        <w:p w14:paraId="3C6652DD" w14:textId="77777777" w:rsidR="005A0FB9" w:rsidRPr="005A0FB9" w:rsidRDefault="005A0FB9" w:rsidP="004B11AA">
          <w:pPr>
            <w:jc w:val="both"/>
            <w:rPr>
              <w:lang w:val="en-US"/>
            </w:rPr>
          </w:pPr>
        </w:p>
        <w:p w14:paraId="59A1C16C" w14:textId="50B133BD" w:rsidR="00092552" w:rsidRDefault="00887E74">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107932238" w:history="1">
            <w:r w:rsidR="00092552" w:rsidRPr="00031201">
              <w:rPr>
                <w:rStyle w:val="Hyperlink"/>
                <w:noProof/>
              </w:rPr>
              <w:t>1.</w:t>
            </w:r>
            <w:r w:rsidR="00092552">
              <w:rPr>
                <w:rFonts w:eastAsiaTheme="minorEastAsia"/>
                <w:noProof/>
                <w:lang w:eastAsia="en-GB"/>
              </w:rPr>
              <w:tab/>
            </w:r>
            <w:r w:rsidR="00092552" w:rsidRPr="00031201">
              <w:rPr>
                <w:rStyle w:val="Hyperlink"/>
                <w:noProof/>
              </w:rPr>
              <w:t>What is a grant?</w:t>
            </w:r>
            <w:r w:rsidR="00092552">
              <w:rPr>
                <w:noProof/>
                <w:webHidden/>
              </w:rPr>
              <w:tab/>
            </w:r>
            <w:r w:rsidR="00092552">
              <w:rPr>
                <w:noProof/>
                <w:webHidden/>
              </w:rPr>
              <w:fldChar w:fldCharType="begin"/>
            </w:r>
            <w:r w:rsidR="00092552">
              <w:rPr>
                <w:noProof/>
                <w:webHidden/>
              </w:rPr>
              <w:instrText xml:space="preserve"> PAGEREF _Toc107932238 \h </w:instrText>
            </w:r>
            <w:r w:rsidR="00092552">
              <w:rPr>
                <w:noProof/>
                <w:webHidden/>
              </w:rPr>
            </w:r>
            <w:r w:rsidR="00092552">
              <w:rPr>
                <w:noProof/>
                <w:webHidden/>
              </w:rPr>
              <w:fldChar w:fldCharType="separate"/>
            </w:r>
            <w:r w:rsidR="00092552">
              <w:rPr>
                <w:noProof/>
                <w:webHidden/>
              </w:rPr>
              <w:t>3</w:t>
            </w:r>
            <w:r w:rsidR="00092552">
              <w:rPr>
                <w:noProof/>
                <w:webHidden/>
              </w:rPr>
              <w:fldChar w:fldCharType="end"/>
            </w:r>
          </w:hyperlink>
        </w:p>
        <w:p w14:paraId="2D86276C" w14:textId="21179F76" w:rsidR="00092552" w:rsidRDefault="00DC0F42">
          <w:pPr>
            <w:pStyle w:val="TOC1"/>
            <w:tabs>
              <w:tab w:val="left" w:pos="440"/>
              <w:tab w:val="right" w:leader="dot" w:pos="9016"/>
            </w:tabs>
            <w:rPr>
              <w:rFonts w:eastAsiaTheme="minorEastAsia"/>
              <w:noProof/>
              <w:lang w:eastAsia="en-GB"/>
            </w:rPr>
          </w:pPr>
          <w:hyperlink w:anchor="_Toc107932239" w:history="1">
            <w:r w:rsidR="00092552" w:rsidRPr="00031201">
              <w:rPr>
                <w:rStyle w:val="Hyperlink"/>
                <w:noProof/>
              </w:rPr>
              <w:t>2.</w:t>
            </w:r>
            <w:r w:rsidR="00092552">
              <w:rPr>
                <w:rFonts w:eastAsiaTheme="minorEastAsia"/>
                <w:noProof/>
                <w:lang w:eastAsia="en-GB"/>
              </w:rPr>
              <w:tab/>
            </w:r>
            <w:r w:rsidR="00092552" w:rsidRPr="00031201">
              <w:rPr>
                <w:rStyle w:val="Hyperlink"/>
                <w:noProof/>
              </w:rPr>
              <w:t>Is this connected to the Dynamic Framework?</w:t>
            </w:r>
            <w:r w:rsidR="00092552">
              <w:rPr>
                <w:noProof/>
                <w:webHidden/>
              </w:rPr>
              <w:tab/>
            </w:r>
            <w:r w:rsidR="00092552">
              <w:rPr>
                <w:noProof/>
                <w:webHidden/>
              </w:rPr>
              <w:fldChar w:fldCharType="begin"/>
            </w:r>
            <w:r w:rsidR="00092552">
              <w:rPr>
                <w:noProof/>
                <w:webHidden/>
              </w:rPr>
              <w:instrText xml:space="preserve"> PAGEREF _Toc107932239 \h </w:instrText>
            </w:r>
            <w:r w:rsidR="00092552">
              <w:rPr>
                <w:noProof/>
                <w:webHidden/>
              </w:rPr>
            </w:r>
            <w:r w:rsidR="00092552">
              <w:rPr>
                <w:noProof/>
                <w:webHidden/>
              </w:rPr>
              <w:fldChar w:fldCharType="separate"/>
            </w:r>
            <w:r w:rsidR="00092552">
              <w:rPr>
                <w:noProof/>
                <w:webHidden/>
              </w:rPr>
              <w:t>4</w:t>
            </w:r>
            <w:r w:rsidR="00092552">
              <w:rPr>
                <w:noProof/>
                <w:webHidden/>
              </w:rPr>
              <w:fldChar w:fldCharType="end"/>
            </w:r>
          </w:hyperlink>
        </w:p>
        <w:p w14:paraId="0EA33640" w14:textId="2C16D311" w:rsidR="00092552" w:rsidRDefault="00DC0F42">
          <w:pPr>
            <w:pStyle w:val="TOC1"/>
            <w:tabs>
              <w:tab w:val="left" w:pos="440"/>
              <w:tab w:val="right" w:leader="dot" w:pos="9016"/>
            </w:tabs>
            <w:rPr>
              <w:rFonts w:eastAsiaTheme="minorEastAsia"/>
              <w:noProof/>
              <w:lang w:eastAsia="en-GB"/>
            </w:rPr>
          </w:pPr>
          <w:hyperlink w:anchor="_Toc107932240" w:history="1">
            <w:r w:rsidR="00092552" w:rsidRPr="00031201">
              <w:rPr>
                <w:rStyle w:val="Hyperlink"/>
                <w:noProof/>
              </w:rPr>
              <w:t>3.</w:t>
            </w:r>
            <w:r w:rsidR="00092552">
              <w:rPr>
                <w:rFonts w:eastAsiaTheme="minorEastAsia"/>
                <w:noProof/>
                <w:lang w:eastAsia="en-GB"/>
              </w:rPr>
              <w:tab/>
            </w:r>
            <w:r w:rsidR="00092552" w:rsidRPr="00031201">
              <w:rPr>
                <w:rStyle w:val="Hyperlink"/>
                <w:noProof/>
              </w:rPr>
              <w:t>What grants can we expect to see?</w:t>
            </w:r>
            <w:r w:rsidR="00092552">
              <w:rPr>
                <w:noProof/>
                <w:webHidden/>
              </w:rPr>
              <w:tab/>
            </w:r>
            <w:r w:rsidR="00092552">
              <w:rPr>
                <w:noProof/>
                <w:webHidden/>
              </w:rPr>
              <w:fldChar w:fldCharType="begin"/>
            </w:r>
            <w:r w:rsidR="00092552">
              <w:rPr>
                <w:noProof/>
                <w:webHidden/>
              </w:rPr>
              <w:instrText xml:space="preserve"> PAGEREF _Toc107932240 \h </w:instrText>
            </w:r>
            <w:r w:rsidR="00092552">
              <w:rPr>
                <w:noProof/>
                <w:webHidden/>
              </w:rPr>
            </w:r>
            <w:r w:rsidR="00092552">
              <w:rPr>
                <w:noProof/>
                <w:webHidden/>
              </w:rPr>
              <w:fldChar w:fldCharType="separate"/>
            </w:r>
            <w:r w:rsidR="00092552">
              <w:rPr>
                <w:noProof/>
                <w:webHidden/>
              </w:rPr>
              <w:t>5</w:t>
            </w:r>
            <w:r w:rsidR="00092552">
              <w:rPr>
                <w:noProof/>
                <w:webHidden/>
              </w:rPr>
              <w:fldChar w:fldCharType="end"/>
            </w:r>
          </w:hyperlink>
        </w:p>
        <w:p w14:paraId="2664EAD3" w14:textId="5A6E8BE0" w:rsidR="00092552" w:rsidRDefault="00DC0F42">
          <w:pPr>
            <w:pStyle w:val="TOC1"/>
            <w:tabs>
              <w:tab w:val="left" w:pos="440"/>
              <w:tab w:val="right" w:leader="dot" w:pos="9016"/>
            </w:tabs>
            <w:rPr>
              <w:rFonts w:eastAsiaTheme="minorEastAsia"/>
              <w:noProof/>
              <w:lang w:eastAsia="en-GB"/>
            </w:rPr>
          </w:pPr>
          <w:hyperlink w:anchor="_Toc107932241" w:history="1">
            <w:r w:rsidR="00092552" w:rsidRPr="00031201">
              <w:rPr>
                <w:rStyle w:val="Hyperlink"/>
                <w:noProof/>
              </w:rPr>
              <w:t>4.</w:t>
            </w:r>
            <w:r w:rsidR="00092552">
              <w:rPr>
                <w:rFonts w:eastAsiaTheme="minorEastAsia"/>
                <w:noProof/>
                <w:lang w:eastAsia="en-GB"/>
              </w:rPr>
              <w:tab/>
            </w:r>
            <w:r w:rsidR="00092552" w:rsidRPr="00031201">
              <w:rPr>
                <w:rStyle w:val="Hyperlink"/>
                <w:noProof/>
              </w:rPr>
              <w:t>How do I apply for the Probation Grants Application Portal?</w:t>
            </w:r>
            <w:r w:rsidR="00092552">
              <w:rPr>
                <w:noProof/>
                <w:webHidden/>
              </w:rPr>
              <w:tab/>
            </w:r>
            <w:r w:rsidR="00092552">
              <w:rPr>
                <w:noProof/>
                <w:webHidden/>
              </w:rPr>
              <w:fldChar w:fldCharType="begin"/>
            </w:r>
            <w:r w:rsidR="00092552">
              <w:rPr>
                <w:noProof/>
                <w:webHidden/>
              </w:rPr>
              <w:instrText xml:space="preserve"> PAGEREF _Toc107932241 \h </w:instrText>
            </w:r>
            <w:r w:rsidR="00092552">
              <w:rPr>
                <w:noProof/>
                <w:webHidden/>
              </w:rPr>
            </w:r>
            <w:r w:rsidR="00092552">
              <w:rPr>
                <w:noProof/>
                <w:webHidden/>
              </w:rPr>
              <w:fldChar w:fldCharType="separate"/>
            </w:r>
            <w:r w:rsidR="00092552">
              <w:rPr>
                <w:noProof/>
                <w:webHidden/>
              </w:rPr>
              <w:t>6</w:t>
            </w:r>
            <w:r w:rsidR="00092552">
              <w:rPr>
                <w:noProof/>
                <w:webHidden/>
              </w:rPr>
              <w:fldChar w:fldCharType="end"/>
            </w:r>
          </w:hyperlink>
        </w:p>
        <w:p w14:paraId="089175A0" w14:textId="43A0CBBC" w:rsidR="00092552" w:rsidRDefault="00DC0F42">
          <w:pPr>
            <w:pStyle w:val="TOC1"/>
            <w:tabs>
              <w:tab w:val="left" w:pos="440"/>
              <w:tab w:val="right" w:leader="dot" w:pos="9016"/>
            </w:tabs>
            <w:rPr>
              <w:rFonts w:eastAsiaTheme="minorEastAsia"/>
              <w:noProof/>
              <w:lang w:eastAsia="en-GB"/>
            </w:rPr>
          </w:pPr>
          <w:hyperlink w:anchor="_Toc107932242" w:history="1">
            <w:r w:rsidR="00092552" w:rsidRPr="00031201">
              <w:rPr>
                <w:rStyle w:val="Hyperlink"/>
                <w:noProof/>
              </w:rPr>
              <w:t>5.</w:t>
            </w:r>
            <w:r w:rsidR="00092552">
              <w:rPr>
                <w:rFonts w:eastAsiaTheme="minorEastAsia"/>
                <w:noProof/>
                <w:lang w:eastAsia="en-GB"/>
              </w:rPr>
              <w:tab/>
            </w:r>
            <w:r w:rsidR="00092552" w:rsidRPr="00031201">
              <w:rPr>
                <w:rStyle w:val="Hyperlink"/>
                <w:noProof/>
              </w:rPr>
              <w:t>What will I be asked in the application?</w:t>
            </w:r>
            <w:r w:rsidR="00092552">
              <w:rPr>
                <w:noProof/>
                <w:webHidden/>
              </w:rPr>
              <w:tab/>
            </w:r>
            <w:r w:rsidR="00092552">
              <w:rPr>
                <w:noProof/>
                <w:webHidden/>
              </w:rPr>
              <w:fldChar w:fldCharType="begin"/>
            </w:r>
            <w:r w:rsidR="00092552">
              <w:rPr>
                <w:noProof/>
                <w:webHidden/>
              </w:rPr>
              <w:instrText xml:space="preserve"> PAGEREF _Toc107932242 \h </w:instrText>
            </w:r>
            <w:r w:rsidR="00092552">
              <w:rPr>
                <w:noProof/>
                <w:webHidden/>
              </w:rPr>
            </w:r>
            <w:r w:rsidR="00092552">
              <w:rPr>
                <w:noProof/>
                <w:webHidden/>
              </w:rPr>
              <w:fldChar w:fldCharType="separate"/>
            </w:r>
            <w:r w:rsidR="00092552">
              <w:rPr>
                <w:noProof/>
                <w:webHidden/>
              </w:rPr>
              <w:t>6</w:t>
            </w:r>
            <w:r w:rsidR="00092552">
              <w:rPr>
                <w:noProof/>
                <w:webHidden/>
              </w:rPr>
              <w:fldChar w:fldCharType="end"/>
            </w:r>
          </w:hyperlink>
        </w:p>
        <w:p w14:paraId="4F5A2DDA" w14:textId="7FF95DFD" w:rsidR="00092552" w:rsidRDefault="00DC0F42">
          <w:pPr>
            <w:pStyle w:val="TOC1"/>
            <w:tabs>
              <w:tab w:val="left" w:pos="440"/>
              <w:tab w:val="right" w:leader="dot" w:pos="9016"/>
            </w:tabs>
            <w:rPr>
              <w:rFonts w:eastAsiaTheme="minorEastAsia"/>
              <w:noProof/>
              <w:lang w:eastAsia="en-GB"/>
            </w:rPr>
          </w:pPr>
          <w:hyperlink w:anchor="_Toc107932243" w:history="1">
            <w:r w:rsidR="00092552" w:rsidRPr="00031201">
              <w:rPr>
                <w:rStyle w:val="Hyperlink"/>
                <w:noProof/>
              </w:rPr>
              <w:t>6.</w:t>
            </w:r>
            <w:r w:rsidR="00092552">
              <w:rPr>
                <w:rFonts w:eastAsiaTheme="minorEastAsia"/>
                <w:noProof/>
                <w:lang w:eastAsia="en-GB"/>
              </w:rPr>
              <w:tab/>
            </w:r>
            <w:r w:rsidR="00092552" w:rsidRPr="00031201">
              <w:rPr>
                <w:rStyle w:val="Hyperlink"/>
                <w:noProof/>
              </w:rPr>
              <w:t>When will I be able to submit grant applications?</w:t>
            </w:r>
            <w:r w:rsidR="00092552">
              <w:rPr>
                <w:noProof/>
                <w:webHidden/>
              </w:rPr>
              <w:tab/>
            </w:r>
            <w:r w:rsidR="00092552">
              <w:rPr>
                <w:noProof/>
                <w:webHidden/>
              </w:rPr>
              <w:fldChar w:fldCharType="begin"/>
            </w:r>
            <w:r w:rsidR="00092552">
              <w:rPr>
                <w:noProof/>
                <w:webHidden/>
              </w:rPr>
              <w:instrText xml:space="preserve"> PAGEREF _Toc107932243 \h </w:instrText>
            </w:r>
            <w:r w:rsidR="00092552">
              <w:rPr>
                <w:noProof/>
                <w:webHidden/>
              </w:rPr>
            </w:r>
            <w:r w:rsidR="00092552">
              <w:rPr>
                <w:noProof/>
                <w:webHidden/>
              </w:rPr>
              <w:fldChar w:fldCharType="separate"/>
            </w:r>
            <w:r w:rsidR="00092552">
              <w:rPr>
                <w:noProof/>
                <w:webHidden/>
              </w:rPr>
              <w:t>7</w:t>
            </w:r>
            <w:r w:rsidR="00092552">
              <w:rPr>
                <w:noProof/>
                <w:webHidden/>
              </w:rPr>
              <w:fldChar w:fldCharType="end"/>
            </w:r>
          </w:hyperlink>
        </w:p>
        <w:p w14:paraId="12C015CC" w14:textId="519DDCE9" w:rsidR="00887E74" w:rsidRDefault="00887E74" w:rsidP="004B11AA">
          <w:pPr>
            <w:jc w:val="both"/>
          </w:pPr>
          <w:r>
            <w:rPr>
              <w:b/>
              <w:bCs/>
              <w:noProof/>
            </w:rPr>
            <w:fldChar w:fldCharType="end"/>
          </w:r>
        </w:p>
      </w:sdtContent>
    </w:sdt>
    <w:p w14:paraId="6E10E35C" w14:textId="77777777" w:rsidR="00887E74" w:rsidRDefault="00887E74" w:rsidP="004B11AA">
      <w:pPr>
        <w:jc w:val="both"/>
        <w:rPr>
          <w:b/>
          <w:bCs/>
          <w:color w:val="002060"/>
          <w:sz w:val="56"/>
          <w:szCs w:val="56"/>
        </w:rPr>
      </w:pPr>
    </w:p>
    <w:p w14:paraId="18EF3FBA" w14:textId="77777777" w:rsidR="00887E74" w:rsidRDefault="00887E74" w:rsidP="004B11AA">
      <w:pPr>
        <w:jc w:val="both"/>
        <w:rPr>
          <w:b/>
          <w:bCs/>
          <w:color w:val="002060"/>
          <w:sz w:val="56"/>
          <w:szCs w:val="56"/>
        </w:rPr>
      </w:pPr>
    </w:p>
    <w:p w14:paraId="2D6C8D6D" w14:textId="77777777" w:rsidR="00887E74" w:rsidRDefault="00887E74" w:rsidP="004B11AA">
      <w:pPr>
        <w:jc w:val="both"/>
        <w:rPr>
          <w:b/>
          <w:bCs/>
          <w:color w:val="002060"/>
          <w:sz w:val="56"/>
          <w:szCs w:val="56"/>
        </w:rPr>
      </w:pPr>
      <w:r>
        <w:rPr>
          <w:b/>
          <w:bCs/>
          <w:color w:val="002060"/>
          <w:sz w:val="56"/>
          <w:szCs w:val="56"/>
        </w:rPr>
        <w:br w:type="page"/>
      </w:r>
    </w:p>
    <w:p w14:paraId="387A53AF" w14:textId="09C946B5" w:rsidR="00887E74" w:rsidRPr="00BE7B31" w:rsidRDefault="004C3F58" w:rsidP="004B11AA">
      <w:pPr>
        <w:pStyle w:val="Heading1"/>
        <w:numPr>
          <w:ilvl w:val="0"/>
          <w:numId w:val="3"/>
        </w:numPr>
        <w:jc w:val="both"/>
        <w:rPr>
          <w:sz w:val="28"/>
          <w:szCs w:val="28"/>
        </w:rPr>
      </w:pPr>
      <w:bookmarkStart w:id="0" w:name="_Toc107932238"/>
      <w:r>
        <w:rPr>
          <w:sz w:val="28"/>
          <w:szCs w:val="28"/>
        </w:rPr>
        <w:lastRenderedPageBreak/>
        <w:t>What is a gr</w:t>
      </w:r>
      <w:r w:rsidR="007B29FE">
        <w:rPr>
          <w:sz w:val="28"/>
          <w:szCs w:val="28"/>
        </w:rPr>
        <w:t>ant</w:t>
      </w:r>
      <w:r w:rsidR="00887E74" w:rsidRPr="00BE7B31">
        <w:rPr>
          <w:sz w:val="28"/>
          <w:szCs w:val="28"/>
        </w:rPr>
        <w:t>?</w:t>
      </w:r>
      <w:bookmarkEnd w:id="0"/>
    </w:p>
    <w:p w14:paraId="47E9262F" w14:textId="77777777" w:rsidR="00887E74" w:rsidRDefault="00887E74" w:rsidP="004B11AA">
      <w:pPr>
        <w:spacing w:line="276" w:lineRule="auto"/>
        <w:jc w:val="both"/>
      </w:pPr>
    </w:p>
    <w:p w14:paraId="3A8D9DEE" w14:textId="77777777" w:rsidR="00793B87" w:rsidRDefault="00A4602C" w:rsidP="00793B87">
      <w:pPr>
        <w:pStyle w:val="ListParagraph"/>
        <w:numPr>
          <w:ilvl w:val="1"/>
          <w:numId w:val="2"/>
        </w:numPr>
        <w:spacing w:line="276" w:lineRule="auto"/>
        <w:jc w:val="both"/>
      </w:pPr>
      <w:r>
        <w:t xml:space="preserve">A grant is a sum of money transferred from </w:t>
      </w:r>
      <w:r w:rsidR="007B2DA9">
        <w:t xml:space="preserve">a Government department to a recipient. </w:t>
      </w:r>
      <w:r w:rsidR="00923029">
        <w:t>This funding is to be used in a manner that furthers the implementation of departmental policy</w:t>
      </w:r>
      <w:r w:rsidR="00723242">
        <w:t xml:space="preserve">. </w:t>
      </w:r>
      <w:r w:rsidR="00793B87">
        <w:t xml:space="preserve">Grants are awarded for an agreed purpose, attached to some specific conditions (set out in the grant agreement). They are made under legislation and should not be viewed as a ‘gift’; there is an expectation that delivery will contribute towards achieving a policy objective. </w:t>
      </w:r>
    </w:p>
    <w:p w14:paraId="7A83CB12" w14:textId="77777777" w:rsidR="00C068C9" w:rsidRDefault="00C068C9" w:rsidP="00C068C9">
      <w:pPr>
        <w:pStyle w:val="ListParagraph"/>
        <w:spacing w:line="276" w:lineRule="auto"/>
        <w:ind w:left="792"/>
        <w:jc w:val="both"/>
      </w:pPr>
    </w:p>
    <w:p w14:paraId="106FE27D" w14:textId="7EA1BDE1" w:rsidR="001001F7" w:rsidRDefault="009743D8" w:rsidP="004B11AA">
      <w:pPr>
        <w:pStyle w:val="ListParagraph"/>
        <w:numPr>
          <w:ilvl w:val="1"/>
          <w:numId w:val="2"/>
        </w:numPr>
        <w:spacing w:line="276" w:lineRule="auto"/>
        <w:jc w:val="both"/>
      </w:pPr>
      <w:r>
        <w:t xml:space="preserve">For Probation </w:t>
      </w:r>
      <w:r w:rsidR="00F27F3C">
        <w:t>Service g</w:t>
      </w:r>
      <w:r>
        <w:t>rants</w:t>
      </w:r>
      <w:r w:rsidR="00710F18">
        <w:t>, there are</w:t>
      </w:r>
      <w:r w:rsidR="004B11AA">
        <w:t xml:space="preserve"> some</w:t>
      </w:r>
      <w:r>
        <w:t xml:space="preserve"> </w:t>
      </w:r>
      <w:r w:rsidR="00710F18">
        <w:t>high-level</w:t>
      </w:r>
      <w:r>
        <w:t xml:space="preserve"> objectives that projects will </w:t>
      </w:r>
      <w:r w:rsidR="004B11AA">
        <w:t xml:space="preserve">aim to deliver: </w:t>
      </w:r>
    </w:p>
    <w:p w14:paraId="376B10C6" w14:textId="77777777" w:rsidR="001001F7" w:rsidRDefault="001001F7" w:rsidP="004B11AA">
      <w:pPr>
        <w:pStyle w:val="ListParagraph"/>
        <w:spacing w:line="276" w:lineRule="auto"/>
        <w:ind w:left="360"/>
        <w:jc w:val="both"/>
      </w:pPr>
    </w:p>
    <w:p w14:paraId="615AF418" w14:textId="1DFE52C8" w:rsidR="00CC21B2" w:rsidRDefault="004B11AA" w:rsidP="004B11AA">
      <w:pPr>
        <w:pStyle w:val="ListParagraph"/>
        <w:numPr>
          <w:ilvl w:val="2"/>
          <w:numId w:val="2"/>
        </w:numPr>
        <w:spacing w:line="276" w:lineRule="auto"/>
        <w:jc w:val="both"/>
      </w:pPr>
      <w:r>
        <w:t xml:space="preserve"> </w:t>
      </w:r>
      <w:r w:rsidR="001001F7">
        <w:t xml:space="preserve">To improve </w:t>
      </w:r>
      <w:r w:rsidR="00F27F3C">
        <w:t>people’s</w:t>
      </w:r>
      <w:r w:rsidR="001001F7">
        <w:t xml:space="preserve"> engagement in, and experience of, probation and other rehabilitation </w:t>
      </w:r>
      <w:r>
        <w:t>activities; and</w:t>
      </w:r>
    </w:p>
    <w:p w14:paraId="08B122C8" w14:textId="40BA87D1" w:rsidR="00CC21B2" w:rsidRDefault="004B11AA" w:rsidP="004B11AA">
      <w:pPr>
        <w:pStyle w:val="ListParagraph"/>
        <w:numPr>
          <w:ilvl w:val="2"/>
          <w:numId w:val="2"/>
        </w:numPr>
        <w:spacing w:line="276" w:lineRule="auto"/>
        <w:jc w:val="both"/>
      </w:pPr>
      <w:r>
        <w:t xml:space="preserve"> </w:t>
      </w:r>
      <w:r w:rsidR="00C34D5D">
        <w:t xml:space="preserve">To support </w:t>
      </w:r>
      <w:r w:rsidR="00F27F3C">
        <w:t>people’s</w:t>
      </w:r>
      <w:r w:rsidR="00C34D5D">
        <w:t xml:space="preserve"> </w:t>
      </w:r>
      <w:r w:rsidR="00620FC1">
        <w:t>individual rehabilitation and desistance journey; and</w:t>
      </w:r>
    </w:p>
    <w:p w14:paraId="3A6EB051" w14:textId="4EF92980" w:rsidR="00BD22CB" w:rsidRDefault="004B11AA" w:rsidP="00F63914">
      <w:pPr>
        <w:pStyle w:val="ListParagraph"/>
        <w:numPr>
          <w:ilvl w:val="2"/>
          <w:numId w:val="2"/>
        </w:numPr>
        <w:spacing w:line="276" w:lineRule="auto"/>
        <w:jc w:val="both"/>
      </w:pPr>
      <w:r>
        <w:t xml:space="preserve"> </w:t>
      </w:r>
      <w:r w:rsidR="00620FC1">
        <w:t xml:space="preserve">To improve </w:t>
      </w:r>
      <w:r w:rsidR="00F27F3C">
        <w:t>our</w:t>
      </w:r>
      <w:r w:rsidR="00620FC1">
        <w:t xml:space="preserve"> knowledge of what activities </w:t>
      </w:r>
      <w:r w:rsidR="00822EB8">
        <w:t xml:space="preserve">are successful in </w:t>
      </w:r>
      <w:r w:rsidR="00CC21B2">
        <w:t>achieving</w:t>
      </w:r>
      <w:r w:rsidR="00822EB8">
        <w:t xml:space="preserve"> the above 2 </w:t>
      </w:r>
      <w:r w:rsidR="00CC21B2">
        <w:t>outcomes.</w:t>
      </w:r>
    </w:p>
    <w:p w14:paraId="7FDB0C31" w14:textId="77777777" w:rsidR="000563EE" w:rsidRDefault="000563EE" w:rsidP="004B11AA">
      <w:pPr>
        <w:pStyle w:val="ListParagraph"/>
        <w:spacing w:line="276" w:lineRule="auto"/>
        <w:ind w:left="792"/>
        <w:jc w:val="both"/>
      </w:pPr>
    </w:p>
    <w:p w14:paraId="3AB9B340" w14:textId="3D25383E" w:rsidR="000563EE" w:rsidRDefault="002453D3" w:rsidP="004B11AA">
      <w:pPr>
        <w:pStyle w:val="ListParagraph"/>
        <w:numPr>
          <w:ilvl w:val="1"/>
          <w:numId w:val="2"/>
        </w:numPr>
        <w:spacing w:line="276" w:lineRule="auto"/>
        <w:jc w:val="both"/>
      </w:pPr>
      <w:r>
        <w:t>The grants</w:t>
      </w:r>
      <w:r w:rsidR="0006764C">
        <w:t xml:space="preserve"> </w:t>
      </w:r>
      <w:r>
        <w:t>that will be awarded</w:t>
      </w:r>
      <w:r w:rsidR="0006764C">
        <w:t xml:space="preserve"> </w:t>
      </w:r>
      <w:r w:rsidR="00C068C9">
        <w:t>for probation</w:t>
      </w:r>
      <w:r>
        <w:t xml:space="preserve"> services</w:t>
      </w:r>
      <w:r w:rsidR="00C068C9">
        <w:t xml:space="preserve"> will be</w:t>
      </w:r>
      <w:r w:rsidR="0006764C">
        <w:t xml:space="preserve"> </w:t>
      </w:r>
      <w:r>
        <w:t xml:space="preserve">competed as </w:t>
      </w:r>
      <w:r w:rsidR="0006764C">
        <w:t>general grant</w:t>
      </w:r>
      <w:r>
        <w:t>s</w:t>
      </w:r>
      <w:r w:rsidR="00653A1D">
        <w:t xml:space="preserve">, which is made by a department to an outside body to reimburse expenditure </w:t>
      </w:r>
      <w:r w:rsidR="00435298">
        <w:t xml:space="preserve">on agreed items of functions. </w:t>
      </w:r>
    </w:p>
    <w:p w14:paraId="7D2FDDE3" w14:textId="77777777" w:rsidR="00B877CF" w:rsidRDefault="00B877CF" w:rsidP="00B877CF">
      <w:pPr>
        <w:pStyle w:val="ListParagraph"/>
        <w:spacing w:line="276" w:lineRule="auto"/>
        <w:ind w:left="792"/>
        <w:jc w:val="both"/>
      </w:pPr>
    </w:p>
    <w:p w14:paraId="737A8192" w14:textId="57EB72D8" w:rsidR="00B877CF" w:rsidRDefault="00B877CF" w:rsidP="004B11AA">
      <w:pPr>
        <w:pStyle w:val="ListParagraph"/>
        <w:numPr>
          <w:ilvl w:val="1"/>
          <w:numId w:val="2"/>
        </w:numPr>
        <w:spacing w:line="276" w:lineRule="auto"/>
        <w:jc w:val="both"/>
      </w:pPr>
      <w:r>
        <w:t>Grant</w:t>
      </w:r>
      <w:r w:rsidR="004A264A">
        <w:t xml:space="preserve">s and contracts are both used to </w:t>
      </w:r>
      <w:r w:rsidR="00F27F3C">
        <w:t xml:space="preserve">fund </w:t>
      </w:r>
      <w:r w:rsidR="004A264A">
        <w:t xml:space="preserve">services that meet a specific aim, however there are differences in how these services are specified, </w:t>
      </w:r>
      <w:proofErr w:type="gramStart"/>
      <w:r w:rsidR="001F1AD6">
        <w:t>awarded</w:t>
      </w:r>
      <w:proofErr w:type="gramEnd"/>
      <w:r w:rsidR="001F1AD6">
        <w:t xml:space="preserve"> and managed. Some of the key features of a grant are: </w:t>
      </w:r>
    </w:p>
    <w:p w14:paraId="09701E5F" w14:textId="77777777" w:rsidR="001F1AD6" w:rsidRDefault="001F1AD6" w:rsidP="001F1AD6">
      <w:pPr>
        <w:pStyle w:val="ListParagraph"/>
      </w:pPr>
    </w:p>
    <w:p w14:paraId="3E583DDB" w14:textId="46D942ED" w:rsidR="006E0ED5" w:rsidRDefault="001F1AD6" w:rsidP="002453D3">
      <w:pPr>
        <w:pStyle w:val="ListParagraph"/>
        <w:numPr>
          <w:ilvl w:val="2"/>
          <w:numId w:val="2"/>
        </w:numPr>
        <w:spacing w:line="276" w:lineRule="auto"/>
        <w:jc w:val="both"/>
      </w:pPr>
      <w:r>
        <w:t xml:space="preserve"> </w:t>
      </w:r>
      <w:r w:rsidR="006E0ED5">
        <w:t xml:space="preserve">Multiple grant awards can be offered under one competed application </w:t>
      </w:r>
      <w:r w:rsidR="00D938B0">
        <w:t>process.</w:t>
      </w:r>
      <w:r w:rsidR="006E0ED5">
        <w:t xml:space="preserve"> </w:t>
      </w:r>
      <w:r w:rsidR="002453D3">
        <w:t xml:space="preserve">This means that there does not to be one identified organisation to receive the full award – we can accept multiple project proposals (assuming they meet the requirements and are successful in the competitive application process) and award multiple grants within the specified maximum budget. </w:t>
      </w:r>
    </w:p>
    <w:p w14:paraId="2803ACE6" w14:textId="6F49DBD2" w:rsidR="002A7E4E" w:rsidRDefault="00D938B0" w:rsidP="001F1AD6">
      <w:pPr>
        <w:pStyle w:val="ListParagraph"/>
        <w:numPr>
          <w:ilvl w:val="2"/>
          <w:numId w:val="2"/>
        </w:numPr>
        <w:spacing w:line="276" w:lineRule="auto"/>
        <w:jc w:val="both"/>
      </w:pPr>
      <w:r>
        <w:t xml:space="preserve"> </w:t>
      </w:r>
      <w:r w:rsidR="00C84843">
        <w:t>HMPPS will not specify any activities, outputs o</w:t>
      </w:r>
      <w:ins w:id="1" w:author="Phillipson, Janet" w:date="2022-07-11T19:16:00Z">
        <w:r w:rsidR="00F27F3C">
          <w:t>r</w:t>
        </w:r>
      </w:ins>
      <w:del w:id="2" w:author="Phillipson, Janet" w:date="2022-07-11T19:16:00Z">
        <w:r w:rsidR="00C84843" w:rsidDel="00F27F3C">
          <w:delText>f</w:delText>
        </w:r>
      </w:del>
      <w:r w:rsidR="00C84843">
        <w:t xml:space="preserve"> volumes that </w:t>
      </w:r>
      <w:proofErr w:type="gramStart"/>
      <w:r w:rsidR="00C84843">
        <w:t>have to</w:t>
      </w:r>
      <w:proofErr w:type="gramEnd"/>
      <w:r w:rsidR="00C84843">
        <w:t xml:space="preserve"> be delivered; organisations will, instead, submit project proposals </w:t>
      </w:r>
      <w:r w:rsidR="002A7E4E">
        <w:t xml:space="preserve">of services that aim to meet the </w:t>
      </w:r>
      <w:r w:rsidR="008439E9">
        <w:t>high-level</w:t>
      </w:r>
      <w:r w:rsidR="002A7E4E">
        <w:t xml:space="preserve"> outcomes. </w:t>
      </w:r>
    </w:p>
    <w:p w14:paraId="427AB01F" w14:textId="29DF8765" w:rsidR="00D938B0" w:rsidRDefault="002A7E4E" w:rsidP="001F1AD6">
      <w:pPr>
        <w:pStyle w:val="ListParagraph"/>
        <w:numPr>
          <w:ilvl w:val="2"/>
          <w:numId w:val="2"/>
        </w:numPr>
        <w:spacing w:line="276" w:lineRule="auto"/>
        <w:jc w:val="both"/>
      </w:pPr>
      <w:r>
        <w:t xml:space="preserve"> </w:t>
      </w:r>
      <w:r w:rsidR="008439E9">
        <w:t xml:space="preserve">There is no element of profit </w:t>
      </w:r>
      <w:r w:rsidR="00F27F3C">
        <w:t>allowed</w:t>
      </w:r>
      <w:r w:rsidR="008439E9">
        <w:t xml:space="preserve"> in grant-funded activities. </w:t>
      </w:r>
    </w:p>
    <w:p w14:paraId="5B8E363C" w14:textId="5D2A60FE" w:rsidR="00963070" w:rsidRDefault="008439E9" w:rsidP="001F1AD6">
      <w:pPr>
        <w:pStyle w:val="ListParagraph"/>
        <w:numPr>
          <w:ilvl w:val="2"/>
          <w:numId w:val="2"/>
        </w:numPr>
        <w:spacing w:line="276" w:lineRule="auto"/>
        <w:jc w:val="both"/>
      </w:pPr>
      <w:r>
        <w:t xml:space="preserve"> </w:t>
      </w:r>
      <w:r w:rsidR="000F6F55">
        <w:t xml:space="preserve">Money is paid to cover the expenditure of delivering </w:t>
      </w:r>
      <w:r w:rsidR="0038246C">
        <w:t xml:space="preserve">the proposed activities, </w:t>
      </w:r>
      <w:r w:rsidR="00F27F3C">
        <w:t xml:space="preserve">up to a maximum as agreed in the grant agreement, </w:t>
      </w:r>
      <w:r w:rsidR="0038246C">
        <w:t xml:space="preserve">and VAT does not apply. </w:t>
      </w:r>
    </w:p>
    <w:p w14:paraId="30A42B3A" w14:textId="55DFA9F6" w:rsidR="008439E9" w:rsidRDefault="00963070" w:rsidP="001F1AD6">
      <w:pPr>
        <w:pStyle w:val="ListParagraph"/>
        <w:numPr>
          <w:ilvl w:val="2"/>
          <w:numId w:val="2"/>
        </w:numPr>
        <w:spacing w:line="276" w:lineRule="auto"/>
        <w:jc w:val="both"/>
      </w:pPr>
      <w:r>
        <w:t xml:space="preserve"> Annual evaluation is undertaken</w:t>
      </w:r>
      <w:r w:rsidR="000F6F55">
        <w:t xml:space="preserve"> </w:t>
      </w:r>
      <w:r>
        <w:t xml:space="preserve">to monitor spend and performance in delivering </w:t>
      </w:r>
      <w:r w:rsidR="00583138">
        <w:t xml:space="preserve">the provider’s proposed activities, but this is not connected to financial penalties or withholding of funds. </w:t>
      </w:r>
      <w:r w:rsidR="002453D3">
        <w:t xml:space="preserve">This is </w:t>
      </w:r>
      <w:proofErr w:type="gramStart"/>
      <w:r w:rsidR="002453D3">
        <w:t>provided that</w:t>
      </w:r>
      <w:proofErr w:type="gramEnd"/>
      <w:r w:rsidR="002453D3">
        <w:t xml:space="preserve"> all spend is considered eligible expenditure and is used to deliver the agreed activities (in line with the grant agreement). </w:t>
      </w:r>
    </w:p>
    <w:p w14:paraId="5295DC0E" w14:textId="0C7DA339" w:rsidR="007E7A80" w:rsidRDefault="007E7A80" w:rsidP="004B11AA">
      <w:pPr>
        <w:jc w:val="both"/>
      </w:pPr>
      <w:r>
        <w:br w:type="page"/>
      </w:r>
    </w:p>
    <w:p w14:paraId="5A85C379" w14:textId="58A8D8F0" w:rsidR="001C12DE" w:rsidRDefault="001C12DE" w:rsidP="004B11AA">
      <w:pPr>
        <w:jc w:val="both"/>
      </w:pPr>
    </w:p>
    <w:p w14:paraId="2CD9430A" w14:textId="277766CC" w:rsidR="00F24516" w:rsidRDefault="003D304F" w:rsidP="004B11AA">
      <w:pPr>
        <w:pStyle w:val="Heading1"/>
        <w:numPr>
          <w:ilvl w:val="0"/>
          <w:numId w:val="2"/>
        </w:numPr>
        <w:jc w:val="both"/>
      </w:pPr>
      <w:r>
        <w:t>What is the difference between Dynamic Framework Contracts and Probation Service Grants?</w:t>
      </w:r>
    </w:p>
    <w:p w14:paraId="32EA52BC" w14:textId="77777777" w:rsidR="00ED2E73" w:rsidRPr="00ED2E73" w:rsidRDefault="00ED2E73" w:rsidP="00ED2E73">
      <w:pPr>
        <w:pStyle w:val="ListParagraph"/>
        <w:numPr>
          <w:ilvl w:val="0"/>
          <w:numId w:val="3"/>
        </w:numPr>
        <w:jc w:val="both"/>
        <w:rPr>
          <w:vanish/>
        </w:rPr>
      </w:pPr>
    </w:p>
    <w:p w14:paraId="44F88C1F" w14:textId="77777777" w:rsidR="003B7C79" w:rsidRDefault="003B7C79" w:rsidP="00486176">
      <w:pPr>
        <w:pStyle w:val="ListParagraph"/>
        <w:ind w:left="360"/>
        <w:jc w:val="both"/>
      </w:pPr>
    </w:p>
    <w:p w14:paraId="34C3D8AD" w14:textId="656F65A3" w:rsidR="0047116A" w:rsidRDefault="003C15AE" w:rsidP="002453D3">
      <w:pPr>
        <w:pStyle w:val="ListParagraph"/>
        <w:numPr>
          <w:ilvl w:val="1"/>
          <w:numId w:val="3"/>
        </w:numPr>
        <w:jc w:val="both"/>
      </w:pPr>
      <w:r>
        <w:t xml:space="preserve"> </w:t>
      </w:r>
      <w:r w:rsidR="003B7C79">
        <w:t xml:space="preserve">Each of the 12 probation regions has </w:t>
      </w:r>
      <w:r w:rsidR="00486176">
        <w:t xml:space="preserve">commissioning responsibilities and dedicated budgets to commission probation services. Going forward, these services can be procured via a grant or a contract. </w:t>
      </w:r>
      <w:r w:rsidR="0064720F">
        <w:t xml:space="preserve"> </w:t>
      </w:r>
      <w:r w:rsidR="00AC1296">
        <w:t xml:space="preserve">The route that is most appropriate will be determined on a case-by-case basis, depending on the service need identified and the required parameters for the agreement. </w:t>
      </w:r>
      <w:r w:rsidR="00E42E10">
        <w:t xml:space="preserve"> </w:t>
      </w:r>
    </w:p>
    <w:p w14:paraId="7D9B12F3" w14:textId="77777777" w:rsidR="002453D3" w:rsidRDefault="002453D3" w:rsidP="002453D3">
      <w:pPr>
        <w:pStyle w:val="ListParagraph"/>
        <w:ind w:left="792"/>
        <w:jc w:val="both"/>
      </w:pPr>
    </w:p>
    <w:p w14:paraId="00A34AAD" w14:textId="37FE0278" w:rsidR="009818D6" w:rsidRDefault="0047116A" w:rsidP="0047116A">
      <w:pPr>
        <w:pStyle w:val="ListParagraph"/>
        <w:numPr>
          <w:ilvl w:val="1"/>
          <w:numId w:val="3"/>
        </w:numPr>
        <w:jc w:val="both"/>
      </w:pPr>
      <w:r>
        <w:t xml:space="preserve">The Dynamic Framework will be the purchasing system used for </w:t>
      </w:r>
      <w:r>
        <w:rPr>
          <w:u w:val="single"/>
        </w:rPr>
        <w:t>contracts only</w:t>
      </w:r>
      <w:r>
        <w:t xml:space="preserve">. </w:t>
      </w:r>
    </w:p>
    <w:p w14:paraId="26B190B5" w14:textId="77777777" w:rsidR="0047116A" w:rsidRDefault="0047116A" w:rsidP="0047116A">
      <w:pPr>
        <w:pStyle w:val="ListParagraph"/>
        <w:ind w:left="792"/>
        <w:jc w:val="both"/>
      </w:pPr>
    </w:p>
    <w:p w14:paraId="1A0474B5" w14:textId="0333D441" w:rsidR="0047116A" w:rsidRPr="00046267" w:rsidRDefault="0047116A" w:rsidP="0047116A">
      <w:pPr>
        <w:pStyle w:val="ListParagraph"/>
        <w:numPr>
          <w:ilvl w:val="1"/>
          <w:numId w:val="3"/>
        </w:numPr>
        <w:jc w:val="both"/>
      </w:pPr>
      <w:r>
        <w:t xml:space="preserve">The </w:t>
      </w:r>
      <w:r>
        <w:rPr>
          <w:b/>
          <w:bCs/>
        </w:rPr>
        <w:t xml:space="preserve">Probation Grants Application Portal </w:t>
      </w:r>
      <w:r w:rsidR="004B25CB">
        <w:t xml:space="preserve">is </w:t>
      </w:r>
      <w:proofErr w:type="gramStart"/>
      <w:r w:rsidR="004B25CB">
        <w:t>a completely separate</w:t>
      </w:r>
      <w:proofErr w:type="gramEnd"/>
      <w:r w:rsidR="004B25CB">
        <w:t xml:space="preserve"> purchasing system that will be used for </w:t>
      </w:r>
      <w:r w:rsidR="004B25CB">
        <w:rPr>
          <w:u w:val="single"/>
        </w:rPr>
        <w:t>grants only</w:t>
      </w:r>
      <w:r w:rsidR="006A7A02">
        <w:t>.</w:t>
      </w:r>
    </w:p>
    <w:p w14:paraId="0E833F7A" w14:textId="77777777" w:rsidR="00046267" w:rsidRDefault="00046267" w:rsidP="00046267">
      <w:pPr>
        <w:pStyle w:val="ListParagraph"/>
      </w:pPr>
    </w:p>
    <w:p w14:paraId="3536B324" w14:textId="2AAF76CE" w:rsidR="00046267" w:rsidRDefault="00046267" w:rsidP="0047116A">
      <w:pPr>
        <w:pStyle w:val="ListParagraph"/>
        <w:numPr>
          <w:ilvl w:val="1"/>
          <w:numId w:val="3"/>
        </w:numPr>
        <w:jc w:val="both"/>
      </w:pPr>
      <w:r>
        <w:t xml:space="preserve">This portal will share some characteristics of a dynamic purchasing system as </w:t>
      </w:r>
      <w:r w:rsidR="008F22FD">
        <w:t>o</w:t>
      </w:r>
      <w:r>
        <w:t xml:space="preserve">rganisations will be able to submit </w:t>
      </w:r>
      <w:r w:rsidR="00AD5486">
        <w:t>questionnaire responses to onboard</w:t>
      </w:r>
      <w:r>
        <w:t xml:space="preserve"> </w:t>
      </w:r>
      <w:r w:rsidR="008678BE">
        <w:t xml:space="preserve">at any point in </w:t>
      </w:r>
      <w:r w:rsidR="005A2692">
        <w:t>its</w:t>
      </w:r>
      <w:r w:rsidR="008678BE">
        <w:t xml:space="preserve"> life span. However, unlike with typical dynamic purchasing systems, the procurement regulations do not apply to awarding grants. </w:t>
      </w:r>
    </w:p>
    <w:p w14:paraId="35B5F84C" w14:textId="77777777" w:rsidR="00D4571E" w:rsidRDefault="00D4571E" w:rsidP="00D4571E">
      <w:pPr>
        <w:pStyle w:val="ListParagraph"/>
      </w:pPr>
    </w:p>
    <w:p w14:paraId="4C500AAA" w14:textId="14A489CC" w:rsidR="00D4571E" w:rsidRDefault="00D4571E" w:rsidP="0047116A">
      <w:pPr>
        <w:pStyle w:val="ListParagraph"/>
        <w:numPr>
          <w:ilvl w:val="1"/>
          <w:numId w:val="3"/>
        </w:numPr>
        <w:jc w:val="both"/>
      </w:pPr>
      <w:r>
        <w:t>The Grants Portal is where all probation grant application process</w:t>
      </w:r>
      <w:r w:rsidR="007E2836">
        <w:t>’</w:t>
      </w:r>
      <w:r>
        <w:t xml:space="preserve"> will be </w:t>
      </w:r>
      <w:r w:rsidR="007E2836">
        <w:t xml:space="preserve">managed. </w:t>
      </w:r>
    </w:p>
    <w:p w14:paraId="40FB9F3F" w14:textId="77777777" w:rsidR="00E31823" w:rsidRDefault="00E31823" w:rsidP="00E31823">
      <w:pPr>
        <w:pStyle w:val="ListParagraph"/>
      </w:pPr>
    </w:p>
    <w:p w14:paraId="15282AB8" w14:textId="1FA44CD5" w:rsidR="00E31823" w:rsidRDefault="00E31823" w:rsidP="0047116A">
      <w:pPr>
        <w:pStyle w:val="ListParagraph"/>
        <w:numPr>
          <w:ilvl w:val="1"/>
          <w:numId w:val="3"/>
        </w:numPr>
        <w:jc w:val="both"/>
      </w:pPr>
      <w:r>
        <w:t xml:space="preserve">The application process for the </w:t>
      </w:r>
      <w:r w:rsidR="006428A8">
        <w:t>G</w:t>
      </w:r>
      <w:r>
        <w:t xml:space="preserve">rants </w:t>
      </w:r>
      <w:r w:rsidR="006428A8">
        <w:t>P</w:t>
      </w:r>
      <w:r>
        <w:t xml:space="preserve">ortal </w:t>
      </w:r>
      <w:r w:rsidR="009C4376">
        <w:t xml:space="preserve">(outlined below) must be completed by all </w:t>
      </w:r>
      <w:r w:rsidR="008F22FD">
        <w:t xml:space="preserve">organisations </w:t>
      </w:r>
      <w:r w:rsidR="009C4376">
        <w:t xml:space="preserve">wishing to see opportunities to apply for probation grants. Organisations already qualified onto the dynamic framework </w:t>
      </w:r>
      <w:r w:rsidR="009C4376">
        <w:rPr>
          <w:u w:val="single"/>
        </w:rPr>
        <w:t>will not</w:t>
      </w:r>
      <w:r w:rsidR="009C4376">
        <w:t xml:space="preserve"> automatically be registered for the </w:t>
      </w:r>
      <w:r w:rsidR="007E2836">
        <w:t>G</w:t>
      </w:r>
      <w:r w:rsidR="009C4376">
        <w:t xml:space="preserve">rants </w:t>
      </w:r>
      <w:r w:rsidR="007E2836">
        <w:t>P</w:t>
      </w:r>
      <w:r w:rsidR="009C4376">
        <w:t xml:space="preserve">ortal. This is because </w:t>
      </w:r>
      <w:r w:rsidR="006428A8">
        <w:t xml:space="preserve">we do not collect </w:t>
      </w:r>
      <w:r w:rsidR="005A2692">
        <w:t>all</w:t>
      </w:r>
      <w:r w:rsidR="006428A8">
        <w:t xml:space="preserve"> the relevant information as part of the Dynamic Framework Selection Questionnaire. </w:t>
      </w:r>
      <w:r w:rsidR="009C4376">
        <w:t xml:space="preserve"> </w:t>
      </w:r>
    </w:p>
    <w:p w14:paraId="5DD9AAF2" w14:textId="1618992F" w:rsidR="00502AAE" w:rsidRDefault="00502AAE">
      <w:r>
        <w:br w:type="page"/>
      </w:r>
    </w:p>
    <w:p w14:paraId="48B950C7" w14:textId="77777777" w:rsidR="009818D6" w:rsidRPr="00F24516" w:rsidRDefault="009818D6" w:rsidP="009818D6">
      <w:pPr>
        <w:pStyle w:val="ListParagraph"/>
        <w:ind w:left="1224"/>
        <w:jc w:val="both"/>
      </w:pPr>
    </w:p>
    <w:p w14:paraId="40092E24" w14:textId="41573F56" w:rsidR="00231F80" w:rsidRDefault="008314F5" w:rsidP="004B11AA">
      <w:pPr>
        <w:pStyle w:val="Heading1"/>
        <w:numPr>
          <w:ilvl w:val="0"/>
          <w:numId w:val="2"/>
        </w:numPr>
        <w:jc w:val="both"/>
      </w:pPr>
      <w:bookmarkStart w:id="3" w:name="_Toc107932240"/>
      <w:r>
        <w:t>What grants can we expect to see?</w:t>
      </w:r>
      <w:bookmarkEnd w:id="3"/>
    </w:p>
    <w:p w14:paraId="639C75B0" w14:textId="045BBA42" w:rsidR="00231F80" w:rsidRDefault="00231F80" w:rsidP="004B11AA">
      <w:pPr>
        <w:jc w:val="both"/>
      </w:pPr>
    </w:p>
    <w:p w14:paraId="77BED26C" w14:textId="6E9B6115" w:rsidR="005E3043" w:rsidRDefault="00502AAE" w:rsidP="005E3043">
      <w:pPr>
        <w:pStyle w:val="ListParagraph"/>
        <w:numPr>
          <w:ilvl w:val="1"/>
          <w:numId w:val="2"/>
        </w:numPr>
        <w:jc w:val="both"/>
      </w:pPr>
      <w:r>
        <w:t xml:space="preserve">Internally, we </w:t>
      </w:r>
      <w:proofErr w:type="gramStart"/>
      <w:r>
        <w:t>have to</w:t>
      </w:r>
      <w:proofErr w:type="gramEnd"/>
      <w:r>
        <w:t xml:space="preserve"> get approval from a panel of grants experts </w:t>
      </w:r>
      <w:r w:rsidR="00E438D1">
        <w:t xml:space="preserve">before we run a grants application process. </w:t>
      </w:r>
      <w:r w:rsidR="003D2093">
        <w:t xml:space="preserve">This can be done for an individual grant or, when it is likely that a group of similar grants will be required, for a ‘scheme’ of grants. </w:t>
      </w:r>
    </w:p>
    <w:p w14:paraId="59E8598A" w14:textId="77777777" w:rsidR="005E3043" w:rsidRDefault="005E3043" w:rsidP="005E3043">
      <w:pPr>
        <w:pStyle w:val="ListParagraph"/>
        <w:ind w:left="792"/>
        <w:jc w:val="both"/>
      </w:pPr>
    </w:p>
    <w:p w14:paraId="6BCC2281" w14:textId="406006EA" w:rsidR="005E3043" w:rsidRDefault="00F40E73" w:rsidP="001F09B7">
      <w:pPr>
        <w:pStyle w:val="ListParagraph"/>
        <w:numPr>
          <w:ilvl w:val="1"/>
          <w:numId w:val="2"/>
        </w:numPr>
        <w:jc w:val="both"/>
      </w:pPr>
      <w:r>
        <w:t xml:space="preserve">HMPPS has sought and been approved to run a </w:t>
      </w:r>
      <w:r w:rsidR="00221C71" w:rsidRPr="00BC5EE2">
        <w:t>Commissioned Rehabilitative Services General Grant Scheme for support for people with shared protected characteristics or shared experiences or to promote rehabilitation and desistance or to promote rehabilitation and desistance</w:t>
      </w:r>
    </w:p>
    <w:p w14:paraId="7A13FC8A" w14:textId="77777777" w:rsidR="005E3043" w:rsidRPr="00796D2E" w:rsidRDefault="005E3043" w:rsidP="005E3043">
      <w:pPr>
        <w:pStyle w:val="ListParagraph"/>
        <w:ind w:left="792"/>
        <w:jc w:val="both"/>
      </w:pPr>
    </w:p>
    <w:p w14:paraId="1DFC020F" w14:textId="61155915" w:rsidR="00F40E73" w:rsidRDefault="00F32273" w:rsidP="004B11AA">
      <w:pPr>
        <w:pStyle w:val="ListParagraph"/>
        <w:numPr>
          <w:ilvl w:val="1"/>
          <w:numId w:val="2"/>
        </w:numPr>
        <w:jc w:val="both"/>
      </w:pPr>
      <w:r>
        <w:t>Grants within this theme can be for a value between £</w:t>
      </w:r>
      <w:r w:rsidR="002E22C7">
        <w:t>8</w:t>
      </w:r>
      <w:r>
        <w:t>,000</w:t>
      </w:r>
      <w:r w:rsidR="00612255">
        <w:t xml:space="preserve"> - £150</w:t>
      </w:r>
      <w:r w:rsidR="00AD31F0">
        <w:t xml:space="preserve">,000 per year for a period of up to 3 years per grant award. </w:t>
      </w:r>
      <w:r w:rsidR="003D304F">
        <w:t xml:space="preserve">This value may be increased in the future if there is an identified need. </w:t>
      </w:r>
    </w:p>
    <w:p w14:paraId="00B7B83E" w14:textId="77777777" w:rsidR="00227EB4" w:rsidRDefault="00227EB4" w:rsidP="00227EB4">
      <w:pPr>
        <w:pStyle w:val="ListParagraph"/>
      </w:pPr>
    </w:p>
    <w:p w14:paraId="1F908308" w14:textId="69A03E28" w:rsidR="007232BD" w:rsidRDefault="00227EB4" w:rsidP="00FA2923">
      <w:pPr>
        <w:pStyle w:val="ListParagraph"/>
        <w:numPr>
          <w:ilvl w:val="1"/>
          <w:numId w:val="2"/>
        </w:numPr>
        <w:jc w:val="both"/>
      </w:pPr>
      <w:r>
        <w:t xml:space="preserve">The first grants awarded </w:t>
      </w:r>
      <w:r w:rsidR="008F22FD">
        <w:t xml:space="preserve">under this scheme </w:t>
      </w:r>
      <w:r>
        <w:t xml:space="preserve">will be </w:t>
      </w:r>
      <w:r w:rsidR="008F22FD">
        <w:t xml:space="preserve">to provide support </w:t>
      </w:r>
      <w:r>
        <w:t xml:space="preserve">for </w:t>
      </w:r>
      <w:r w:rsidR="008F22FD">
        <w:rPr>
          <w:b/>
          <w:bCs/>
        </w:rPr>
        <w:t>p</w:t>
      </w:r>
      <w:r w:rsidR="006D1D68">
        <w:rPr>
          <w:b/>
          <w:bCs/>
        </w:rPr>
        <w:t xml:space="preserve">eople </w:t>
      </w:r>
      <w:r w:rsidR="008F22FD">
        <w:rPr>
          <w:b/>
          <w:bCs/>
        </w:rPr>
        <w:t xml:space="preserve">on probation </w:t>
      </w:r>
      <w:r w:rsidR="006D1D68">
        <w:rPr>
          <w:b/>
          <w:bCs/>
        </w:rPr>
        <w:t xml:space="preserve">from </w:t>
      </w:r>
      <w:r w:rsidR="008F22FD">
        <w:rPr>
          <w:b/>
          <w:bCs/>
        </w:rPr>
        <w:t>minority ethnicit</w:t>
      </w:r>
      <w:r w:rsidR="00844FFA">
        <w:rPr>
          <w:b/>
          <w:bCs/>
        </w:rPr>
        <w:t>y groups</w:t>
      </w:r>
      <w:r>
        <w:t xml:space="preserve"> and this competitive application process is anticipated to be launched </w:t>
      </w:r>
      <w:r w:rsidR="00920B63">
        <w:t xml:space="preserve">at the end of August 2022. </w:t>
      </w:r>
      <w:r w:rsidR="00292BB2">
        <w:t>Grants will be available for multiple probation regions</w:t>
      </w:r>
      <w:r w:rsidR="007232BD">
        <w:t xml:space="preserve">. </w:t>
      </w:r>
    </w:p>
    <w:p w14:paraId="59AC69BD" w14:textId="77777777" w:rsidR="00FA2923" w:rsidRDefault="00FA2923" w:rsidP="00FA2923">
      <w:pPr>
        <w:pStyle w:val="ListParagraph"/>
      </w:pPr>
    </w:p>
    <w:p w14:paraId="282CCC75" w14:textId="5A501AF4" w:rsidR="00FA2923" w:rsidRDefault="00FA2923" w:rsidP="00FA2923">
      <w:pPr>
        <w:pStyle w:val="ListParagraph"/>
        <w:numPr>
          <w:ilvl w:val="1"/>
          <w:numId w:val="2"/>
        </w:numPr>
        <w:jc w:val="both"/>
      </w:pPr>
      <w:r>
        <w:t xml:space="preserve">HMPPS </w:t>
      </w:r>
      <w:r w:rsidR="008F22FD">
        <w:t>is</w:t>
      </w:r>
      <w:r>
        <w:t xml:space="preserve"> not restricted to running grants that come under this scheme </w:t>
      </w:r>
      <w:r w:rsidR="0022088D">
        <w:t>and</w:t>
      </w:r>
      <w:r>
        <w:t xml:space="preserve"> may also run grants for any appropriate service </w:t>
      </w:r>
      <w:r w:rsidR="008F22FD">
        <w:t xml:space="preserve">(including higher value) </w:t>
      </w:r>
      <w:r>
        <w:t xml:space="preserve">though the Grants Portal. </w:t>
      </w:r>
    </w:p>
    <w:p w14:paraId="540FFB4D" w14:textId="77777777" w:rsidR="00502AAE" w:rsidRDefault="00502AAE" w:rsidP="00502AAE">
      <w:pPr>
        <w:pStyle w:val="ListParagraph"/>
        <w:ind w:left="792"/>
        <w:jc w:val="both"/>
      </w:pPr>
    </w:p>
    <w:p w14:paraId="22AF1195" w14:textId="77777777" w:rsidR="00502AAE" w:rsidRDefault="00502AAE" w:rsidP="00502AAE">
      <w:pPr>
        <w:pStyle w:val="ListParagraph"/>
        <w:ind w:left="792"/>
        <w:jc w:val="both"/>
      </w:pPr>
    </w:p>
    <w:p w14:paraId="60A34A74" w14:textId="77777777" w:rsidR="00D01FE2" w:rsidRDefault="00D01FE2" w:rsidP="004B11AA">
      <w:pPr>
        <w:pStyle w:val="ListParagraph"/>
        <w:jc w:val="both"/>
      </w:pPr>
    </w:p>
    <w:p w14:paraId="602EEE88" w14:textId="018BA4DD" w:rsidR="00133E5C" w:rsidRDefault="00133E5C" w:rsidP="004B11AA">
      <w:pPr>
        <w:pStyle w:val="ListParagraph"/>
        <w:ind w:left="1224"/>
        <w:jc w:val="both"/>
      </w:pPr>
    </w:p>
    <w:p w14:paraId="65407412" w14:textId="47AD6A38" w:rsidR="007E7A80" w:rsidRDefault="007E7A80" w:rsidP="004B11AA">
      <w:pPr>
        <w:jc w:val="both"/>
      </w:pPr>
      <w:r>
        <w:br w:type="page"/>
      </w:r>
    </w:p>
    <w:p w14:paraId="62D0B744" w14:textId="77777777" w:rsidR="00DB1721" w:rsidRDefault="00DB1721" w:rsidP="004B11AA">
      <w:pPr>
        <w:pStyle w:val="ListParagraph"/>
        <w:ind w:left="1224"/>
        <w:jc w:val="both"/>
      </w:pPr>
    </w:p>
    <w:p w14:paraId="7CCE3A1A" w14:textId="2E206F04" w:rsidR="00774566" w:rsidRDefault="007975CD" w:rsidP="004B11AA">
      <w:pPr>
        <w:pStyle w:val="Heading1"/>
        <w:numPr>
          <w:ilvl w:val="0"/>
          <w:numId w:val="2"/>
        </w:numPr>
        <w:jc w:val="both"/>
      </w:pPr>
      <w:bookmarkStart w:id="4" w:name="_Toc107932241"/>
      <w:r>
        <w:t>How do I apply</w:t>
      </w:r>
      <w:r w:rsidR="00723242">
        <w:t xml:space="preserve"> for the </w:t>
      </w:r>
      <w:r w:rsidR="00092552">
        <w:t>Probation Grants Application Portal</w:t>
      </w:r>
      <w:r w:rsidR="00723242">
        <w:t>?</w:t>
      </w:r>
      <w:bookmarkEnd w:id="4"/>
    </w:p>
    <w:p w14:paraId="53EDCE55" w14:textId="694EF0FC" w:rsidR="00786C1E" w:rsidRDefault="00786C1E" w:rsidP="004B11AA">
      <w:pPr>
        <w:jc w:val="both"/>
      </w:pPr>
    </w:p>
    <w:p w14:paraId="10720DEE" w14:textId="77777777" w:rsidR="0015450B" w:rsidRPr="0015450B" w:rsidRDefault="0015450B" w:rsidP="0015450B">
      <w:pPr>
        <w:pStyle w:val="ListParagraph"/>
        <w:numPr>
          <w:ilvl w:val="0"/>
          <w:numId w:val="11"/>
        </w:numPr>
        <w:jc w:val="both"/>
        <w:rPr>
          <w:vanish/>
        </w:rPr>
      </w:pPr>
    </w:p>
    <w:p w14:paraId="7B849209" w14:textId="77777777" w:rsidR="0015450B" w:rsidRPr="0015450B" w:rsidRDefault="0015450B" w:rsidP="0015450B">
      <w:pPr>
        <w:pStyle w:val="ListParagraph"/>
        <w:numPr>
          <w:ilvl w:val="0"/>
          <w:numId w:val="11"/>
        </w:numPr>
        <w:jc w:val="both"/>
        <w:rPr>
          <w:vanish/>
        </w:rPr>
      </w:pPr>
    </w:p>
    <w:p w14:paraId="57A8B603" w14:textId="77777777" w:rsidR="0015450B" w:rsidRPr="0015450B" w:rsidRDefault="0015450B" w:rsidP="0015450B">
      <w:pPr>
        <w:pStyle w:val="ListParagraph"/>
        <w:numPr>
          <w:ilvl w:val="0"/>
          <w:numId w:val="11"/>
        </w:numPr>
        <w:jc w:val="both"/>
        <w:rPr>
          <w:vanish/>
        </w:rPr>
      </w:pPr>
    </w:p>
    <w:p w14:paraId="12F9EB75" w14:textId="77777777" w:rsidR="0015450B" w:rsidRPr="0015450B" w:rsidRDefault="0015450B" w:rsidP="0015450B">
      <w:pPr>
        <w:pStyle w:val="ListParagraph"/>
        <w:numPr>
          <w:ilvl w:val="0"/>
          <w:numId w:val="11"/>
        </w:numPr>
        <w:jc w:val="both"/>
        <w:rPr>
          <w:vanish/>
        </w:rPr>
      </w:pPr>
    </w:p>
    <w:p w14:paraId="147FE97D" w14:textId="22996E86" w:rsidR="0015450B" w:rsidRDefault="00A80973" w:rsidP="0015450B">
      <w:pPr>
        <w:pStyle w:val="ListParagraph"/>
        <w:numPr>
          <w:ilvl w:val="1"/>
          <w:numId w:val="11"/>
        </w:numPr>
        <w:jc w:val="both"/>
      </w:pPr>
      <w:r>
        <w:t xml:space="preserve">Please see the following presentation which contains a step-by-step walkthrough </w:t>
      </w:r>
      <w:r w:rsidR="00991AA8">
        <w:t xml:space="preserve">to </w:t>
      </w:r>
      <w:proofErr w:type="gramStart"/>
      <w:r w:rsidR="00991AA8">
        <w:t>submit an application</w:t>
      </w:r>
      <w:proofErr w:type="gramEnd"/>
      <w:r w:rsidR="00991AA8">
        <w:t xml:space="preserve"> for the Grants Portal: </w:t>
      </w:r>
    </w:p>
    <w:p w14:paraId="232B7BE0" w14:textId="2A081FFB" w:rsidR="00991AA8" w:rsidRDefault="00991AA8" w:rsidP="00991AA8">
      <w:pPr>
        <w:pStyle w:val="ListParagraph"/>
        <w:ind w:left="792"/>
        <w:jc w:val="both"/>
      </w:pPr>
    </w:p>
    <w:p w14:paraId="14BF9D8E" w14:textId="74ED16B0" w:rsidR="00991AA8" w:rsidRDefault="00512FDB" w:rsidP="00991AA8">
      <w:pPr>
        <w:pStyle w:val="ListParagraph"/>
        <w:ind w:left="792"/>
        <w:jc w:val="both"/>
      </w:pPr>
      <w:r>
        <w:object w:dxaOrig="1504" w:dyaOrig="982" w14:anchorId="468C4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PowerPoint.Show.12" ShapeID="_x0000_i1025" DrawAspect="Icon" ObjectID="_1719293359" r:id="rId12"/>
        </w:object>
      </w:r>
    </w:p>
    <w:p w14:paraId="2B48CAD1" w14:textId="77777777" w:rsidR="00991AA8" w:rsidRDefault="00991AA8" w:rsidP="00991AA8">
      <w:pPr>
        <w:pStyle w:val="ListParagraph"/>
        <w:ind w:left="360"/>
        <w:jc w:val="both"/>
      </w:pPr>
    </w:p>
    <w:p w14:paraId="724ECA08" w14:textId="384BFCBD" w:rsidR="00991AA8" w:rsidRDefault="00991AA8" w:rsidP="0015450B">
      <w:pPr>
        <w:pStyle w:val="ListParagraph"/>
        <w:numPr>
          <w:ilvl w:val="1"/>
          <w:numId w:val="11"/>
        </w:numPr>
        <w:jc w:val="both"/>
      </w:pPr>
      <w:r>
        <w:t xml:space="preserve">We will also be hosting a </w:t>
      </w:r>
      <w:r w:rsidR="00246867">
        <w:t>Grants Portal walkthrough session on Monday 25</w:t>
      </w:r>
      <w:r w:rsidR="00246867" w:rsidRPr="00246867">
        <w:rPr>
          <w:vertAlign w:val="superscript"/>
        </w:rPr>
        <w:t>th</w:t>
      </w:r>
      <w:r w:rsidR="00246867">
        <w:t xml:space="preserve"> July 2022 @ 1pm. You can register for the webinar by clicking the following link:</w:t>
      </w:r>
    </w:p>
    <w:p w14:paraId="7C51F0AA" w14:textId="7AD9233B" w:rsidR="00EF57E0" w:rsidRDefault="00DC0F42" w:rsidP="00EF57E0">
      <w:pPr>
        <w:ind w:left="720"/>
        <w:jc w:val="both"/>
      </w:pPr>
      <w:hyperlink r:id="rId13" w:history="1">
        <w:r w:rsidR="00C83CE9" w:rsidRPr="00BF183F">
          <w:rPr>
            <w:rStyle w:val="Hyperlink"/>
          </w:rPr>
          <w:t>https://teams.microsoft.com/registration/KEeHxuZx_kGp4S6MNndq2A,Ij8hBZgdBEqaHqMJG90lVA,TtCPsLYT5EmbzifdwHdMVw,nIZl4zMCgECswZvODU1uBw,KZZ3_6Aky0ahoVuH1_o8aQ,jLxOWgSL9kK7FHvf8PGJ9g?mode=read&amp;tenantId=c6874728-71e6-41fe-a9e1-2e8c36776ad8</w:t>
        </w:r>
      </w:hyperlink>
    </w:p>
    <w:p w14:paraId="1D55772A" w14:textId="77777777" w:rsidR="00C83CE9" w:rsidRDefault="00C83CE9" w:rsidP="00EF57E0">
      <w:pPr>
        <w:ind w:left="720"/>
        <w:jc w:val="both"/>
      </w:pPr>
    </w:p>
    <w:p w14:paraId="72A06FB0" w14:textId="0A21DB25" w:rsidR="005F08BE" w:rsidRDefault="005F08BE">
      <w:r>
        <w:br w:type="page"/>
      </w:r>
    </w:p>
    <w:p w14:paraId="4FE0C11B" w14:textId="77777777" w:rsidR="00C83CE9" w:rsidRDefault="00C83CE9" w:rsidP="00EF57E0">
      <w:pPr>
        <w:ind w:left="720"/>
        <w:jc w:val="both"/>
      </w:pPr>
    </w:p>
    <w:p w14:paraId="3B29B55A" w14:textId="2A83250F" w:rsidR="00226684" w:rsidRDefault="00427E37" w:rsidP="004B11AA">
      <w:pPr>
        <w:pStyle w:val="Heading1"/>
        <w:numPr>
          <w:ilvl w:val="0"/>
          <w:numId w:val="2"/>
        </w:numPr>
        <w:jc w:val="both"/>
      </w:pPr>
      <w:bookmarkStart w:id="5" w:name="_Toc107932242"/>
      <w:r>
        <w:t>What will I be asked in the application?</w:t>
      </w:r>
      <w:bookmarkEnd w:id="5"/>
    </w:p>
    <w:p w14:paraId="5646DD4B" w14:textId="7E4A5225" w:rsidR="007E7A80" w:rsidRDefault="007E7A80" w:rsidP="004B11AA">
      <w:pPr>
        <w:jc w:val="both"/>
      </w:pPr>
    </w:p>
    <w:p w14:paraId="5ADF75DD" w14:textId="77777777" w:rsidR="00635FDB" w:rsidRPr="00635FDB" w:rsidRDefault="00635FDB" w:rsidP="00635FDB">
      <w:pPr>
        <w:pStyle w:val="ListParagraph"/>
        <w:numPr>
          <w:ilvl w:val="0"/>
          <w:numId w:val="10"/>
        </w:numPr>
        <w:jc w:val="both"/>
        <w:rPr>
          <w:vanish/>
        </w:rPr>
      </w:pPr>
    </w:p>
    <w:p w14:paraId="6BD5CD61" w14:textId="77777777" w:rsidR="00635FDB" w:rsidRPr="00635FDB" w:rsidRDefault="00635FDB" w:rsidP="00635FDB">
      <w:pPr>
        <w:pStyle w:val="ListParagraph"/>
        <w:numPr>
          <w:ilvl w:val="0"/>
          <w:numId w:val="10"/>
        </w:numPr>
        <w:jc w:val="both"/>
        <w:rPr>
          <w:vanish/>
        </w:rPr>
      </w:pPr>
    </w:p>
    <w:p w14:paraId="00218102" w14:textId="77777777" w:rsidR="00635FDB" w:rsidRPr="00635FDB" w:rsidRDefault="00635FDB" w:rsidP="00635FDB">
      <w:pPr>
        <w:pStyle w:val="ListParagraph"/>
        <w:numPr>
          <w:ilvl w:val="0"/>
          <w:numId w:val="10"/>
        </w:numPr>
        <w:jc w:val="both"/>
        <w:rPr>
          <w:vanish/>
        </w:rPr>
      </w:pPr>
    </w:p>
    <w:p w14:paraId="7438EFF7" w14:textId="77777777" w:rsidR="00635FDB" w:rsidRPr="00635FDB" w:rsidRDefault="00635FDB" w:rsidP="00635FDB">
      <w:pPr>
        <w:pStyle w:val="ListParagraph"/>
        <w:numPr>
          <w:ilvl w:val="0"/>
          <w:numId w:val="10"/>
        </w:numPr>
        <w:jc w:val="both"/>
        <w:rPr>
          <w:vanish/>
        </w:rPr>
      </w:pPr>
    </w:p>
    <w:p w14:paraId="7FA466A5" w14:textId="77777777" w:rsidR="00635FDB" w:rsidRPr="00635FDB" w:rsidRDefault="00635FDB" w:rsidP="00635FDB">
      <w:pPr>
        <w:pStyle w:val="ListParagraph"/>
        <w:numPr>
          <w:ilvl w:val="0"/>
          <w:numId w:val="10"/>
        </w:numPr>
        <w:jc w:val="both"/>
        <w:rPr>
          <w:vanish/>
        </w:rPr>
      </w:pPr>
    </w:p>
    <w:p w14:paraId="043E5280" w14:textId="6102BBC7" w:rsidR="003E3B87" w:rsidRDefault="00635FDB" w:rsidP="00635FDB">
      <w:pPr>
        <w:pStyle w:val="ListParagraph"/>
        <w:numPr>
          <w:ilvl w:val="1"/>
          <w:numId w:val="10"/>
        </w:numPr>
        <w:jc w:val="both"/>
      </w:pPr>
      <w:r>
        <w:t xml:space="preserve">You will be asked the following questions in the application for the Grants Portal: </w:t>
      </w:r>
    </w:p>
    <w:p w14:paraId="40EABA9A" w14:textId="05136C89" w:rsidR="00635FDB" w:rsidRDefault="00635FDB" w:rsidP="0015450B">
      <w:pPr>
        <w:pStyle w:val="ListParagraph"/>
        <w:ind w:left="792"/>
        <w:jc w:val="both"/>
      </w:pPr>
    </w:p>
    <w:p w14:paraId="36E91211" w14:textId="68049826" w:rsidR="00CF7758" w:rsidRPr="00756C57" w:rsidRDefault="00CB7298" w:rsidP="00756C57">
      <w:pPr>
        <w:pStyle w:val="ListParagraph"/>
        <w:numPr>
          <w:ilvl w:val="2"/>
          <w:numId w:val="10"/>
        </w:numPr>
        <w:jc w:val="both"/>
        <w:rPr>
          <w:b/>
          <w:bCs/>
        </w:rPr>
      </w:pPr>
      <w:r w:rsidRPr="00CB7298">
        <w:rPr>
          <w:b/>
          <w:bCs/>
        </w:rPr>
        <w:t>Organisation Details</w:t>
      </w:r>
    </w:p>
    <w:tbl>
      <w:tblPr>
        <w:tblStyle w:val="TableGrid"/>
        <w:tblW w:w="0" w:type="auto"/>
        <w:tblInd w:w="720" w:type="dxa"/>
        <w:tblLook w:val="04A0" w:firstRow="1" w:lastRow="0" w:firstColumn="1" w:lastColumn="0" w:noHBand="0" w:noVBand="1"/>
      </w:tblPr>
      <w:tblGrid>
        <w:gridCol w:w="2063"/>
        <w:gridCol w:w="5859"/>
      </w:tblGrid>
      <w:tr w:rsidR="006E2C59" w:rsidRPr="006E2C59" w14:paraId="489DFBA1" w14:textId="189D3F17" w:rsidTr="005974A2">
        <w:tc>
          <w:tcPr>
            <w:tcW w:w="2063" w:type="dxa"/>
            <w:shd w:val="clear" w:color="auto" w:fill="002060"/>
          </w:tcPr>
          <w:p w14:paraId="2F21A16F" w14:textId="30CE9C7A" w:rsidR="006E2C59" w:rsidRPr="005974A2" w:rsidRDefault="006E2C59" w:rsidP="006E2C59">
            <w:pPr>
              <w:jc w:val="center"/>
              <w:rPr>
                <w:rFonts w:asciiTheme="minorHAnsi" w:hAnsiTheme="minorHAnsi" w:cstheme="minorHAnsi"/>
                <w:b/>
                <w:bCs/>
                <w:color w:val="FFFFFF" w:themeColor="background1"/>
              </w:rPr>
            </w:pPr>
            <w:r w:rsidRPr="005974A2">
              <w:rPr>
                <w:rFonts w:asciiTheme="minorHAnsi" w:hAnsiTheme="minorHAnsi" w:cstheme="minorHAnsi"/>
                <w:b/>
                <w:bCs/>
                <w:color w:val="FFFFFF" w:themeColor="background1"/>
              </w:rPr>
              <w:t>Question Title</w:t>
            </w:r>
          </w:p>
        </w:tc>
        <w:tc>
          <w:tcPr>
            <w:tcW w:w="5859" w:type="dxa"/>
            <w:shd w:val="clear" w:color="auto" w:fill="002060"/>
          </w:tcPr>
          <w:p w14:paraId="383AF38B" w14:textId="03AF464D" w:rsidR="006E2C59" w:rsidRPr="005974A2" w:rsidRDefault="006E2C59" w:rsidP="006E2C59">
            <w:pPr>
              <w:tabs>
                <w:tab w:val="right" w:pos="6395"/>
              </w:tabs>
              <w:jc w:val="center"/>
              <w:rPr>
                <w:rFonts w:asciiTheme="minorHAnsi" w:hAnsiTheme="minorHAnsi" w:cstheme="minorHAnsi"/>
                <w:b/>
                <w:bCs/>
                <w:color w:val="FFFFFF" w:themeColor="background1"/>
              </w:rPr>
            </w:pPr>
            <w:r w:rsidRPr="005974A2">
              <w:rPr>
                <w:rFonts w:asciiTheme="minorHAnsi" w:hAnsiTheme="minorHAnsi" w:cstheme="minorHAnsi"/>
                <w:b/>
                <w:bCs/>
                <w:color w:val="FFFFFF" w:themeColor="background1"/>
              </w:rPr>
              <w:t>Question</w:t>
            </w:r>
          </w:p>
        </w:tc>
      </w:tr>
      <w:tr w:rsidR="006E2C59" w:rsidRPr="006E2C59" w14:paraId="5DAEE000" w14:textId="7C60E00D" w:rsidTr="006E2C59">
        <w:tc>
          <w:tcPr>
            <w:tcW w:w="2063" w:type="dxa"/>
          </w:tcPr>
          <w:p w14:paraId="79CBC941" w14:textId="1746B577" w:rsidR="006E2C59" w:rsidRPr="006E2C59" w:rsidRDefault="00627A05" w:rsidP="00CF7758">
            <w:pPr>
              <w:jc w:val="both"/>
              <w:rPr>
                <w:rFonts w:asciiTheme="minorHAnsi" w:hAnsiTheme="minorHAnsi" w:cstheme="minorHAnsi"/>
                <w:b/>
                <w:bCs/>
              </w:rPr>
            </w:pPr>
            <w:r>
              <w:rPr>
                <w:rFonts w:asciiTheme="minorHAnsi" w:hAnsiTheme="minorHAnsi" w:cstheme="minorHAnsi"/>
                <w:b/>
                <w:bCs/>
              </w:rPr>
              <w:t>Organisation Type</w:t>
            </w:r>
          </w:p>
        </w:tc>
        <w:tc>
          <w:tcPr>
            <w:tcW w:w="5859" w:type="dxa"/>
          </w:tcPr>
          <w:p w14:paraId="31CAC27D" w14:textId="77777777" w:rsidR="006E2C59" w:rsidRDefault="00627A05" w:rsidP="00627A05">
            <w:pPr>
              <w:rPr>
                <w:rFonts w:ascii="Roboto" w:hAnsi="Roboto"/>
                <w:color w:val="000000"/>
              </w:rPr>
            </w:pPr>
            <w:r>
              <w:rPr>
                <w:rFonts w:ascii="Roboto" w:hAnsi="Roboto"/>
                <w:color w:val="000000"/>
              </w:rPr>
              <w:t>Are you a non-profit making organisation?</w:t>
            </w:r>
            <w:r>
              <w:rPr>
                <w:rFonts w:ascii="Roboto" w:hAnsi="Roboto"/>
                <w:color w:val="000000"/>
              </w:rPr>
              <w:br/>
            </w:r>
            <w:r>
              <w:rPr>
                <w:rFonts w:ascii="Roboto" w:hAnsi="Roboto"/>
                <w:color w:val="000000"/>
              </w:rPr>
              <w:br/>
              <w:t>(That is, an organisation carrying out non-profit making activities, but that is not a public body or local authority)</w:t>
            </w:r>
            <w:r>
              <w:rPr>
                <w:rFonts w:ascii="Roboto" w:hAnsi="Roboto"/>
                <w:color w:val="000000"/>
              </w:rPr>
              <w:br/>
            </w:r>
            <w:r>
              <w:rPr>
                <w:rFonts w:ascii="Roboto" w:hAnsi="Roboto"/>
                <w:color w:val="000000"/>
              </w:rPr>
              <w:br/>
              <w:t>Please note, if your organisation is not a registered charity (CIC or CIO), we may need to check your governing documents to assure ourselves that you are carrying out non-profit-making activities.</w:t>
            </w:r>
          </w:p>
          <w:p w14:paraId="29F7E001" w14:textId="77777777" w:rsidR="00681D85" w:rsidRDefault="00681D85" w:rsidP="00627A05">
            <w:pPr>
              <w:rPr>
                <w:rFonts w:ascii="Roboto" w:hAnsi="Roboto"/>
                <w:color w:val="000000"/>
              </w:rPr>
            </w:pPr>
          </w:p>
          <w:p w14:paraId="19F4C178" w14:textId="111D7BE8" w:rsidR="00681D85" w:rsidRPr="006E2C59" w:rsidRDefault="00681D85" w:rsidP="00627A05">
            <w:pPr>
              <w:rPr>
                <w:rFonts w:asciiTheme="minorHAnsi" w:hAnsiTheme="minorHAnsi" w:cstheme="minorHAnsi"/>
                <w:b/>
                <w:bCs/>
              </w:rPr>
            </w:pPr>
            <w:r>
              <w:rPr>
                <w:rFonts w:ascii="Roboto" w:hAnsi="Roboto"/>
                <w:color w:val="000000"/>
              </w:rPr>
              <w:t>Only non-profit making</w:t>
            </w:r>
            <w:r w:rsidR="007528F1">
              <w:rPr>
                <w:rFonts w:ascii="Roboto" w:hAnsi="Roboto"/>
                <w:color w:val="000000"/>
              </w:rPr>
              <w:t xml:space="preserve"> organisations</w:t>
            </w:r>
            <w:r>
              <w:rPr>
                <w:rFonts w:ascii="Roboto" w:hAnsi="Roboto"/>
                <w:color w:val="000000"/>
              </w:rPr>
              <w:t xml:space="preserve"> are eligible for probation grant awards and, as such, any </w:t>
            </w:r>
            <w:r w:rsidR="008F22FD">
              <w:rPr>
                <w:rFonts w:ascii="Roboto" w:hAnsi="Roboto"/>
                <w:color w:val="000000"/>
              </w:rPr>
              <w:t>o</w:t>
            </w:r>
            <w:r>
              <w:rPr>
                <w:rFonts w:ascii="Roboto" w:hAnsi="Roboto"/>
                <w:color w:val="000000"/>
              </w:rPr>
              <w:t xml:space="preserve">rganisation that cannot demonstrate this status will not be accepted onto the Probation Grants </w:t>
            </w:r>
            <w:r w:rsidR="008F22FD">
              <w:rPr>
                <w:rFonts w:ascii="Roboto" w:hAnsi="Roboto"/>
                <w:color w:val="000000"/>
              </w:rPr>
              <w:t>Application Portal</w:t>
            </w:r>
            <w:r>
              <w:rPr>
                <w:rFonts w:ascii="Roboto" w:hAnsi="Roboto"/>
                <w:color w:val="000000"/>
              </w:rPr>
              <w:t>.</w:t>
            </w:r>
          </w:p>
        </w:tc>
      </w:tr>
      <w:tr w:rsidR="006E2C59" w:rsidRPr="006E2C59" w14:paraId="7BDA8762" w14:textId="2F028978" w:rsidTr="006E2C59">
        <w:tc>
          <w:tcPr>
            <w:tcW w:w="2063" w:type="dxa"/>
          </w:tcPr>
          <w:p w14:paraId="6FCB2B0C" w14:textId="47283432" w:rsidR="006E2C59" w:rsidRPr="006E2C59" w:rsidRDefault="00681D85" w:rsidP="00CF7758">
            <w:pPr>
              <w:jc w:val="both"/>
              <w:rPr>
                <w:rFonts w:asciiTheme="minorHAnsi" w:hAnsiTheme="minorHAnsi" w:cstheme="minorHAnsi"/>
                <w:b/>
                <w:bCs/>
              </w:rPr>
            </w:pPr>
            <w:r>
              <w:rPr>
                <w:rFonts w:asciiTheme="minorHAnsi" w:hAnsiTheme="minorHAnsi" w:cstheme="minorHAnsi"/>
                <w:b/>
                <w:bCs/>
              </w:rPr>
              <w:t>Organisation Name</w:t>
            </w:r>
          </w:p>
        </w:tc>
        <w:tc>
          <w:tcPr>
            <w:tcW w:w="5859" w:type="dxa"/>
          </w:tcPr>
          <w:p w14:paraId="603F6A36" w14:textId="799455C3" w:rsidR="006E2C59" w:rsidRPr="006E2C59" w:rsidRDefault="007528F1" w:rsidP="00CF7758">
            <w:pPr>
              <w:jc w:val="both"/>
              <w:rPr>
                <w:rFonts w:asciiTheme="minorHAnsi" w:hAnsiTheme="minorHAnsi" w:cstheme="minorHAnsi"/>
                <w:b/>
                <w:bCs/>
              </w:rPr>
            </w:pPr>
            <w:r>
              <w:rPr>
                <w:rFonts w:ascii="Roboto" w:hAnsi="Roboto"/>
                <w:color w:val="000000"/>
              </w:rPr>
              <w:t xml:space="preserve">Please state your </w:t>
            </w:r>
            <w:r w:rsidR="008F22FD">
              <w:rPr>
                <w:rFonts w:ascii="Roboto" w:hAnsi="Roboto"/>
                <w:color w:val="000000"/>
              </w:rPr>
              <w:t xml:space="preserve">organisation </w:t>
            </w:r>
            <w:r>
              <w:rPr>
                <w:rFonts w:ascii="Roboto" w:hAnsi="Roboto"/>
                <w:color w:val="000000"/>
              </w:rPr>
              <w:t>Name.</w:t>
            </w:r>
          </w:p>
        </w:tc>
      </w:tr>
      <w:tr w:rsidR="006E2C59" w:rsidRPr="006E2C59" w14:paraId="7E5F3AD1" w14:textId="31B5D1AB" w:rsidTr="006E2C59">
        <w:tc>
          <w:tcPr>
            <w:tcW w:w="2063" w:type="dxa"/>
          </w:tcPr>
          <w:p w14:paraId="0988BEC7" w14:textId="76818C0B" w:rsidR="006E2C59" w:rsidRPr="006E2C59" w:rsidRDefault="00681D85" w:rsidP="00CF7758">
            <w:pPr>
              <w:jc w:val="both"/>
              <w:rPr>
                <w:rFonts w:asciiTheme="minorHAnsi" w:hAnsiTheme="minorHAnsi" w:cstheme="minorHAnsi"/>
                <w:b/>
                <w:bCs/>
              </w:rPr>
            </w:pPr>
            <w:r>
              <w:rPr>
                <w:rFonts w:asciiTheme="minorHAnsi" w:hAnsiTheme="minorHAnsi" w:cstheme="minorHAnsi"/>
                <w:b/>
                <w:bCs/>
              </w:rPr>
              <w:t>Organisation Address</w:t>
            </w:r>
          </w:p>
        </w:tc>
        <w:tc>
          <w:tcPr>
            <w:tcW w:w="5859" w:type="dxa"/>
          </w:tcPr>
          <w:p w14:paraId="5E0B9BA7" w14:textId="4AAB1300" w:rsidR="006E2C59" w:rsidRPr="00284E21" w:rsidRDefault="00284E21" w:rsidP="00CF7758">
            <w:pPr>
              <w:jc w:val="both"/>
              <w:rPr>
                <w:rFonts w:ascii="Roboto" w:hAnsi="Roboto"/>
                <w:color w:val="000000"/>
              </w:rPr>
            </w:pPr>
            <w:r>
              <w:rPr>
                <w:rFonts w:ascii="Roboto" w:hAnsi="Roboto"/>
                <w:color w:val="000000"/>
              </w:rPr>
              <w:t xml:space="preserve">Please provide an address for your </w:t>
            </w:r>
            <w:r w:rsidR="008F22FD">
              <w:rPr>
                <w:rFonts w:ascii="Roboto" w:hAnsi="Roboto"/>
                <w:color w:val="000000"/>
              </w:rPr>
              <w:t>o</w:t>
            </w:r>
            <w:r>
              <w:rPr>
                <w:rFonts w:ascii="Roboto" w:hAnsi="Roboto"/>
                <w:color w:val="000000"/>
              </w:rPr>
              <w:t>rganisation.</w:t>
            </w:r>
          </w:p>
        </w:tc>
      </w:tr>
      <w:tr w:rsidR="006E2C59" w:rsidRPr="006E2C59" w14:paraId="5D52E7A0" w14:textId="755878E4" w:rsidTr="006E2C59">
        <w:tc>
          <w:tcPr>
            <w:tcW w:w="2063" w:type="dxa"/>
          </w:tcPr>
          <w:p w14:paraId="26606C5F" w14:textId="4FFCBCFD" w:rsidR="006E2C59" w:rsidRPr="006E2C59" w:rsidRDefault="00681D85" w:rsidP="00284E21">
            <w:pPr>
              <w:rPr>
                <w:rFonts w:asciiTheme="minorHAnsi" w:hAnsiTheme="minorHAnsi" w:cstheme="minorHAnsi"/>
                <w:b/>
                <w:bCs/>
              </w:rPr>
            </w:pPr>
            <w:r>
              <w:rPr>
                <w:rFonts w:asciiTheme="minorHAnsi" w:hAnsiTheme="minorHAnsi" w:cstheme="minorHAnsi"/>
                <w:b/>
                <w:bCs/>
              </w:rPr>
              <w:t>Joint Application</w:t>
            </w:r>
          </w:p>
        </w:tc>
        <w:tc>
          <w:tcPr>
            <w:tcW w:w="5859" w:type="dxa"/>
          </w:tcPr>
          <w:p w14:paraId="0083E88C" w14:textId="2004B5E7" w:rsidR="006E2C59" w:rsidRDefault="00284E21" w:rsidP="00284E21">
            <w:pPr>
              <w:rPr>
                <w:rFonts w:ascii="Roboto" w:hAnsi="Roboto"/>
                <w:color w:val="000000"/>
              </w:rPr>
            </w:pPr>
            <w:r>
              <w:rPr>
                <w:rFonts w:ascii="Roboto" w:hAnsi="Roboto"/>
                <w:color w:val="000000"/>
              </w:rPr>
              <w:t xml:space="preserve">If this is a joint application, please list all joint </w:t>
            </w:r>
            <w:r w:rsidR="008F22FD">
              <w:rPr>
                <w:rFonts w:ascii="Roboto" w:hAnsi="Roboto"/>
                <w:color w:val="000000"/>
              </w:rPr>
              <w:t>o</w:t>
            </w:r>
            <w:r>
              <w:rPr>
                <w:rFonts w:ascii="Roboto" w:hAnsi="Roboto"/>
                <w:color w:val="000000"/>
              </w:rPr>
              <w:t>rganisations here.</w:t>
            </w:r>
          </w:p>
          <w:p w14:paraId="5A111B3F" w14:textId="77777777" w:rsidR="00284E21" w:rsidRPr="00284E21" w:rsidRDefault="00284E21" w:rsidP="00284E21">
            <w:pPr>
              <w:rPr>
                <w:rFonts w:ascii="Roboto" w:hAnsi="Roboto"/>
                <w:color w:val="000000"/>
              </w:rPr>
            </w:pPr>
          </w:p>
          <w:p w14:paraId="732F5D24" w14:textId="6FC31CA8" w:rsidR="00284E21" w:rsidRPr="00284E21" w:rsidRDefault="00284E21" w:rsidP="00284E21">
            <w:pPr>
              <w:rPr>
                <w:rFonts w:ascii="Roboto" w:hAnsi="Roboto"/>
                <w:color w:val="000000"/>
              </w:rPr>
            </w:pPr>
            <w:r w:rsidRPr="00284E21">
              <w:rPr>
                <w:rFonts w:ascii="Roboto" w:hAnsi="Roboto"/>
                <w:color w:val="000000"/>
              </w:rPr>
              <w:t xml:space="preserve">NOTE: All </w:t>
            </w:r>
            <w:r w:rsidR="008F22FD">
              <w:rPr>
                <w:rFonts w:ascii="Roboto" w:hAnsi="Roboto"/>
                <w:color w:val="000000"/>
              </w:rPr>
              <w:t>o</w:t>
            </w:r>
            <w:r w:rsidRPr="00284E21">
              <w:rPr>
                <w:rFonts w:ascii="Roboto" w:hAnsi="Roboto"/>
                <w:color w:val="000000"/>
              </w:rPr>
              <w:t xml:space="preserve">rganisations submitting a joint application must be independently approved onto the Probation Grants DPS prior to this joint application being submitted. </w:t>
            </w:r>
          </w:p>
          <w:p w14:paraId="5C2A4982" w14:textId="5F7D040C" w:rsidR="00284E21" w:rsidRPr="00284E21" w:rsidRDefault="00284E21" w:rsidP="00284E21">
            <w:pPr>
              <w:rPr>
                <w:rFonts w:ascii="Roboto" w:hAnsi="Roboto"/>
                <w:color w:val="000000"/>
              </w:rPr>
            </w:pPr>
          </w:p>
        </w:tc>
      </w:tr>
      <w:tr w:rsidR="006E2C59" w:rsidRPr="006E2C59" w14:paraId="40207AA2" w14:textId="5CAA4D0E" w:rsidTr="006E2C59">
        <w:tc>
          <w:tcPr>
            <w:tcW w:w="2063" w:type="dxa"/>
          </w:tcPr>
          <w:p w14:paraId="508CD870" w14:textId="7C8B7BEB" w:rsidR="006E2C59" w:rsidRPr="00C31643" w:rsidRDefault="00093102" w:rsidP="00CF7758">
            <w:pPr>
              <w:jc w:val="both"/>
              <w:rPr>
                <w:rFonts w:asciiTheme="minorHAnsi" w:hAnsiTheme="minorHAnsi" w:cstheme="minorHAnsi"/>
                <w:b/>
                <w:bCs/>
              </w:rPr>
            </w:pPr>
            <w:r w:rsidRPr="00C31643">
              <w:rPr>
                <w:rFonts w:ascii="Roboto" w:hAnsi="Roboto"/>
                <w:b/>
                <w:bCs/>
                <w:color w:val="000000"/>
              </w:rPr>
              <w:t>Contact Name</w:t>
            </w:r>
          </w:p>
        </w:tc>
        <w:tc>
          <w:tcPr>
            <w:tcW w:w="5859" w:type="dxa"/>
          </w:tcPr>
          <w:p w14:paraId="46582F6E" w14:textId="1C1C95AD" w:rsidR="006E2C59" w:rsidRPr="006E2C59" w:rsidRDefault="00093102" w:rsidP="00CF7758">
            <w:pPr>
              <w:jc w:val="both"/>
              <w:rPr>
                <w:rFonts w:asciiTheme="minorHAnsi" w:hAnsiTheme="minorHAnsi" w:cstheme="minorHAnsi"/>
                <w:b/>
                <w:bCs/>
              </w:rPr>
            </w:pPr>
            <w:r>
              <w:rPr>
                <w:rFonts w:ascii="Roboto" w:hAnsi="Roboto"/>
                <w:color w:val="000000"/>
              </w:rPr>
              <w:t>Please provide a contact name.</w:t>
            </w:r>
          </w:p>
        </w:tc>
      </w:tr>
      <w:tr w:rsidR="006E2C59" w:rsidRPr="006E2C59" w14:paraId="7698FFDC" w14:textId="294FAF07" w:rsidTr="006E2C59">
        <w:tc>
          <w:tcPr>
            <w:tcW w:w="2063" w:type="dxa"/>
          </w:tcPr>
          <w:p w14:paraId="390D735E" w14:textId="38C8BB74" w:rsidR="006E2C59" w:rsidRPr="00C31643" w:rsidRDefault="000A49DF" w:rsidP="00CF7758">
            <w:pPr>
              <w:jc w:val="both"/>
              <w:rPr>
                <w:rFonts w:asciiTheme="minorHAnsi" w:hAnsiTheme="minorHAnsi" w:cstheme="minorHAnsi"/>
                <w:b/>
                <w:bCs/>
              </w:rPr>
            </w:pPr>
            <w:r w:rsidRPr="00C31643">
              <w:rPr>
                <w:rFonts w:ascii="Roboto" w:hAnsi="Roboto"/>
                <w:b/>
                <w:bCs/>
                <w:color w:val="000000"/>
              </w:rPr>
              <w:t>Job Title / Position</w:t>
            </w:r>
          </w:p>
        </w:tc>
        <w:tc>
          <w:tcPr>
            <w:tcW w:w="5859" w:type="dxa"/>
          </w:tcPr>
          <w:p w14:paraId="540FA0CF" w14:textId="36026376" w:rsidR="006E2C59" w:rsidRPr="006E2C59" w:rsidRDefault="00C31643" w:rsidP="00CF7758">
            <w:pPr>
              <w:jc w:val="both"/>
              <w:rPr>
                <w:rFonts w:asciiTheme="minorHAnsi" w:hAnsiTheme="minorHAnsi" w:cstheme="minorHAnsi"/>
                <w:b/>
                <w:bCs/>
              </w:rPr>
            </w:pPr>
            <w:r>
              <w:rPr>
                <w:rFonts w:ascii="Roboto" w:hAnsi="Roboto"/>
                <w:color w:val="000000"/>
              </w:rPr>
              <w:t>Please state the job title of the contact provided in 1.1.6.</w:t>
            </w:r>
          </w:p>
        </w:tc>
      </w:tr>
      <w:tr w:rsidR="006E2C59" w:rsidRPr="006E2C59" w14:paraId="7FF258E5" w14:textId="0CA6DDCC" w:rsidTr="006E2C59">
        <w:tc>
          <w:tcPr>
            <w:tcW w:w="2063" w:type="dxa"/>
          </w:tcPr>
          <w:p w14:paraId="669C92E1" w14:textId="63F23078" w:rsidR="006E2C59" w:rsidRPr="005974A2" w:rsidRDefault="00C31643" w:rsidP="00CF7758">
            <w:pPr>
              <w:jc w:val="both"/>
              <w:rPr>
                <w:rFonts w:asciiTheme="minorHAnsi" w:hAnsiTheme="minorHAnsi" w:cstheme="minorHAnsi"/>
                <w:b/>
                <w:bCs/>
              </w:rPr>
            </w:pPr>
            <w:r w:rsidRPr="005974A2">
              <w:rPr>
                <w:rFonts w:ascii="Roboto" w:hAnsi="Roboto"/>
                <w:b/>
                <w:bCs/>
                <w:color w:val="000000"/>
              </w:rPr>
              <w:t>Contact Email</w:t>
            </w:r>
          </w:p>
        </w:tc>
        <w:tc>
          <w:tcPr>
            <w:tcW w:w="5859" w:type="dxa"/>
          </w:tcPr>
          <w:p w14:paraId="1FBBBA9A" w14:textId="7D571F6F" w:rsidR="006E2C59" w:rsidRPr="006E2C59" w:rsidRDefault="00C31643" w:rsidP="00CF7758">
            <w:pPr>
              <w:jc w:val="both"/>
              <w:rPr>
                <w:rFonts w:asciiTheme="minorHAnsi" w:hAnsiTheme="minorHAnsi" w:cstheme="minorHAnsi"/>
                <w:b/>
                <w:bCs/>
              </w:rPr>
            </w:pPr>
            <w:r>
              <w:rPr>
                <w:rFonts w:ascii="Roboto" w:hAnsi="Roboto"/>
                <w:color w:val="000000"/>
              </w:rPr>
              <w:t>Please provide an email address for the contact provided in 1.1.6.</w:t>
            </w:r>
          </w:p>
        </w:tc>
      </w:tr>
      <w:tr w:rsidR="006E2C59" w:rsidRPr="006E2C59" w14:paraId="58B60929" w14:textId="3DBB2503" w:rsidTr="006E2C59">
        <w:tc>
          <w:tcPr>
            <w:tcW w:w="2063" w:type="dxa"/>
          </w:tcPr>
          <w:p w14:paraId="0F4936D1" w14:textId="5F7F0B80" w:rsidR="006E2C59" w:rsidRPr="005974A2" w:rsidRDefault="000661EB" w:rsidP="00CF7758">
            <w:pPr>
              <w:jc w:val="both"/>
              <w:rPr>
                <w:rFonts w:asciiTheme="minorHAnsi" w:hAnsiTheme="minorHAnsi" w:cstheme="minorHAnsi"/>
                <w:b/>
                <w:bCs/>
              </w:rPr>
            </w:pPr>
            <w:r w:rsidRPr="005974A2">
              <w:rPr>
                <w:rFonts w:ascii="Roboto" w:hAnsi="Roboto"/>
                <w:b/>
                <w:bCs/>
                <w:color w:val="000000"/>
              </w:rPr>
              <w:t>Contact Phone</w:t>
            </w:r>
          </w:p>
        </w:tc>
        <w:tc>
          <w:tcPr>
            <w:tcW w:w="5859" w:type="dxa"/>
          </w:tcPr>
          <w:p w14:paraId="06C89984" w14:textId="4856E52D" w:rsidR="006E2C59" w:rsidRPr="006E2C59" w:rsidRDefault="000661EB" w:rsidP="00CF7758">
            <w:pPr>
              <w:jc w:val="both"/>
              <w:rPr>
                <w:rFonts w:asciiTheme="minorHAnsi" w:hAnsiTheme="minorHAnsi" w:cstheme="minorHAnsi"/>
                <w:b/>
                <w:bCs/>
              </w:rPr>
            </w:pPr>
            <w:r>
              <w:rPr>
                <w:rFonts w:ascii="Roboto" w:hAnsi="Roboto"/>
                <w:color w:val="000000"/>
              </w:rPr>
              <w:t>Please provide a phone number for the contact provided in 1.1.6.</w:t>
            </w:r>
          </w:p>
        </w:tc>
      </w:tr>
      <w:tr w:rsidR="000661EB" w:rsidRPr="006E2C59" w14:paraId="37DF5907" w14:textId="77777777" w:rsidTr="006E2C59">
        <w:tc>
          <w:tcPr>
            <w:tcW w:w="2063" w:type="dxa"/>
          </w:tcPr>
          <w:p w14:paraId="6F7DC500" w14:textId="176B2D7E" w:rsidR="000661EB" w:rsidRPr="005974A2" w:rsidRDefault="000834B1" w:rsidP="000834B1">
            <w:pPr>
              <w:rPr>
                <w:rFonts w:ascii="Roboto" w:hAnsi="Roboto"/>
                <w:b/>
                <w:bCs/>
                <w:color w:val="000000"/>
              </w:rPr>
            </w:pPr>
            <w:r w:rsidRPr="005974A2">
              <w:rPr>
                <w:rFonts w:ascii="Roboto" w:hAnsi="Roboto"/>
                <w:b/>
                <w:bCs/>
                <w:color w:val="000000"/>
              </w:rPr>
              <w:t>Legal structure of the organisation</w:t>
            </w:r>
          </w:p>
        </w:tc>
        <w:tc>
          <w:tcPr>
            <w:tcW w:w="5859" w:type="dxa"/>
          </w:tcPr>
          <w:p w14:paraId="1FF1861C" w14:textId="77777777" w:rsidR="000661EB" w:rsidRDefault="000834B1" w:rsidP="00CF7758">
            <w:pPr>
              <w:jc w:val="both"/>
              <w:rPr>
                <w:rFonts w:ascii="Roboto" w:hAnsi="Roboto"/>
                <w:color w:val="000000"/>
              </w:rPr>
            </w:pPr>
            <w:r>
              <w:rPr>
                <w:rFonts w:ascii="Roboto" w:hAnsi="Roboto"/>
                <w:color w:val="000000"/>
              </w:rPr>
              <w:t>Please confirm the legal structure of your organisation.</w:t>
            </w:r>
          </w:p>
          <w:p w14:paraId="5388F9F0" w14:textId="77777777" w:rsidR="001A0C0D" w:rsidRDefault="001A0C0D" w:rsidP="00CF7758">
            <w:pPr>
              <w:jc w:val="both"/>
              <w:rPr>
                <w:rFonts w:ascii="Roboto" w:hAnsi="Roboto"/>
                <w:color w:val="000000"/>
              </w:rPr>
            </w:pPr>
          </w:p>
          <w:p w14:paraId="3FCA3002" w14:textId="77777777" w:rsidR="001A0C0D" w:rsidRDefault="001A0C0D" w:rsidP="00CF7758">
            <w:pPr>
              <w:jc w:val="both"/>
              <w:rPr>
                <w:rFonts w:ascii="Roboto" w:hAnsi="Roboto"/>
                <w:color w:val="000000"/>
              </w:rPr>
            </w:pPr>
            <w:r>
              <w:rPr>
                <w:rFonts w:ascii="Roboto" w:hAnsi="Roboto"/>
                <w:color w:val="000000"/>
              </w:rPr>
              <w:t>Options:</w:t>
            </w:r>
          </w:p>
          <w:p w14:paraId="45CCA4F5" w14:textId="77777777" w:rsidR="001A0C0D" w:rsidRDefault="00565302" w:rsidP="00CF7758">
            <w:pPr>
              <w:jc w:val="both"/>
              <w:rPr>
                <w:rFonts w:ascii="Roboto" w:hAnsi="Roboto"/>
                <w:color w:val="000000"/>
                <w:shd w:val="clear" w:color="auto" w:fill="FFFFFF"/>
              </w:rPr>
            </w:pPr>
            <w:r>
              <w:rPr>
                <w:rFonts w:ascii="Roboto" w:hAnsi="Roboto"/>
                <w:color w:val="000000"/>
                <w:shd w:val="clear" w:color="auto" w:fill="FFFFFF"/>
              </w:rPr>
              <w:t>A charity registered on the charity commission register</w:t>
            </w:r>
          </w:p>
          <w:p w14:paraId="1868CBF6" w14:textId="77777777" w:rsidR="00565302" w:rsidRDefault="00565302" w:rsidP="00CF7758">
            <w:pPr>
              <w:jc w:val="both"/>
              <w:rPr>
                <w:rFonts w:ascii="Roboto" w:hAnsi="Roboto"/>
                <w:color w:val="000000"/>
                <w:shd w:val="clear" w:color="auto" w:fill="FFFFFF"/>
              </w:rPr>
            </w:pPr>
          </w:p>
          <w:p w14:paraId="1100571F" w14:textId="77777777" w:rsidR="00565302" w:rsidRDefault="00565302" w:rsidP="00CF7758">
            <w:pPr>
              <w:jc w:val="both"/>
              <w:rPr>
                <w:rFonts w:ascii="Roboto" w:hAnsi="Roboto"/>
                <w:color w:val="000000"/>
                <w:shd w:val="clear" w:color="auto" w:fill="FFFFFF"/>
              </w:rPr>
            </w:pPr>
            <w:r>
              <w:rPr>
                <w:rFonts w:ascii="Roboto" w:hAnsi="Roboto"/>
                <w:color w:val="000000"/>
                <w:shd w:val="clear" w:color="auto" w:fill="FFFFFF"/>
              </w:rPr>
              <w:t>A corporate body company limited by guarantee (registered on Companies House)</w:t>
            </w:r>
          </w:p>
          <w:p w14:paraId="05D1ADAA" w14:textId="77777777" w:rsidR="00565302" w:rsidRDefault="00565302" w:rsidP="00CF7758">
            <w:pPr>
              <w:jc w:val="both"/>
              <w:rPr>
                <w:rFonts w:ascii="Roboto" w:hAnsi="Roboto"/>
                <w:color w:val="000000"/>
                <w:shd w:val="clear" w:color="auto" w:fill="FFFFFF"/>
              </w:rPr>
            </w:pPr>
          </w:p>
          <w:p w14:paraId="2A1EFF49" w14:textId="77777777" w:rsidR="00565302" w:rsidRDefault="00565302" w:rsidP="00CF7758">
            <w:pPr>
              <w:jc w:val="both"/>
              <w:rPr>
                <w:rFonts w:ascii="Roboto" w:hAnsi="Roboto"/>
                <w:color w:val="000000"/>
                <w:shd w:val="clear" w:color="auto" w:fill="FFFFFF"/>
              </w:rPr>
            </w:pPr>
            <w:r>
              <w:rPr>
                <w:rFonts w:ascii="Roboto" w:hAnsi="Roboto"/>
                <w:color w:val="000000"/>
                <w:shd w:val="clear" w:color="auto" w:fill="FFFFFF"/>
              </w:rPr>
              <w:t>A community interest company (registered at Companies House or CIC regulator)</w:t>
            </w:r>
          </w:p>
          <w:p w14:paraId="2F573F7A" w14:textId="77777777" w:rsidR="00565302" w:rsidRDefault="00565302" w:rsidP="00CF7758">
            <w:pPr>
              <w:jc w:val="both"/>
              <w:rPr>
                <w:rFonts w:ascii="Roboto" w:hAnsi="Roboto"/>
                <w:color w:val="000000"/>
                <w:shd w:val="clear" w:color="auto" w:fill="FFFFFF"/>
              </w:rPr>
            </w:pPr>
          </w:p>
          <w:p w14:paraId="01BF19DA" w14:textId="77777777" w:rsidR="00565302" w:rsidRDefault="00565302" w:rsidP="00CF7758">
            <w:pPr>
              <w:jc w:val="both"/>
              <w:rPr>
                <w:rFonts w:ascii="Roboto" w:hAnsi="Roboto"/>
                <w:color w:val="000000"/>
                <w:shd w:val="clear" w:color="auto" w:fill="FFFFFF"/>
              </w:rPr>
            </w:pPr>
            <w:r>
              <w:rPr>
                <w:rFonts w:ascii="Roboto" w:hAnsi="Roboto"/>
                <w:color w:val="000000"/>
                <w:shd w:val="clear" w:color="auto" w:fill="FFFFFF"/>
              </w:rPr>
              <w:t>A co-operative (please attach your governing documents)</w:t>
            </w:r>
          </w:p>
          <w:p w14:paraId="51C4E2C7" w14:textId="77777777" w:rsidR="00565302" w:rsidRDefault="00565302" w:rsidP="00CF7758">
            <w:pPr>
              <w:jc w:val="both"/>
              <w:rPr>
                <w:rFonts w:ascii="Roboto" w:hAnsi="Roboto"/>
                <w:color w:val="000000"/>
                <w:shd w:val="clear" w:color="auto" w:fill="FFFFFF"/>
              </w:rPr>
            </w:pPr>
          </w:p>
          <w:p w14:paraId="131F3981" w14:textId="77777777" w:rsidR="00565302" w:rsidRDefault="00565302" w:rsidP="00CF7758">
            <w:pPr>
              <w:jc w:val="both"/>
              <w:rPr>
                <w:rFonts w:ascii="Roboto" w:hAnsi="Roboto"/>
                <w:color w:val="000000"/>
                <w:shd w:val="clear" w:color="auto" w:fill="FFFFFF"/>
              </w:rPr>
            </w:pPr>
            <w:r>
              <w:rPr>
                <w:rFonts w:ascii="Roboto" w:hAnsi="Roboto"/>
                <w:color w:val="000000"/>
                <w:shd w:val="clear" w:color="auto" w:fill="FFFFFF"/>
              </w:rPr>
              <w:t>An independent Provident Society (please attach your governing documents)</w:t>
            </w:r>
          </w:p>
          <w:p w14:paraId="505CEF11" w14:textId="77777777" w:rsidR="00565302" w:rsidRDefault="00565302" w:rsidP="00CF7758">
            <w:pPr>
              <w:jc w:val="both"/>
              <w:rPr>
                <w:rFonts w:ascii="Roboto" w:hAnsi="Roboto"/>
                <w:color w:val="000000"/>
                <w:shd w:val="clear" w:color="auto" w:fill="FFFFFF"/>
              </w:rPr>
            </w:pPr>
          </w:p>
          <w:p w14:paraId="3F72F92A" w14:textId="77777777" w:rsidR="00565302" w:rsidRDefault="00550A12" w:rsidP="00CF7758">
            <w:pPr>
              <w:jc w:val="both"/>
              <w:rPr>
                <w:rFonts w:ascii="Roboto" w:hAnsi="Roboto"/>
                <w:color w:val="000000"/>
                <w:shd w:val="clear" w:color="auto" w:fill="FFFFFF"/>
              </w:rPr>
            </w:pPr>
            <w:r>
              <w:rPr>
                <w:rFonts w:ascii="Roboto" w:hAnsi="Roboto"/>
                <w:color w:val="000000"/>
                <w:shd w:val="clear" w:color="auto" w:fill="FFFFFF"/>
              </w:rPr>
              <w:t>New Charitable Incorporated Organisations (CIO)</w:t>
            </w:r>
          </w:p>
          <w:p w14:paraId="4297C303" w14:textId="77777777" w:rsidR="00550A12" w:rsidRDefault="00550A12" w:rsidP="00CF7758">
            <w:pPr>
              <w:jc w:val="both"/>
              <w:rPr>
                <w:rFonts w:ascii="Roboto" w:hAnsi="Roboto"/>
                <w:color w:val="000000"/>
                <w:shd w:val="clear" w:color="auto" w:fill="FFFFFF"/>
              </w:rPr>
            </w:pPr>
          </w:p>
          <w:p w14:paraId="1D80FD68" w14:textId="5E66514D" w:rsidR="00550A12" w:rsidRDefault="00550A12" w:rsidP="00CF7758">
            <w:pPr>
              <w:jc w:val="both"/>
              <w:rPr>
                <w:rFonts w:ascii="Roboto" w:hAnsi="Roboto"/>
                <w:color w:val="000000"/>
                <w:shd w:val="clear" w:color="auto" w:fill="FFFFFF"/>
              </w:rPr>
            </w:pPr>
            <w:r>
              <w:rPr>
                <w:rFonts w:ascii="Roboto" w:hAnsi="Roboto"/>
                <w:color w:val="000000"/>
                <w:shd w:val="clear" w:color="auto" w:fill="FFFFFF"/>
              </w:rPr>
              <w:lastRenderedPageBreak/>
              <w:t>None of the above, but the organisation has a formal constitution or governing documents which set out its objectives and management structure</w:t>
            </w:r>
            <w:r w:rsidR="00433571">
              <w:rPr>
                <w:rFonts w:ascii="Roboto" w:hAnsi="Roboto"/>
                <w:color w:val="000000"/>
                <w:shd w:val="clear" w:color="auto" w:fill="FFFFFF"/>
              </w:rPr>
              <w:t xml:space="preserve"> </w:t>
            </w:r>
          </w:p>
          <w:p w14:paraId="5250BC79" w14:textId="77777777" w:rsidR="00550A12" w:rsidRDefault="00550A12" w:rsidP="00CF7758">
            <w:pPr>
              <w:jc w:val="both"/>
              <w:rPr>
                <w:rFonts w:ascii="Roboto" w:hAnsi="Roboto"/>
                <w:color w:val="000000"/>
                <w:shd w:val="clear" w:color="auto" w:fill="FFFFFF"/>
              </w:rPr>
            </w:pPr>
          </w:p>
          <w:p w14:paraId="46FB75B4" w14:textId="51E967FD" w:rsidR="00550A12" w:rsidRDefault="00550A12" w:rsidP="00CF7758">
            <w:pPr>
              <w:jc w:val="both"/>
              <w:rPr>
                <w:rFonts w:ascii="Roboto" w:hAnsi="Roboto"/>
                <w:color w:val="000000"/>
              </w:rPr>
            </w:pPr>
            <w:r>
              <w:rPr>
                <w:rFonts w:ascii="Roboto" w:hAnsi="Roboto"/>
                <w:color w:val="000000"/>
                <w:shd w:val="clear" w:color="auto" w:fill="FFFFFF"/>
              </w:rPr>
              <w:t>Other – please specify and explain the reason why none of the above structures have been used</w:t>
            </w:r>
          </w:p>
        </w:tc>
      </w:tr>
    </w:tbl>
    <w:p w14:paraId="4019C63B" w14:textId="77777777" w:rsidR="00CF7758" w:rsidRPr="00CF7758" w:rsidRDefault="00CF7758" w:rsidP="00CF7758">
      <w:pPr>
        <w:ind w:left="720"/>
        <w:jc w:val="both"/>
        <w:rPr>
          <w:b/>
          <w:bCs/>
        </w:rPr>
      </w:pPr>
    </w:p>
    <w:p w14:paraId="579AD08F" w14:textId="00CB9AFF" w:rsidR="005974A2" w:rsidRDefault="005A271F" w:rsidP="005974A2">
      <w:pPr>
        <w:pStyle w:val="ListParagraph"/>
        <w:numPr>
          <w:ilvl w:val="2"/>
          <w:numId w:val="10"/>
        </w:numPr>
        <w:jc w:val="both"/>
        <w:rPr>
          <w:b/>
          <w:bCs/>
        </w:rPr>
      </w:pPr>
      <w:r>
        <w:rPr>
          <w:b/>
          <w:bCs/>
        </w:rPr>
        <w:t>Exclusionary Declaration</w:t>
      </w:r>
    </w:p>
    <w:tbl>
      <w:tblPr>
        <w:tblStyle w:val="TableGrid"/>
        <w:tblW w:w="0" w:type="auto"/>
        <w:tblInd w:w="720" w:type="dxa"/>
        <w:tblLook w:val="04A0" w:firstRow="1" w:lastRow="0" w:firstColumn="1" w:lastColumn="0" w:noHBand="0" w:noVBand="1"/>
      </w:tblPr>
      <w:tblGrid>
        <w:gridCol w:w="2063"/>
        <w:gridCol w:w="5859"/>
      </w:tblGrid>
      <w:tr w:rsidR="005A271F" w:rsidRPr="005974A2" w14:paraId="75A16042" w14:textId="77777777" w:rsidTr="00313168">
        <w:tc>
          <w:tcPr>
            <w:tcW w:w="2063" w:type="dxa"/>
            <w:shd w:val="clear" w:color="auto" w:fill="002060"/>
          </w:tcPr>
          <w:p w14:paraId="359277B9" w14:textId="77777777" w:rsidR="005A271F" w:rsidRPr="005974A2" w:rsidRDefault="005A271F" w:rsidP="00313168">
            <w:pPr>
              <w:jc w:val="center"/>
              <w:rPr>
                <w:rFonts w:asciiTheme="minorHAnsi" w:hAnsiTheme="minorHAnsi" w:cstheme="minorHAnsi"/>
                <w:b/>
                <w:bCs/>
                <w:color w:val="FFFFFF" w:themeColor="background1"/>
              </w:rPr>
            </w:pPr>
            <w:r w:rsidRPr="005974A2">
              <w:rPr>
                <w:rFonts w:asciiTheme="minorHAnsi" w:hAnsiTheme="minorHAnsi" w:cstheme="minorHAnsi"/>
                <w:b/>
                <w:bCs/>
                <w:color w:val="FFFFFF" w:themeColor="background1"/>
              </w:rPr>
              <w:t>Question Title</w:t>
            </w:r>
          </w:p>
        </w:tc>
        <w:tc>
          <w:tcPr>
            <w:tcW w:w="5859" w:type="dxa"/>
            <w:shd w:val="clear" w:color="auto" w:fill="002060"/>
          </w:tcPr>
          <w:p w14:paraId="4F07B46C" w14:textId="77777777" w:rsidR="005A271F" w:rsidRPr="005974A2" w:rsidRDefault="005A271F" w:rsidP="00313168">
            <w:pPr>
              <w:tabs>
                <w:tab w:val="right" w:pos="6395"/>
              </w:tabs>
              <w:jc w:val="center"/>
              <w:rPr>
                <w:rFonts w:asciiTheme="minorHAnsi" w:hAnsiTheme="minorHAnsi" w:cstheme="minorHAnsi"/>
                <w:b/>
                <w:bCs/>
                <w:color w:val="FFFFFF" w:themeColor="background1"/>
              </w:rPr>
            </w:pPr>
            <w:r w:rsidRPr="005974A2">
              <w:rPr>
                <w:rFonts w:asciiTheme="minorHAnsi" w:hAnsiTheme="minorHAnsi" w:cstheme="minorHAnsi"/>
                <w:b/>
                <w:bCs/>
                <w:color w:val="FFFFFF" w:themeColor="background1"/>
              </w:rPr>
              <w:t>Question</w:t>
            </w:r>
          </w:p>
        </w:tc>
      </w:tr>
      <w:tr w:rsidR="005A271F" w:rsidRPr="006E2C59" w14:paraId="6CD54289" w14:textId="77777777" w:rsidTr="00313168">
        <w:tc>
          <w:tcPr>
            <w:tcW w:w="2063" w:type="dxa"/>
          </w:tcPr>
          <w:p w14:paraId="4AF6B9B0" w14:textId="4C9B8546" w:rsidR="005A271F" w:rsidRPr="006E2C59" w:rsidRDefault="005A271F" w:rsidP="00313168">
            <w:pPr>
              <w:jc w:val="both"/>
              <w:rPr>
                <w:rFonts w:asciiTheme="minorHAnsi" w:hAnsiTheme="minorHAnsi" w:cstheme="minorHAnsi"/>
                <w:b/>
                <w:bCs/>
              </w:rPr>
            </w:pPr>
            <w:r>
              <w:rPr>
                <w:rFonts w:ascii="Roboto" w:hAnsi="Roboto"/>
                <w:color w:val="000000"/>
              </w:rPr>
              <w:t>Declaration of organisational convictions and/or offences</w:t>
            </w:r>
          </w:p>
        </w:tc>
        <w:tc>
          <w:tcPr>
            <w:tcW w:w="5859" w:type="dxa"/>
          </w:tcPr>
          <w:p w14:paraId="10B78E28" w14:textId="77B106FD" w:rsidR="005A271F" w:rsidRPr="006E2C59" w:rsidRDefault="005A271F" w:rsidP="00313168">
            <w:pPr>
              <w:rPr>
                <w:rFonts w:asciiTheme="minorHAnsi" w:hAnsiTheme="minorHAnsi" w:cstheme="minorHAnsi"/>
                <w:b/>
                <w:bCs/>
              </w:rPr>
            </w:pPr>
            <w:r>
              <w:rPr>
                <w:rFonts w:ascii="Roboto" w:hAnsi="Roboto"/>
                <w:color w:val="000000"/>
              </w:rPr>
              <w:t>Have you ever been found guilty of, or convicted for, any of the following:</w:t>
            </w:r>
            <w:r>
              <w:rPr>
                <w:rFonts w:ascii="Roboto" w:hAnsi="Roboto"/>
                <w:color w:val="000000"/>
              </w:rPr>
              <w:br/>
              <w:t>- Participation in a criminal organisation?</w:t>
            </w:r>
            <w:r>
              <w:rPr>
                <w:rFonts w:ascii="Roboto" w:hAnsi="Roboto"/>
                <w:color w:val="000000"/>
              </w:rPr>
              <w:br/>
              <w:t>- Fraud</w:t>
            </w:r>
            <w:r>
              <w:rPr>
                <w:rFonts w:ascii="Roboto" w:hAnsi="Roboto"/>
                <w:color w:val="000000"/>
              </w:rPr>
              <w:br/>
              <w:t>- Terrorist offences, or offences linked to terrorist activities</w:t>
            </w:r>
            <w:r>
              <w:rPr>
                <w:rFonts w:ascii="Roboto" w:hAnsi="Roboto"/>
                <w:color w:val="000000"/>
              </w:rPr>
              <w:br/>
              <w:t>- Money Laundering or terrorist financing</w:t>
            </w:r>
            <w:r>
              <w:rPr>
                <w:rFonts w:ascii="Roboto" w:hAnsi="Roboto"/>
                <w:color w:val="000000"/>
              </w:rPr>
              <w:br/>
              <w:t>- Child labour and any other forms of trafficking in human beings</w:t>
            </w:r>
            <w:r>
              <w:rPr>
                <w:rFonts w:ascii="Roboto" w:hAnsi="Roboto"/>
                <w:color w:val="000000"/>
              </w:rPr>
              <w:br/>
              <w:t>- Any other participation offence as defined by the Serious Crime Act 2015</w:t>
            </w:r>
            <w:r>
              <w:rPr>
                <w:rFonts w:ascii="Roboto" w:hAnsi="Roboto"/>
                <w:color w:val="000000"/>
              </w:rPr>
              <w:br/>
              <w:t>- Breaching environmental obligations</w:t>
            </w:r>
            <w:r>
              <w:rPr>
                <w:rFonts w:ascii="Roboto" w:hAnsi="Roboto"/>
                <w:color w:val="000000"/>
              </w:rPr>
              <w:br/>
              <w:t>- Breaching social obligations</w:t>
            </w:r>
            <w:r>
              <w:rPr>
                <w:rFonts w:ascii="Roboto" w:hAnsi="Roboto"/>
                <w:color w:val="000000"/>
              </w:rPr>
              <w:br/>
              <w:t>- Breaching labour law obligations</w:t>
            </w:r>
            <w:r>
              <w:rPr>
                <w:rFonts w:ascii="Roboto" w:hAnsi="Roboto"/>
                <w:color w:val="000000"/>
              </w:rPr>
              <w:br/>
              <w:t>- Grave professional misconduct</w:t>
            </w:r>
            <w:r>
              <w:rPr>
                <w:rFonts w:ascii="Roboto" w:hAnsi="Roboto"/>
                <w:color w:val="000000"/>
              </w:rPr>
              <w:br/>
              <w:t>- Entering into agreements with other economic operators aimed at distorting competitions</w:t>
            </w:r>
            <w:r>
              <w:rPr>
                <w:rFonts w:ascii="Roboto" w:hAnsi="Roboto"/>
                <w:color w:val="000000"/>
              </w:rPr>
              <w:br/>
              <w:t>- Serious misrepresentation in supplying information required as part of a selection questionnaire</w:t>
            </w:r>
            <w:r>
              <w:rPr>
                <w:rFonts w:ascii="Roboto" w:hAnsi="Roboto"/>
                <w:color w:val="000000"/>
              </w:rPr>
              <w:br/>
              <w:t>- Breach of any obligations in relation to tax or social security</w:t>
            </w:r>
            <w:r>
              <w:rPr>
                <w:rFonts w:ascii="Roboto" w:hAnsi="Roboto"/>
                <w:color w:val="000000"/>
              </w:rPr>
              <w:br/>
            </w:r>
            <w:r>
              <w:rPr>
                <w:rFonts w:ascii="Roboto" w:hAnsi="Roboto"/>
                <w:color w:val="000000"/>
              </w:rPr>
              <w:br/>
            </w:r>
            <w:r>
              <w:rPr>
                <w:rFonts w:ascii="Roboto" w:hAnsi="Roboto"/>
                <w:color w:val="000000"/>
              </w:rPr>
              <w:br/>
              <w:t>NOTE: providers are only required to declare convictions or offences carried out by the organisation or by an individual on behalf of the organisation. Offences relating to an individual in a personal capacity only do not need declaring.</w:t>
            </w:r>
          </w:p>
        </w:tc>
      </w:tr>
      <w:tr w:rsidR="005A271F" w:rsidRPr="006E2C59" w14:paraId="177F34B6" w14:textId="77777777" w:rsidTr="00313168">
        <w:tc>
          <w:tcPr>
            <w:tcW w:w="2063" w:type="dxa"/>
          </w:tcPr>
          <w:p w14:paraId="4C666FD7" w14:textId="25B8D8F1" w:rsidR="005A271F" w:rsidRPr="006E2C59" w:rsidRDefault="003D304F" w:rsidP="00313168">
            <w:pPr>
              <w:jc w:val="both"/>
              <w:rPr>
                <w:rFonts w:asciiTheme="minorHAnsi" w:hAnsiTheme="minorHAnsi" w:cstheme="minorHAnsi"/>
                <w:b/>
                <w:bCs/>
              </w:rPr>
            </w:pPr>
            <w:r>
              <w:rPr>
                <w:rFonts w:asciiTheme="minorHAnsi" w:hAnsiTheme="minorHAnsi" w:cstheme="minorHAnsi"/>
                <w:b/>
                <w:bCs/>
              </w:rPr>
              <w:t>Guilty/Conviction Details</w:t>
            </w:r>
          </w:p>
        </w:tc>
        <w:tc>
          <w:tcPr>
            <w:tcW w:w="5859" w:type="dxa"/>
          </w:tcPr>
          <w:p w14:paraId="10DD5E81" w14:textId="092A239C" w:rsidR="005A271F" w:rsidRPr="006E2C59" w:rsidRDefault="003D304F" w:rsidP="003D304F">
            <w:pPr>
              <w:rPr>
                <w:rFonts w:asciiTheme="minorHAnsi" w:hAnsiTheme="minorHAnsi" w:cstheme="minorHAnsi"/>
                <w:b/>
                <w:bCs/>
              </w:rPr>
            </w:pPr>
            <w:r>
              <w:rPr>
                <w:rFonts w:ascii="Roboto" w:hAnsi="Roboto"/>
                <w:color w:val="000000"/>
              </w:rPr>
              <w:t>If the answer to the above is Yes, please provide details to include at a minimum:</w:t>
            </w:r>
            <w:r>
              <w:rPr>
                <w:rFonts w:ascii="Roboto" w:hAnsi="Roboto"/>
                <w:color w:val="000000"/>
              </w:rPr>
              <w:br/>
              <w:t>- Date of conviction and for what grounds</w:t>
            </w:r>
            <w:r>
              <w:rPr>
                <w:rFonts w:ascii="Roboto" w:hAnsi="Roboto"/>
                <w:color w:val="000000"/>
              </w:rPr>
              <w:br/>
              <w:t>- Name of individual (acting on behalf of the organisation) or organisation convicted</w:t>
            </w:r>
            <w:r>
              <w:rPr>
                <w:rFonts w:ascii="Roboto" w:hAnsi="Roboto"/>
                <w:color w:val="000000"/>
              </w:rPr>
              <w:br/>
              <w:t>- What measures have been put in place to mitigate any risks generated from such a conviction and to prevent re-occurrence</w:t>
            </w:r>
            <w:r>
              <w:rPr>
                <w:rFonts w:ascii="Roboto" w:hAnsi="Roboto"/>
                <w:color w:val="000000"/>
              </w:rPr>
              <w:br/>
            </w:r>
            <w:r>
              <w:rPr>
                <w:rFonts w:ascii="Roboto" w:hAnsi="Roboto"/>
                <w:color w:val="000000"/>
              </w:rPr>
              <w:br/>
              <w:t>NOTE: this text box is limited to 4000 characters, if you require more words please submit an attachment with the response to 1.2.1 in 1.3.1.</w:t>
            </w:r>
          </w:p>
        </w:tc>
      </w:tr>
    </w:tbl>
    <w:p w14:paraId="1E05DE23" w14:textId="77777777" w:rsidR="005A271F" w:rsidRPr="005A271F" w:rsidRDefault="005A271F" w:rsidP="005A271F">
      <w:pPr>
        <w:jc w:val="both"/>
        <w:rPr>
          <w:b/>
          <w:bCs/>
        </w:rPr>
      </w:pPr>
    </w:p>
    <w:p w14:paraId="1DCB120D" w14:textId="652F0334" w:rsidR="005F08BE" w:rsidRDefault="005F08BE"/>
    <w:p w14:paraId="15A8FE16" w14:textId="77777777" w:rsidR="003A2FBD" w:rsidRDefault="003A2FBD" w:rsidP="004B11AA">
      <w:pPr>
        <w:pStyle w:val="ListParagraph"/>
        <w:jc w:val="both"/>
      </w:pPr>
    </w:p>
    <w:p w14:paraId="738611A5" w14:textId="77777777" w:rsidR="008B1006" w:rsidRDefault="008B1006">
      <w:pPr>
        <w:rPr>
          <w:rFonts w:asciiTheme="majorHAnsi" w:eastAsiaTheme="majorEastAsia" w:hAnsiTheme="majorHAnsi" w:cstheme="majorBidi"/>
          <w:color w:val="2F5496" w:themeColor="accent1" w:themeShade="BF"/>
          <w:sz w:val="32"/>
          <w:szCs w:val="32"/>
        </w:rPr>
      </w:pPr>
      <w:bookmarkStart w:id="6" w:name="_Toc107932243"/>
      <w:r>
        <w:br w:type="page"/>
      </w:r>
    </w:p>
    <w:p w14:paraId="2096DA71" w14:textId="632A943F" w:rsidR="003A2FBD" w:rsidRDefault="00D14B20" w:rsidP="004B11AA">
      <w:pPr>
        <w:pStyle w:val="Heading1"/>
        <w:numPr>
          <w:ilvl w:val="0"/>
          <w:numId w:val="2"/>
        </w:numPr>
        <w:jc w:val="both"/>
      </w:pPr>
      <w:r>
        <w:lastRenderedPageBreak/>
        <w:t xml:space="preserve">When will I be able to </w:t>
      </w:r>
      <w:r w:rsidR="00EC4EE8">
        <w:t>submit grant applications?</w:t>
      </w:r>
      <w:bookmarkEnd w:id="6"/>
    </w:p>
    <w:p w14:paraId="365F2311" w14:textId="7AD1113F" w:rsidR="003A2FBD" w:rsidRDefault="003A2FBD" w:rsidP="004B11AA">
      <w:pPr>
        <w:jc w:val="both"/>
      </w:pPr>
    </w:p>
    <w:p w14:paraId="2DA31170" w14:textId="77777777" w:rsidR="00CF482E" w:rsidRPr="00CF482E" w:rsidRDefault="00CF482E" w:rsidP="005974A2">
      <w:pPr>
        <w:pStyle w:val="ListParagraph"/>
        <w:numPr>
          <w:ilvl w:val="0"/>
          <w:numId w:val="10"/>
        </w:numPr>
        <w:jc w:val="both"/>
        <w:rPr>
          <w:vanish/>
        </w:rPr>
      </w:pPr>
    </w:p>
    <w:p w14:paraId="0A3CEC8B" w14:textId="3B81E589" w:rsidR="00A80973" w:rsidRDefault="00CF482E" w:rsidP="00433571">
      <w:pPr>
        <w:pStyle w:val="ListParagraph"/>
        <w:numPr>
          <w:ilvl w:val="1"/>
          <w:numId w:val="10"/>
        </w:numPr>
        <w:jc w:val="both"/>
      </w:pPr>
      <w:r>
        <w:t xml:space="preserve">We are anticipating the Grants Portal to be open for applications </w:t>
      </w:r>
      <w:r w:rsidRPr="005F08BE">
        <w:t xml:space="preserve">on </w:t>
      </w:r>
      <w:r w:rsidRPr="005F08BE">
        <w:rPr>
          <w:b/>
          <w:bCs/>
        </w:rPr>
        <w:t>Friday 22</w:t>
      </w:r>
      <w:r w:rsidRPr="005F08BE">
        <w:rPr>
          <w:b/>
          <w:bCs/>
          <w:vertAlign w:val="superscript"/>
        </w:rPr>
        <w:t>nd</w:t>
      </w:r>
      <w:r w:rsidRPr="005F08BE">
        <w:rPr>
          <w:b/>
          <w:bCs/>
        </w:rPr>
        <w:t xml:space="preserve"> July 2022</w:t>
      </w:r>
      <w:r w:rsidR="00A80973">
        <w:t xml:space="preserve"> from </w:t>
      </w:r>
      <w:r w:rsidR="00433571">
        <w:rPr>
          <w:b/>
          <w:bCs/>
        </w:rPr>
        <w:t>12pm</w:t>
      </w:r>
      <w:r w:rsidR="00A80973">
        <w:t xml:space="preserve">. </w:t>
      </w:r>
      <w:r w:rsidR="00433571">
        <w:t>We</w:t>
      </w:r>
      <w:r w:rsidR="00A80973">
        <w:t xml:space="preserve"> will communicate any changes to this anticipated date. </w:t>
      </w:r>
    </w:p>
    <w:p w14:paraId="34F8F9B1" w14:textId="77777777" w:rsidR="00887E2A" w:rsidRDefault="00887E2A" w:rsidP="00887E2A">
      <w:pPr>
        <w:pStyle w:val="ListParagraph"/>
      </w:pPr>
    </w:p>
    <w:p w14:paraId="2922BEA8" w14:textId="014F7D2F" w:rsidR="00887E2A" w:rsidRDefault="00887E2A" w:rsidP="005974A2">
      <w:pPr>
        <w:pStyle w:val="ListParagraph"/>
        <w:numPr>
          <w:ilvl w:val="1"/>
          <w:numId w:val="10"/>
        </w:numPr>
        <w:jc w:val="both"/>
      </w:pPr>
      <w:r>
        <w:t xml:space="preserve">If </w:t>
      </w:r>
      <w:r w:rsidR="00433571">
        <w:t xml:space="preserve">you want to apply for the </w:t>
      </w:r>
      <w:r>
        <w:t xml:space="preserve">first competitions for </w:t>
      </w:r>
      <w:r w:rsidR="00433571">
        <w:t xml:space="preserve">support for </w:t>
      </w:r>
      <w:r>
        <w:t xml:space="preserve">people from ethnic minority groups, please ensure you </w:t>
      </w:r>
      <w:r w:rsidR="0086240E">
        <w:t>submit your application for the Grants Portal no later than 17</w:t>
      </w:r>
      <w:r w:rsidR="0086240E" w:rsidRPr="0086240E">
        <w:rPr>
          <w:vertAlign w:val="superscript"/>
        </w:rPr>
        <w:t>th</w:t>
      </w:r>
      <w:r w:rsidR="0086240E">
        <w:t xml:space="preserve"> August 2022. </w:t>
      </w:r>
    </w:p>
    <w:p w14:paraId="35EF14D6" w14:textId="77777777" w:rsidR="00545CDF" w:rsidRDefault="00545CDF" w:rsidP="00545CDF">
      <w:pPr>
        <w:pStyle w:val="ListParagraph"/>
      </w:pPr>
    </w:p>
    <w:p w14:paraId="5C49BE17" w14:textId="4D3B5B18" w:rsidR="00A5530B" w:rsidRDefault="00545CDF" w:rsidP="005974A2">
      <w:pPr>
        <w:pStyle w:val="ListParagraph"/>
        <w:numPr>
          <w:ilvl w:val="1"/>
          <w:numId w:val="10"/>
        </w:numPr>
        <w:jc w:val="both"/>
      </w:pPr>
      <w:r>
        <w:t>The probation commercial team will review all applications to the Grants Portal</w:t>
      </w:r>
      <w:r w:rsidR="00A5530B">
        <w:t xml:space="preserve"> and will endeavour to meet </w:t>
      </w:r>
      <w:r w:rsidR="003D304F">
        <w:t>timescales to confirm if you have been accepted onto the Grants Portal</w:t>
      </w:r>
      <w:r w:rsidR="00A5530B">
        <w:t>:</w:t>
      </w:r>
    </w:p>
    <w:p w14:paraId="140E6B00" w14:textId="77777777" w:rsidR="00A5530B" w:rsidRDefault="00A5530B" w:rsidP="00A5530B">
      <w:pPr>
        <w:pStyle w:val="ListParagraph"/>
      </w:pPr>
    </w:p>
    <w:p w14:paraId="65CAF392" w14:textId="54C4C49F" w:rsidR="00545CDF" w:rsidRDefault="00A5530B" w:rsidP="005974A2">
      <w:pPr>
        <w:pStyle w:val="ListParagraph"/>
        <w:numPr>
          <w:ilvl w:val="2"/>
          <w:numId w:val="10"/>
        </w:numPr>
        <w:jc w:val="both"/>
      </w:pPr>
      <w:r>
        <w:t xml:space="preserve"> </w:t>
      </w:r>
      <w:r w:rsidR="00761B5C" w:rsidRPr="00761B5C">
        <w:rPr>
          <w:b/>
          <w:bCs/>
          <w:color w:val="FF0000"/>
        </w:rPr>
        <w:t>1-3 working days</w:t>
      </w:r>
      <w:r w:rsidR="00761B5C">
        <w:rPr>
          <w:b/>
          <w:bCs/>
        </w:rPr>
        <w:t xml:space="preserve"> - </w:t>
      </w:r>
      <w:r w:rsidRPr="00761B5C">
        <w:t xml:space="preserve">Where an organisation is a non-profit making organisation and declares </w:t>
      </w:r>
      <w:r w:rsidRPr="00761B5C">
        <w:rPr>
          <w:u w:val="single"/>
        </w:rPr>
        <w:t>no</w:t>
      </w:r>
      <w:r w:rsidRPr="00761B5C">
        <w:t xml:space="preserve"> exclusionary criteria</w:t>
      </w:r>
      <w:r w:rsidR="00761B5C">
        <w:t>.</w:t>
      </w:r>
    </w:p>
    <w:p w14:paraId="1BB7E713" w14:textId="721918CD" w:rsidR="00761B5C" w:rsidRDefault="00B03CCF" w:rsidP="005974A2">
      <w:pPr>
        <w:pStyle w:val="ListParagraph"/>
        <w:numPr>
          <w:ilvl w:val="2"/>
          <w:numId w:val="10"/>
        </w:numPr>
        <w:jc w:val="both"/>
      </w:pPr>
      <w:r>
        <w:t xml:space="preserve"> </w:t>
      </w:r>
      <w:r>
        <w:rPr>
          <w:b/>
          <w:bCs/>
          <w:color w:val="FF0000"/>
        </w:rPr>
        <w:t>3-5 working days</w:t>
      </w:r>
      <w:r w:rsidR="00AF6A7F">
        <w:rPr>
          <w:b/>
          <w:bCs/>
          <w:color w:val="FF0000"/>
        </w:rPr>
        <w:t xml:space="preserve"> </w:t>
      </w:r>
      <w:r w:rsidR="00AF6A7F">
        <w:t xml:space="preserve">– Where an organisation is a non-profit making organisation and declares exclusionary criteria. </w:t>
      </w:r>
    </w:p>
    <w:p w14:paraId="47D9521B" w14:textId="772FA35B" w:rsidR="00AF6A7F" w:rsidRDefault="00AF6A7F" w:rsidP="00AF6A7F">
      <w:pPr>
        <w:pStyle w:val="ListParagraph"/>
        <w:ind w:left="1224"/>
        <w:jc w:val="both"/>
      </w:pPr>
    </w:p>
    <w:p w14:paraId="799ADA2F" w14:textId="3DFBE3A9" w:rsidR="00AF6A7F" w:rsidRDefault="00AF6A7F" w:rsidP="00AF6A7F">
      <w:pPr>
        <w:pStyle w:val="ListParagraph"/>
        <w:ind w:left="1224"/>
        <w:jc w:val="both"/>
      </w:pPr>
      <w:r>
        <w:t xml:space="preserve">Please note that where any declarations are complex or of a sensitive nature, </w:t>
      </w:r>
      <w:r w:rsidR="00A63C9B">
        <w:t xml:space="preserve">timescales may be extended to obtain legal or expert support. </w:t>
      </w:r>
    </w:p>
    <w:p w14:paraId="1E069464" w14:textId="3CF46E52" w:rsidR="003D304F" w:rsidRDefault="003D304F" w:rsidP="003D304F">
      <w:pPr>
        <w:jc w:val="both"/>
      </w:pPr>
    </w:p>
    <w:p w14:paraId="5E315DC4" w14:textId="26E72363" w:rsidR="003D304F" w:rsidRDefault="003D304F">
      <w:r>
        <w:br w:type="page"/>
      </w:r>
    </w:p>
    <w:p w14:paraId="0C45581F" w14:textId="77777777" w:rsidR="003D304F" w:rsidRDefault="003D304F">
      <w:pPr>
        <w:rPr>
          <w:rFonts w:asciiTheme="majorHAnsi" w:eastAsiaTheme="majorEastAsia" w:hAnsiTheme="majorHAnsi" w:cstheme="majorBidi"/>
          <w:color w:val="2F5496" w:themeColor="accent1" w:themeShade="BF"/>
          <w:sz w:val="32"/>
          <w:szCs w:val="32"/>
        </w:rPr>
      </w:pPr>
    </w:p>
    <w:p w14:paraId="11094DA1" w14:textId="2AE63FFC" w:rsidR="003D304F" w:rsidRDefault="003D304F" w:rsidP="003D304F">
      <w:pPr>
        <w:pStyle w:val="Heading1"/>
        <w:numPr>
          <w:ilvl w:val="0"/>
          <w:numId w:val="2"/>
        </w:numPr>
        <w:jc w:val="both"/>
      </w:pPr>
      <w:r>
        <w:t>What happens next?</w:t>
      </w:r>
    </w:p>
    <w:p w14:paraId="083915E3" w14:textId="5B5257DB" w:rsidR="003D304F" w:rsidRDefault="003D304F" w:rsidP="003D304F">
      <w:pPr>
        <w:jc w:val="both"/>
      </w:pPr>
    </w:p>
    <w:p w14:paraId="237240A7" w14:textId="77777777" w:rsidR="003D304F" w:rsidRPr="003D304F" w:rsidRDefault="003D304F" w:rsidP="003D304F">
      <w:pPr>
        <w:pStyle w:val="ListParagraph"/>
        <w:numPr>
          <w:ilvl w:val="0"/>
          <w:numId w:val="10"/>
        </w:numPr>
        <w:jc w:val="both"/>
        <w:rPr>
          <w:vanish/>
        </w:rPr>
      </w:pPr>
    </w:p>
    <w:p w14:paraId="3DDAC060" w14:textId="0C12FD8B" w:rsidR="003D304F" w:rsidRDefault="003D304F" w:rsidP="003D304F">
      <w:pPr>
        <w:pStyle w:val="ListParagraph"/>
        <w:numPr>
          <w:ilvl w:val="1"/>
          <w:numId w:val="10"/>
        </w:numPr>
        <w:jc w:val="both"/>
      </w:pPr>
      <w:r>
        <w:t xml:space="preserve">Once we have confirmed that you have been successful in registering for the Grants Portal, you will receive alerts for all grants in the Probation Regions you selected as part of your questionnaire response. </w:t>
      </w:r>
    </w:p>
    <w:p w14:paraId="4F9568BB" w14:textId="77777777" w:rsidR="003D304F" w:rsidRDefault="003D304F" w:rsidP="003D304F">
      <w:pPr>
        <w:pStyle w:val="ListParagraph"/>
        <w:ind w:left="792"/>
        <w:jc w:val="both"/>
      </w:pPr>
    </w:p>
    <w:p w14:paraId="0101480D" w14:textId="504EBB89" w:rsidR="003D304F" w:rsidRDefault="003D304F" w:rsidP="003D304F">
      <w:pPr>
        <w:pStyle w:val="ListParagraph"/>
        <w:numPr>
          <w:ilvl w:val="1"/>
          <w:numId w:val="10"/>
        </w:numPr>
        <w:jc w:val="both"/>
      </w:pPr>
      <w:r>
        <w:t xml:space="preserve"> These alerts will be issued in 3 ways: </w:t>
      </w:r>
    </w:p>
    <w:p w14:paraId="1BBE570A" w14:textId="77777777" w:rsidR="003D304F" w:rsidRDefault="003D304F" w:rsidP="003D304F">
      <w:pPr>
        <w:pStyle w:val="ListParagraph"/>
      </w:pPr>
    </w:p>
    <w:p w14:paraId="777D449E" w14:textId="00A7A579" w:rsidR="003D304F" w:rsidRDefault="003D304F" w:rsidP="003D304F">
      <w:pPr>
        <w:pStyle w:val="ListParagraph"/>
        <w:numPr>
          <w:ilvl w:val="2"/>
          <w:numId w:val="10"/>
        </w:numPr>
        <w:jc w:val="both"/>
      </w:pPr>
      <w:r>
        <w:t xml:space="preserve"> To the email address associated with your Grants Portal user profile (provided within the questionnaire response) </w:t>
      </w:r>
    </w:p>
    <w:p w14:paraId="3A83C469" w14:textId="33E3B22E" w:rsidR="003D304F" w:rsidRDefault="003D304F" w:rsidP="003D304F">
      <w:pPr>
        <w:pStyle w:val="ListParagraph"/>
        <w:numPr>
          <w:ilvl w:val="2"/>
          <w:numId w:val="10"/>
        </w:numPr>
        <w:jc w:val="both"/>
      </w:pPr>
      <w:r>
        <w:t xml:space="preserve"> In your Jaggaer inbox </w:t>
      </w:r>
    </w:p>
    <w:p w14:paraId="5E66EAF8" w14:textId="18C253D2" w:rsidR="002453D3" w:rsidRDefault="003D304F" w:rsidP="002453D3">
      <w:pPr>
        <w:pStyle w:val="ListParagraph"/>
        <w:numPr>
          <w:ilvl w:val="2"/>
          <w:numId w:val="10"/>
        </w:numPr>
        <w:jc w:val="both"/>
      </w:pPr>
      <w:r>
        <w:t xml:space="preserve"> In the ‘My ITT’s’ tab of Jaggaer </w:t>
      </w:r>
    </w:p>
    <w:p w14:paraId="72166738" w14:textId="6082B791" w:rsidR="002453D3" w:rsidRDefault="002453D3" w:rsidP="002453D3">
      <w:pPr>
        <w:pStyle w:val="ListParagraph"/>
        <w:ind w:left="1224"/>
        <w:jc w:val="both"/>
      </w:pPr>
    </w:p>
    <w:p w14:paraId="11C928FE" w14:textId="1F9CF98A" w:rsidR="002453D3" w:rsidRDefault="002453D3" w:rsidP="002453D3">
      <w:pPr>
        <w:pStyle w:val="ListParagraph"/>
        <w:ind w:left="1224"/>
        <w:jc w:val="both"/>
      </w:pPr>
      <w:r>
        <w:t xml:space="preserve">NOTE: some email system automatically filters jagger emails to junk/spam so please make sure you are checking multiple alert channels. </w:t>
      </w:r>
    </w:p>
    <w:p w14:paraId="27B3B596" w14:textId="77777777" w:rsidR="002453D3" w:rsidRDefault="002453D3" w:rsidP="002453D3">
      <w:pPr>
        <w:pStyle w:val="ListParagraph"/>
        <w:ind w:left="1224"/>
        <w:jc w:val="both"/>
      </w:pPr>
    </w:p>
    <w:p w14:paraId="413333BA" w14:textId="344A12DC" w:rsidR="003D304F" w:rsidRDefault="002453D3" w:rsidP="002453D3">
      <w:pPr>
        <w:pStyle w:val="ListParagraph"/>
        <w:numPr>
          <w:ilvl w:val="2"/>
          <w:numId w:val="10"/>
        </w:numPr>
        <w:jc w:val="both"/>
      </w:pPr>
      <w:r>
        <w:t xml:space="preserve"> </w:t>
      </w:r>
      <w:r w:rsidR="003D304F">
        <w:t xml:space="preserve">For further guidance on how to access these notifications, please see the step-by-step guide to accessing the Grants Portal (4.1). </w:t>
      </w:r>
    </w:p>
    <w:sectPr w:rsidR="003D304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4C633" w14:textId="77777777" w:rsidR="00DC0F42" w:rsidRDefault="00DC0F42" w:rsidP="00887E74">
      <w:pPr>
        <w:spacing w:after="0" w:line="240" w:lineRule="auto"/>
      </w:pPr>
      <w:r>
        <w:separator/>
      </w:r>
    </w:p>
  </w:endnote>
  <w:endnote w:type="continuationSeparator" w:id="0">
    <w:p w14:paraId="57BDCCE0" w14:textId="77777777" w:rsidR="00DC0F42" w:rsidRDefault="00DC0F42" w:rsidP="0088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E3991" w14:textId="77777777" w:rsidR="00DC0F42" w:rsidRDefault="00DC0F42" w:rsidP="00887E74">
      <w:pPr>
        <w:spacing w:after="0" w:line="240" w:lineRule="auto"/>
      </w:pPr>
      <w:r>
        <w:separator/>
      </w:r>
    </w:p>
  </w:footnote>
  <w:footnote w:type="continuationSeparator" w:id="0">
    <w:p w14:paraId="27209F08" w14:textId="77777777" w:rsidR="00DC0F42" w:rsidRDefault="00DC0F42" w:rsidP="00887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A428" w14:textId="6C519303" w:rsidR="00313168" w:rsidRDefault="00313168">
    <w:pPr>
      <w:pStyle w:val="Header"/>
    </w:pPr>
    <w:r>
      <w:rPr>
        <w:noProof/>
      </w:rPr>
      <w:drawing>
        <wp:anchor distT="0" distB="0" distL="114300" distR="114300" simplePos="0" relativeHeight="251659264" behindDoc="1" locked="0" layoutInCell="1" allowOverlap="1" wp14:anchorId="6F52F1AC" wp14:editId="446A8DB3">
          <wp:simplePos x="0" y="0"/>
          <wp:positionH relativeFrom="column">
            <wp:posOffset>4848225</wp:posOffset>
          </wp:positionH>
          <wp:positionV relativeFrom="paragraph">
            <wp:posOffset>-240030</wp:posOffset>
          </wp:positionV>
          <wp:extent cx="1743075" cy="695325"/>
          <wp:effectExtent l="0" t="0" r="9525" b="9525"/>
          <wp:wrapTight wrapText="bothSides">
            <wp:wrapPolygon edited="0">
              <wp:start x="13220" y="0"/>
              <wp:lineTo x="0" y="4142"/>
              <wp:lineTo x="0" y="16570"/>
              <wp:lineTo x="13220" y="18937"/>
              <wp:lineTo x="13220" y="21304"/>
              <wp:lineTo x="21482" y="21304"/>
              <wp:lineTo x="21482" y="0"/>
              <wp:lineTo x="132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69532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29E478C2" wp14:editId="6086623B">
          <wp:simplePos x="0" y="0"/>
          <wp:positionH relativeFrom="column">
            <wp:posOffset>-838200</wp:posOffset>
          </wp:positionH>
          <wp:positionV relativeFrom="paragraph">
            <wp:posOffset>-240030</wp:posOffset>
          </wp:positionV>
          <wp:extent cx="1571625" cy="695325"/>
          <wp:effectExtent l="0" t="0" r="9525" b="9525"/>
          <wp:wrapTight wrapText="bothSides">
            <wp:wrapPolygon edited="0">
              <wp:start x="0" y="0"/>
              <wp:lineTo x="0" y="21304"/>
              <wp:lineTo x="21469" y="21304"/>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695325"/>
                  </a:xfrm>
                  <a:prstGeom prst="rect">
                    <a:avLst/>
                  </a:prstGeom>
                  <a:noFill/>
                  <a:ln>
                    <a:noFill/>
                  </a:ln>
                </pic:spPr>
              </pic:pic>
            </a:graphicData>
          </a:graphic>
        </wp:anchor>
      </w:drawing>
    </w:r>
    <w:r>
      <w:rPr>
        <w:rFonts w:ascii="Arial" w:hAnsi="Arial" w:cs="Arial"/>
        <w:color w:val="000000"/>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D22EECC"/>
    <w:lvl w:ilvl="0">
      <w:start w:val="1"/>
      <w:numFmt w:val="decimal"/>
      <w:pStyle w:val="ListNumber2"/>
      <w:lvlText w:val="%1."/>
      <w:lvlJc w:val="left"/>
      <w:pPr>
        <w:tabs>
          <w:tab w:val="num" w:pos="502"/>
        </w:tabs>
        <w:ind w:left="502" w:hanging="360"/>
      </w:pPr>
    </w:lvl>
  </w:abstractNum>
  <w:abstractNum w:abstractNumId="1" w15:restartNumberingAfterBreak="0">
    <w:nsid w:val="02DD76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632C4A"/>
    <w:multiLevelType w:val="hybridMultilevel"/>
    <w:tmpl w:val="88DE2578"/>
    <w:lvl w:ilvl="0" w:tplc="DD70D6A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C7D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86931"/>
    <w:multiLevelType w:val="multilevel"/>
    <w:tmpl w:val="81088A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A92E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6169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DB23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350E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5956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A97A77"/>
    <w:multiLevelType w:val="hybridMultilevel"/>
    <w:tmpl w:val="AA7ABCC4"/>
    <w:lvl w:ilvl="0" w:tplc="3FD064EA">
      <w:start w:val="1"/>
      <w:numFmt w:val="decimal"/>
      <w:lvlText w:val="%1."/>
      <w:lvlJc w:val="left"/>
      <w:pPr>
        <w:tabs>
          <w:tab w:val="num" w:pos="720"/>
        </w:tabs>
        <w:ind w:left="720" w:hanging="720"/>
      </w:pPr>
      <w:rPr>
        <w:rFonts w:hint="default"/>
        <w:b/>
        <w:bCs/>
      </w:rPr>
    </w:lvl>
    <w:lvl w:ilvl="1" w:tplc="BA9EDB2C">
      <w:start w:val="1"/>
      <w:numFmt w:val="decimal"/>
      <w:lvlText w:val="%2."/>
      <w:lvlJc w:val="left"/>
      <w:pPr>
        <w:tabs>
          <w:tab w:val="num" w:pos="1440"/>
        </w:tabs>
        <w:ind w:left="1440" w:hanging="720"/>
      </w:pPr>
    </w:lvl>
    <w:lvl w:ilvl="2" w:tplc="B94E5998">
      <w:start w:val="1"/>
      <w:numFmt w:val="decimal"/>
      <w:lvlText w:val="%3."/>
      <w:lvlJc w:val="left"/>
      <w:pPr>
        <w:tabs>
          <w:tab w:val="num" w:pos="2160"/>
        </w:tabs>
        <w:ind w:left="2160" w:hanging="720"/>
      </w:pPr>
    </w:lvl>
    <w:lvl w:ilvl="3" w:tplc="A41C3622">
      <w:start w:val="1"/>
      <w:numFmt w:val="decimal"/>
      <w:lvlText w:val="%4."/>
      <w:lvlJc w:val="left"/>
      <w:pPr>
        <w:tabs>
          <w:tab w:val="num" w:pos="2880"/>
        </w:tabs>
        <w:ind w:left="2880" w:hanging="720"/>
      </w:pPr>
    </w:lvl>
    <w:lvl w:ilvl="4" w:tplc="12246212">
      <w:start w:val="1"/>
      <w:numFmt w:val="decimal"/>
      <w:lvlText w:val="%5."/>
      <w:lvlJc w:val="left"/>
      <w:pPr>
        <w:tabs>
          <w:tab w:val="num" w:pos="3600"/>
        </w:tabs>
        <w:ind w:left="3600" w:hanging="720"/>
      </w:pPr>
    </w:lvl>
    <w:lvl w:ilvl="5" w:tplc="A29A6FB6">
      <w:start w:val="1"/>
      <w:numFmt w:val="decimal"/>
      <w:lvlText w:val="%6."/>
      <w:lvlJc w:val="left"/>
      <w:pPr>
        <w:tabs>
          <w:tab w:val="num" w:pos="4320"/>
        </w:tabs>
        <w:ind w:left="4320" w:hanging="720"/>
      </w:pPr>
    </w:lvl>
    <w:lvl w:ilvl="6" w:tplc="1B1448C6">
      <w:start w:val="1"/>
      <w:numFmt w:val="decimal"/>
      <w:lvlText w:val="%7."/>
      <w:lvlJc w:val="left"/>
      <w:pPr>
        <w:tabs>
          <w:tab w:val="num" w:pos="5040"/>
        </w:tabs>
        <w:ind w:left="5040" w:hanging="720"/>
      </w:pPr>
    </w:lvl>
    <w:lvl w:ilvl="7" w:tplc="3308332C">
      <w:start w:val="1"/>
      <w:numFmt w:val="decimal"/>
      <w:lvlText w:val="%8."/>
      <w:lvlJc w:val="left"/>
      <w:pPr>
        <w:tabs>
          <w:tab w:val="num" w:pos="5760"/>
        </w:tabs>
        <w:ind w:left="5760" w:hanging="720"/>
      </w:pPr>
    </w:lvl>
    <w:lvl w:ilvl="8" w:tplc="8B0E0908">
      <w:start w:val="1"/>
      <w:numFmt w:val="decimal"/>
      <w:lvlText w:val="%9."/>
      <w:lvlJc w:val="left"/>
      <w:pPr>
        <w:tabs>
          <w:tab w:val="num" w:pos="6480"/>
        </w:tabs>
        <w:ind w:left="6480" w:hanging="720"/>
      </w:pPr>
    </w:lvl>
  </w:abstractNum>
  <w:abstractNum w:abstractNumId="11" w15:restartNumberingAfterBreak="0">
    <w:nsid w:val="65122597"/>
    <w:multiLevelType w:val="hybridMultilevel"/>
    <w:tmpl w:val="3D14BB0A"/>
    <w:lvl w:ilvl="0" w:tplc="EF02B7F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1243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4"/>
  </w:num>
  <w:num w:numId="3">
    <w:abstractNumId w:val="7"/>
  </w:num>
  <w:num w:numId="4">
    <w:abstractNumId w:val="0"/>
  </w:num>
  <w:num w:numId="5">
    <w:abstractNumId w:val="10"/>
  </w:num>
  <w:num w:numId="6">
    <w:abstractNumId w:val="9"/>
  </w:num>
  <w:num w:numId="7">
    <w:abstractNumId w:val="2"/>
  </w:num>
  <w:num w:numId="8">
    <w:abstractNumId w:val="11"/>
  </w:num>
  <w:num w:numId="9">
    <w:abstractNumId w:val="12"/>
  </w:num>
  <w:num w:numId="10">
    <w:abstractNumId w:val="5"/>
  </w:num>
  <w:num w:numId="11">
    <w:abstractNumId w:val="3"/>
  </w:num>
  <w:num w:numId="12">
    <w:abstractNumId w:val="1"/>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hillipson, Janet">
    <w15:presenceInfo w15:providerId="None" w15:userId="Phillipson, Jan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74"/>
    <w:rsid w:val="00017266"/>
    <w:rsid w:val="00022AD3"/>
    <w:rsid w:val="00031C0C"/>
    <w:rsid w:val="000429E2"/>
    <w:rsid w:val="00046267"/>
    <w:rsid w:val="00052B58"/>
    <w:rsid w:val="00055BFD"/>
    <w:rsid w:val="000563EE"/>
    <w:rsid w:val="000609BA"/>
    <w:rsid w:val="00061F57"/>
    <w:rsid w:val="000661EB"/>
    <w:rsid w:val="0006632A"/>
    <w:rsid w:val="0006764C"/>
    <w:rsid w:val="000834B1"/>
    <w:rsid w:val="00092552"/>
    <w:rsid w:val="00093102"/>
    <w:rsid w:val="000A49DF"/>
    <w:rsid w:val="000B2E8A"/>
    <w:rsid w:val="000C0066"/>
    <w:rsid w:val="000C3BF0"/>
    <w:rsid w:val="000D784D"/>
    <w:rsid w:val="000E6E9B"/>
    <w:rsid w:val="000E6FF0"/>
    <w:rsid w:val="000F4CA9"/>
    <w:rsid w:val="000F5EB1"/>
    <w:rsid w:val="000F67E5"/>
    <w:rsid w:val="000F6F55"/>
    <w:rsid w:val="001001F7"/>
    <w:rsid w:val="001230ED"/>
    <w:rsid w:val="001235DB"/>
    <w:rsid w:val="00125B37"/>
    <w:rsid w:val="00130909"/>
    <w:rsid w:val="00133D35"/>
    <w:rsid w:val="00133E5C"/>
    <w:rsid w:val="00140DBF"/>
    <w:rsid w:val="0015450B"/>
    <w:rsid w:val="00156ECD"/>
    <w:rsid w:val="00157958"/>
    <w:rsid w:val="001612C7"/>
    <w:rsid w:val="001742DF"/>
    <w:rsid w:val="001750A9"/>
    <w:rsid w:val="00182674"/>
    <w:rsid w:val="00183F69"/>
    <w:rsid w:val="00190CD5"/>
    <w:rsid w:val="001A0C0D"/>
    <w:rsid w:val="001B6D59"/>
    <w:rsid w:val="001C12DE"/>
    <w:rsid w:val="001E63B1"/>
    <w:rsid w:val="001F09B7"/>
    <w:rsid w:val="001F0E06"/>
    <w:rsid w:val="001F1989"/>
    <w:rsid w:val="001F1AD6"/>
    <w:rsid w:val="001F279E"/>
    <w:rsid w:val="001F4A3F"/>
    <w:rsid w:val="00202709"/>
    <w:rsid w:val="0021797A"/>
    <w:rsid w:val="0022088D"/>
    <w:rsid w:val="00221C71"/>
    <w:rsid w:val="00226684"/>
    <w:rsid w:val="00227EB4"/>
    <w:rsid w:val="00231F80"/>
    <w:rsid w:val="00233D7D"/>
    <w:rsid w:val="002453D3"/>
    <w:rsid w:val="00246867"/>
    <w:rsid w:val="00247921"/>
    <w:rsid w:val="00254144"/>
    <w:rsid w:val="00271BE8"/>
    <w:rsid w:val="00280CB7"/>
    <w:rsid w:val="00284E21"/>
    <w:rsid w:val="00285214"/>
    <w:rsid w:val="00292BB2"/>
    <w:rsid w:val="002A6135"/>
    <w:rsid w:val="002A7E4E"/>
    <w:rsid w:val="002C06C0"/>
    <w:rsid w:val="002D241D"/>
    <w:rsid w:val="002E22C7"/>
    <w:rsid w:val="002F33C8"/>
    <w:rsid w:val="00313168"/>
    <w:rsid w:val="00314ECD"/>
    <w:rsid w:val="00333AAB"/>
    <w:rsid w:val="00365C48"/>
    <w:rsid w:val="0037436B"/>
    <w:rsid w:val="00381BB9"/>
    <w:rsid w:val="0038246C"/>
    <w:rsid w:val="003A2FBD"/>
    <w:rsid w:val="003A65EF"/>
    <w:rsid w:val="003B56EF"/>
    <w:rsid w:val="003B7C79"/>
    <w:rsid w:val="003C15AE"/>
    <w:rsid w:val="003D10FA"/>
    <w:rsid w:val="003D2093"/>
    <w:rsid w:val="003D304F"/>
    <w:rsid w:val="003D639F"/>
    <w:rsid w:val="003E3B87"/>
    <w:rsid w:val="003F2794"/>
    <w:rsid w:val="00423E63"/>
    <w:rsid w:val="00427E37"/>
    <w:rsid w:val="00433571"/>
    <w:rsid w:val="00435298"/>
    <w:rsid w:val="00437641"/>
    <w:rsid w:val="00456BFA"/>
    <w:rsid w:val="0047116A"/>
    <w:rsid w:val="004802EF"/>
    <w:rsid w:val="004852E0"/>
    <w:rsid w:val="00486176"/>
    <w:rsid w:val="004913D6"/>
    <w:rsid w:val="00496663"/>
    <w:rsid w:val="004A264A"/>
    <w:rsid w:val="004B11AA"/>
    <w:rsid w:val="004B25CB"/>
    <w:rsid w:val="004B561C"/>
    <w:rsid w:val="004B5F79"/>
    <w:rsid w:val="004C3F58"/>
    <w:rsid w:val="004C5C4A"/>
    <w:rsid w:val="004F44F3"/>
    <w:rsid w:val="00500386"/>
    <w:rsid w:val="00501624"/>
    <w:rsid w:val="00502AAE"/>
    <w:rsid w:val="005054C3"/>
    <w:rsid w:val="00512FDB"/>
    <w:rsid w:val="00513B58"/>
    <w:rsid w:val="00530483"/>
    <w:rsid w:val="005355E8"/>
    <w:rsid w:val="00545CDF"/>
    <w:rsid w:val="00550A12"/>
    <w:rsid w:val="005520A0"/>
    <w:rsid w:val="005520CF"/>
    <w:rsid w:val="00565302"/>
    <w:rsid w:val="00566339"/>
    <w:rsid w:val="00573771"/>
    <w:rsid w:val="005817CB"/>
    <w:rsid w:val="00582ED6"/>
    <w:rsid w:val="00583138"/>
    <w:rsid w:val="0058652F"/>
    <w:rsid w:val="00594634"/>
    <w:rsid w:val="00595017"/>
    <w:rsid w:val="00595FB0"/>
    <w:rsid w:val="005974A2"/>
    <w:rsid w:val="00597933"/>
    <w:rsid w:val="005A0FB9"/>
    <w:rsid w:val="005A2692"/>
    <w:rsid w:val="005A271F"/>
    <w:rsid w:val="005A581E"/>
    <w:rsid w:val="005A58BF"/>
    <w:rsid w:val="005B370B"/>
    <w:rsid w:val="005C2B9C"/>
    <w:rsid w:val="005E3043"/>
    <w:rsid w:val="005F08BE"/>
    <w:rsid w:val="005F425D"/>
    <w:rsid w:val="00604674"/>
    <w:rsid w:val="00612255"/>
    <w:rsid w:val="00620FC1"/>
    <w:rsid w:val="00624B12"/>
    <w:rsid w:val="00627A05"/>
    <w:rsid w:val="00635FDB"/>
    <w:rsid w:val="006428A8"/>
    <w:rsid w:val="0064720F"/>
    <w:rsid w:val="00653A1D"/>
    <w:rsid w:val="00665436"/>
    <w:rsid w:val="0066553B"/>
    <w:rsid w:val="006712AC"/>
    <w:rsid w:val="00677063"/>
    <w:rsid w:val="00681448"/>
    <w:rsid w:val="00681D85"/>
    <w:rsid w:val="00682935"/>
    <w:rsid w:val="006846F3"/>
    <w:rsid w:val="00684ED6"/>
    <w:rsid w:val="00695383"/>
    <w:rsid w:val="006A0E12"/>
    <w:rsid w:val="006A1AA6"/>
    <w:rsid w:val="006A7A02"/>
    <w:rsid w:val="006B7AC8"/>
    <w:rsid w:val="006D1D68"/>
    <w:rsid w:val="006E0ED5"/>
    <w:rsid w:val="006E2C59"/>
    <w:rsid w:val="006F0C2E"/>
    <w:rsid w:val="006F7010"/>
    <w:rsid w:val="007010B3"/>
    <w:rsid w:val="00707175"/>
    <w:rsid w:val="007071BF"/>
    <w:rsid w:val="0071076D"/>
    <w:rsid w:val="00710F18"/>
    <w:rsid w:val="0071539C"/>
    <w:rsid w:val="00723242"/>
    <w:rsid w:val="007232BD"/>
    <w:rsid w:val="007266CD"/>
    <w:rsid w:val="00747F2E"/>
    <w:rsid w:val="007516BF"/>
    <w:rsid w:val="007528F1"/>
    <w:rsid w:val="00756C57"/>
    <w:rsid w:val="00761B5C"/>
    <w:rsid w:val="00774566"/>
    <w:rsid w:val="00786B10"/>
    <w:rsid w:val="00786C1E"/>
    <w:rsid w:val="007905AB"/>
    <w:rsid w:val="00790D39"/>
    <w:rsid w:val="00793B87"/>
    <w:rsid w:val="00796607"/>
    <w:rsid w:val="007975CD"/>
    <w:rsid w:val="00797850"/>
    <w:rsid w:val="00797A1A"/>
    <w:rsid w:val="007A730B"/>
    <w:rsid w:val="007B29FE"/>
    <w:rsid w:val="007B2DA9"/>
    <w:rsid w:val="007C52AF"/>
    <w:rsid w:val="007D0555"/>
    <w:rsid w:val="007D0A32"/>
    <w:rsid w:val="007E2836"/>
    <w:rsid w:val="007E7A80"/>
    <w:rsid w:val="0082165D"/>
    <w:rsid w:val="00822EB8"/>
    <w:rsid w:val="00826988"/>
    <w:rsid w:val="008314F5"/>
    <w:rsid w:val="00842FD9"/>
    <w:rsid w:val="008439E9"/>
    <w:rsid w:val="00844FFA"/>
    <w:rsid w:val="0086240E"/>
    <w:rsid w:val="008660EA"/>
    <w:rsid w:val="008678BE"/>
    <w:rsid w:val="0088010F"/>
    <w:rsid w:val="0088229D"/>
    <w:rsid w:val="00887E2A"/>
    <w:rsid w:val="00887E74"/>
    <w:rsid w:val="00895638"/>
    <w:rsid w:val="008A6402"/>
    <w:rsid w:val="008B1006"/>
    <w:rsid w:val="008B5D30"/>
    <w:rsid w:val="008E797D"/>
    <w:rsid w:val="008F22FD"/>
    <w:rsid w:val="008F3485"/>
    <w:rsid w:val="00913FBC"/>
    <w:rsid w:val="00915AEB"/>
    <w:rsid w:val="0091624A"/>
    <w:rsid w:val="009178F0"/>
    <w:rsid w:val="00920B63"/>
    <w:rsid w:val="00921EFC"/>
    <w:rsid w:val="00923029"/>
    <w:rsid w:val="00926B72"/>
    <w:rsid w:val="00932D09"/>
    <w:rsid w:val="0094235A"/>
    <w:rsid w:val="009536A3"/>
    <w:rsid w:val="00953E29"/>
    <w:rsid w:val="00963070"/>
    <w:rsid w:val="009665C7"/>
    <w:rsid w:val="009713E4"/>
    <w:rsid w:val="00971E05"/>
    <w:rsid w:val="0097274E"/>
    <w:rsid w:val="00974289"/>
    <w:rsid w:val="009743D8"/>
    <w:rsid w:val="009818D6"/>
    <w:rsid w:val="00991AA8"/>
    <w:rsid w:val="009A0ED4"/>
    <w:rsid w:val="009A3BF8"/>
    <w:rsid w:val="009B0C73"/>
    <w:rsid w:val="009B1712"/>
    <w:rsid w:val="009C4376"/>
    <w:rsid w:val="009D44CE"/>
    <w:rsid w:val="009F3112"/>
    <w:rsid w:val="00A10133"/>
    <w:rsid w:val="00A111CD"/>
    <w:rsid w:val="00A303AB"/>
    <w:rsid w:val="00A31AF3"/>
    <w:rsid w:val="00A35995"/>
    <w:rsid w:val="00A35B97"/>
    <w:rsid w:val="00A40A6D"/>
    <w:rsid w:val="00A4602C"/>
    <w:rsid w:val="00A53B16"/>
    <w:rsid w:val="00A5530B"/>
    <w:rsid w:val="00A63C9B"/>
    <w:rsid w:val="00A64B12"/>
    <w:rsid w:val="00A65111"/>
    <w:rsid w:val="00A6715D"/>
    <w:rsid w:val="00A76A99"/>
    <w:rsid w:val="00A776CA"/>
    <w:rsid w:val="00A80973"/>
    <w:rsid w:val="00A81B86"/>
    <w:rsid w:val="00A93B5A"/>
    <w:rsid w:val="00AB5344"/>
    <w:rsid w:val="00AB7AF9"/>
    <w:rsid w:val="00AC1296"/>
    <w:rsid w:val="00AD31F0"/>
    <w:rsid w:val="00AD3925"/>
    <w:rsid w:val="00AD5486"/>
    <w:rsid w:val="00AF2074"/>
    <w:rsid w:val="00AF6A7F"/>
    <w:rsid w:val="00B03CCF"/>
    <w:rsid w:val="00B07A1C"/>
    <w:rsid w:val="00B137E4"/>
    <w:rsid w:val="00B30288"/>
    <w:rsid w:val="00B65A7A"/>
    <w:rsid w:val="00B877CF"/>
    <w:rsid w:val="00B92278"/>
    <w:rsid w:val="00B94696"/>
    <w:rsid w:val="00BA40B6"/>
    <w:rsid w:val="00BB6932"/>
    <w:rsid w:val="00BC707D"/>
    <w:rsid w:val="00BD22CB"/>
    <w:rsid w:val="00BD6CE6"/>
    <w:rsid w:val="00BE462B"/>
    <w:rsid w:val="00BE523D"/>
    <w:rsid w:val="00BE7277"/>
    <w:rsid w:val="00BE7B31"/>
    <w:rsid w:val="00BF1E37"/>
    <w:rsid w:val="00C0182C"/>
    <w:rsid w:val="00C0634F"/>
    <w:rsid w:val="00C068C9"/>
    <w:rsid w:val="00C07A9C"/>
    <w:rsid w:val="00C163A2"/>
    <w:rsid w:val="00C31643"/>
    <w:rsid w:val="00C34D5D"/>
    <w:rsid w:val="00C74E6E"/>
    <w:rsid w:val="00C83CE9"/>
    <w:rsid w:val="00C847F5"/>
    <w:rsid w:val="00C84843"/>
    <w:rsid w:val="00C97159"/>
    <w:rsid w:val="00CA42F8"/>
    <w:rsid w:val="00CA778A"/>
    <w:rsid w:val="00CB1558"/>
    <w:rsid w:val="00CB7298"/>
    <w:rsid w:val="00CC21B2"/>
    <w:rsid w:val="00CC51B7"/>
    <w:rsid w:val="00CE45D3"/>
    <w:rsid w:val="00CF397F"/>
    <w:rsid w:val="00CF482E"/>
    <w:rsid w:val="00CF6D9E"/>
    <w:rsid w:val="00CF7758"/>
    <w:rsid w:val="00D01FE2"/>
    <w:rsid w:val="00D05BF9"/>
    <w:rsid w:val="00D0668C"/>
    <w:rsid w:val="00D073B1"/>
    <w:rsid w:val="00D11831"/>
    <w:rsid w:val="00D14B20"/>
    <w:rsid w:val="00D34A6C"/>
    <w:rsid w:val="00D40502"/>
    <w:rsid w:val="00D4571E"/>
    <w:rsid w:val="00D543A9"/>
    <w:rsid w:val="00D60634"/>
    <w:rsid w:val="00D64EC5"/>
    <w:rsid w:val="00D6651B"/>
    <w:rsid w:val="00D87130"/>
    <w:rsid w:val="00D907C2"/>
    <w:rsid w:val="00D938B0"/>
    <w:rsid w:val="00DA20A2"/>
    <w:rsid w:val="00DA2104"/>
    <w:rsid w:val="00DB1721"/>
    <w:rsid w:val="00DC033E"/>
    <w:rsid w:val="00DC0F42"/>
    <w:rsid w:val="00DD314A"/>
    <w:rsid w:val="00DE6934"/>
    <w:rsid w:val="00E01EF0"/>
    <w:rsid w:val="00E134CC"/>
    <w:rsid w:val="00E3096F"/>
    <w:rsid w:val="00E31823"/>
    <w:rsid w:val="00E42E10"/>
    <w:rsid w:val="00E438D1"/>
    <w:rsid w:val="00E50101"/>
    <w:rsid w:val="00E50765"/>
    <w:rsid w:val="00E55478"/>
    <w:rsid w:val="00E73209"/>
    <w:rsid w:val="00E82A29"/>
    <w:rsid w:val="00E920B3"/>
    <w:rsid w:val="00E92416"/>
    <w:rsid w:val="00EB41DD"/>
    <w:rsid w:val="00EC4EE8"/>
    <w:rsid w:val="00ED2E73"/>
    <w:rsid w:val="00ED3E23"/>
    <w:rsid w:val="00EF57E0"/>
    <w:rsid w:val="00EF7169"/>
    <w:rsid w:val="00F07974"/>
    <w:rsid w:val="00F11E72"/>
    <w:rsid w:val="00F218D1"/>
    <w:rsid w:val="00F24516"/>
    <w:rsid w:val="00F27F3C"/>
    <w:rsid w:val="00F32273"/>
    <w:rsid w:val="00F40E73"/>
    <w:rsid w:val="00F54CBD"/>
    <w:rsid w:val="00F63914"/>
    <w:rsid w:val="00F66CAF"/>
    <w:rsid w:val="00F66E12"/>
    <w:rsid w:val="00F67DAA"/>
    <w:rsid w:val="00F72F2D"/>
    <w:rsid w:val="00F813E6"/>
    <w:rsid w:val="00FA2923"/>
    <w:rsid w:val="00FB5FF3"/>
    <w:rsid w:val="00FC1B03"/>
    <w:rsid w:val="00FD0E1D"/>
    <w:rsid w:val="00FD5D33"/>
    <w:rsid w:val="00FF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E1E13"/>
  <w15:chartTrackingRefBased/>
  <w15:docId w15:val="{C7ED6AA8-8A57-4F35-A323-2CEF638B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1F"/>
  </w:style>
  <w:style w:type="paragraph" w:styleId="Heading1">
    <w:name w:val="heading 1"/>
    <w:basedOn w:val="Normal"/>
    <w:next w:val="Normal"/>
    <w:link w:val="Heading1Char"/>
    <w:uiPriority w:val="9"/>
    <w:qFormat/>
    <w:rsid w:val="00887E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E74"/>
  </w:style>
  <w:style w:type="paragraph" w:styleId="Footer">
    <w:name w:val="footer"/>
    <w:basedOn w:val="Normal"/>
    <w:link w:val="FooterChar"/>
    <w:uiPriority w:val="99"/>
    <w:unhideWhenUsed/>
    <w:rsid w:val="00887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E74"/>
  </w:style>
  <w:style w:type="character" w:customStyle="1" w:styleId="Heading1Char">
    <w:name w:val="Heading 1 Char"/>
    <w:basedOn w:val="DefaultParagraphFont"/>
    <w:link w:val="Heading1"/>
    <w:uiPriority w:val="9"/>
    <w:rsid w:val="00887E7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87E74"/>
    <w:pPr>
      <w:outlineLvl w:val="9"/>
    </w:pPr>
    <w:rPr>
      <w:lang w:val="en-US"/>
    </w:rPr>
  </w:style>
  <w:style w:type="paragraph" w:styleId="Subtitle">
    <w:name w:val="Subtitle"/>
    <w:basedOn w:val="Normal"/>
    <w:next w:val="Normal"/>
    <w:link w:val="SubtitleChar"/>
    <w:uiPriority w:val="11"/>
    <w:qFormat/>
    <w:rsid w:val="00887E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7E74"/>
    <w:rPr>
      <w:rFonts w:eastAsiaTheme="minorEastAsia"/>
      <w:color w:val="5A5A5A" w:themeColor="text1" w:themeTint="A5"/>
      <w:spacing w:val="15"/>
    </w:rPr>
  </w:style>
  <w:style w:type="paragraph" w:styleId="ListParagraph">
    <w:name w:val="List Paragraph"/>
    <w:basedOn w:val="Normal"/>
    <w:uiPriority w:val="34"/>
    <w:qFormat/>
    <w:rsid w:val="00887E74"/>
    <w:pPr>
      <w:ind w:left="720"/>
      <w:contextualSpacing/>
    </w:pPr>
  </w:style>
  <w:style w:type="paragraph" w:styleId="BalloonText">
    <w:name w:val="Balloon Text"/>
    <w:basedOn w:val="Normal"/>
    <w:link w:val="BalloonTextChar"/>
    <w:uiPriority w:val="99"/>
    <w:semiHidden/>
    <w:unhideWhenUsed/>
    <w:rsid w:val="005865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52F"/>
    <w:rPr>
      <w:rFonts w:ascii="Segoe UI" w:hAnsi="Segoe UI" w:cs="Segoe UI"/>
      <w:sz w:val="18"/>
      <w:szCs w:val="18"/>
    </w:rPr>
  </w:style>
  <w:style w:type="paragraph" w:styleId="TOC1">
    <w:name w:val="toc 1"/>
    <w:basedOn w:val="Normal"/>
    <w:next w:val="Normal"/>
    <w:autoRedefine/>
    <w:uiPriority w:val="39"/>
    <w:unhideWhenUsed/>
    <w:rsid w:val="00786B10"/>
    <w:pPr>
      <w:spacing w:after="100"/>
    </w:pPr>
  </w:style>
  <w:style w:type="character" w:styleId="Hyperlink">
    <w:name w:val="Hyperlink"/>
    <w:basedOn w:val="DefaultParagraphFont"/>
    <w:uiPriority w:val="99"/>
    <w:unhideWhenUsed/>
    <w:rsid w:val="00786B10"/>
    <w:rPr>
      <w:color w:val="0563C1" w:themeColor="hyperlink"/>
      <w:u w:val="single"/>
    </w:rPr>
  </w:style>
  <w:style w:type="table" w:styleId="TableGrid">
    <w:name w:val="Table Grid"/>
    <w:basedOn w:val="TableNormal"/>
    <w:uiPriority w:val="39"/>
    <w:rsid w:val="00DA21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rsid w:val="00DA2104"/>
    <w:pPr>
      <w:numPr>
        <w:numId w:val="4"/>
      </w:numPr>
      <w:spacing w:after="0" w:line="280" w:lineRule="atLeast"/>
      <w:contextualSpacing/>
    </w:pPr>
    <w:rPr>
      <w:rFonts w:ascii="Arial" w:eastAsia="Times New Roman" w:hAnsi="Arial" w:cs="Times New Roman"/>
      <w:color w:val="000000"/>
      <w:sz w:val="20"/>
      <w:szCs w:val="20"/>
      <w:lang w:eastAsia="en-GB"/>
    </w:rPr>
  </w:style>
  <w:style w:type="character" w:styleId="UnresolvedMention">
    <w:name w:val="Unresolved Mention"/>
    <w:basedOn w:val="DefaultParagraphFont"/>
    <w:uiPriority w:val="99"/>
    <w:semiHidden/>
    <w:unhideWhenUsed/>
    <w:rsid w:val="00B137E4"/>
    <w:rPr>
      <w:color w:val="605E5C"/>
      <w:shd w:val="clear" w:color="auto" w:fill="E1DFDD"/>
    </w:rPr>
  </w:style>
  <w:style w:type="paragraph" w:styleId="NoSpacing">
    <w:name w:val="No Spacing"/>
    <w:uiPriority w:val="1"/>
    <w:qFormat/>
    <w:rsid w:val="003A2FBD"/>
    <w:pPr>
      <w:spacing w:after="0" w:line="240" w:lineRule="auto"/>
    </w:pPr>
  </w:style>
  <w:style w:type="character" w:styleId="CommentReference">
    <w:name w:val="annotation reference"/>
    <w:basedOn w:val="DefaultParagraphFont"/>
    <w:uiPriority w:val="99"/>
    <w:semiHidden/>
    <w:unhideWhenUsed/>
    <w:rsid w:val="00F27F3C"/>
    <w:rPr>
      <w:sz w:val="16"/>
      <w:szCs w:val="16"/>
    </w:rPr>
  </w:style>
  <w:style w:type="paragraph" w:styleId="CommentText">
    <w:name w:val="annotation text"/>
    <w:basedOn w:val="Normal"/>
    <w:link w:val="CommentTextChar"/>
    <w:uiPriority w:val="99"/>
    <w:unhideWhenUsed/>
    <w:rsid w:val="00F27F3C"/>
    <w:pPr>
      <w:spacing w:line="240" w:lineRule="auto"/>
    </w:pPr>
    <w:rPr>
      <w:sz w:val="20"/>
      <w:szCs w:val="20"/>
    </w:rPr>
  </w:style>
  <w:style w:type="character" w:customStyle="1" w:styleId="CommentTextChar">
    <w:name w:val="Comment Text Char"/>
    <w:basedOn w:val="DefaultParagraphFont"/>
    <w:link w:val="CommentText"/>
    <w:uiPriority w:val="99"/>
    <w:rsid w:val="00F27F3C"/>
    <w:rPr>
      <w:sz w:val="20"/>
      <w:szCs w:val="20"/>
    </w:rPr>
  </w:style>
  <w:style w:type="paragraph" w:styleId="CommentSubject">
    <w:name w:val="annotation subject"/>
    <w:basedOn w:val="CommentText"/>
    <w:next w:val="CommentText"/>
    <w:link w:val="CommentSubjectChar"/>
    <w:uiPriority w:val="99"/>
    <w:semiHidden/>
    <w:unhideWhenUsed/>
    <w:rsid w:val="00F27F3C"/>
    <w:rPr>
      <w:b/>
      <w:bCs/>
    </w:rPr>
  </w:style>
  <w:style w:type="character" w:customStyle="1" w:styleId="CommentSubjectChar">
    <w:name w:val="Comment Subject Char"/>
    <w:basedOn w:val="CommentTextChar"/>
    <w:link w:val="CommentSubject"/>
    <w:uiPriority w:val="99"/>
    <w:semiHidden/>
    <w:rsid w:val="00F27F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6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registration/KEeHxuZx_kGp4S6MNndq2A,Ij8hBZgdBEqaHqMJG90lVA,TtCPsLYT5EmbzifdwHdMVw,nIZl4zMCgECswZvODU1uBw,KZZ3_6Aky0ahoVuH1_o8aQ,jLxOWgSL9kK7FHvf8PGJ9g?mode=read&amp;tenantId=c6874728-71e6-41fe-a9e1-2e8c36776ad8"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ge_x0020_of_x0020_File xmlns="28eb03e6-c25e-415d-83cf-b36595f1eb11" xsi:nil="true"/>
    <PRJ_x0020_Number xmlns="28eb03e6-c25e-415d-83cf-b36595f1eb11" xsi:nil="true"/>
    <TaxCatchAll xmlns="c3bfd9a3-5d66-4391-a975-be6409f77f77" xsi:nil="true"/>
    <lcf76f155ced4ddcb4097134ff3c332f xmlns="28eb03e6-c25e-415d-83cf-b36595f1eb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8F0647E1ED7544948EC0E6D955D8C1" ma:contentTypeVersion="40" ma:contentTypeDescription="Create a new document." ma:contentTypeScope="" ma:versionID="c85ff715c800194edae650b9ee5f095a">
  <xsd:schema xmlns:xsd="http://www.w3.org/2001/XMLSchema" xmlns:xs="http://www.w3.org/2001/XMLSchema" xmlns:p="http://schemas.microsoft.com/office/2006/metadata/properties" xmlns:ns2="28eb03e6-c25e-415d-83cf-b36595f1eb11" xmlns:ns3="c3bfd9a3-5d66-4391-a975-be6409f77f77" targetNamespace="http://schemas.microsoft.com/office/2006/metadata/properties" ma:root="true" ma:fieldsID="ae616b7c5c0ade2ddb9e99f41ae4e418" ns2:_="" ns3:_="">
    <xsd:import namespace="28eb03e6-c25e-415d-83cf-b36595f1eb11"/>
    <xsd:import namespace="c3bfd9a3-5d66-4391-a975-be6409f77f77"/>
    <xsd:element name="properties">
      <xsd:complexType>
        <xsd:sequence>
          <xsd:element name="documentManagement">
            <xsd:complexType>
              <xsd:all>
                <xsd:element ref="ns2:PRJ_x0020_Number" minOccurs="0"/>
                <xsd:element ref="ns2:Stage_x0020_of_x0020_File" minOccurs="0"/>
                <xsd:element ref="ns2:MediaServiceMetadata" minOccurs="0"/>
                <xsd:element ref="ns2:MediaServiceFastMetadata" minOccurs="0"/>
                <xsd:element ref="ns2:MediaServiceAutoKeyPoints" minOccurs="0"/>
                <xsd:element ref="ns2:MediaServiceKeyPoints" minOccurs="0"/>
                <xsd:element ref="ns2:PRJ_x0020_Number_x003a_Title" minOccurs="0"/>
                <xsd:element ref="ns2:PRJ_x0020_Number_x003a_Project_x0020_Code" minOccurs="0"/>
                <xsd:element ref="ns2:PRJ_x0020_Number_x003a_ITT_x0020_Code" minOccurs="0"/>
                <xsd:element ref="ns2:PRJ_x0020_Number_x003a_ITT_x0020_Title" minOccurs="0"/>
                <xsd:element ref="ns2:PRJ_x0020_Number_x003a_NPS" minOccurs="0"/>
                <xsd:element ref="ns2:PRJ_x0020_Number_x003a_PCC"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b03e6-c25e-415d-83cf-b36595f1eb11" elementFormDefault="qualified">
    <xsd:import namespace="http://schemas.microsoft.com/office/2006/documentManagement/types"/>
    <xsd:import namespace="http://schemas.microsoft.com/office/infopath/2007/PartnerControls"/>
    <xsd:element name="PRJ_x0020_Number" ma:index="2" nillable="true" ma:displayName="PRJ Number" ma:list="{0c3523c0-edb2-4f12-a11e-3eb8cc9ce2f5}" ma:internalName="PRJ_x0020_Number" ma:readOnly="false" ma:showField="Title">
      <xsd:simpleType>
        <xsd:restriction base="dms:Lookup"/>
      </xsd:simpleType>
    </xsd:element>
    <xsd:element name="Stage_x0020_of_x0020_File" ma:index="3" nillable="true" ma:displayName="Stage of File" ma:list="{fe531977-5179-4e5b-ac06-d2b72ab10efc}" ma:internalName="Stage_x0020_of_x0020_File" ma:readOnly="false" ma:showField="Title">
      <xsd:simpleType>
        <xsd:restriction base="dms:Lookup"/>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PRJ_x0020_Number_x003a_Title" ma:index="13" nillable="true" ma:displayName="PRJ Number:Title" ma:list="{0c3523c0-edb2-4f12-a11e-3eb8cc9ce2f5}" ma:internalName="PRJ_x0020_Number_x003a_Title" ma:readOnly="true" ma:showField="Title" ma:web="c3bfd9a3-5d66-4391-a975-be6409f77f77">
      <xsd:simpleType>
        <xsd:restriction base="dms:Lookup"/>
      </xsd:simpleType>
    </xsd:element>
    <xsd:element name="PRJ_x0020_Number_x003a_Project_x0020_Code" ma:index="14" nillable="true" ma:displayName="Project Code" ma:list="{0c3523c0-edb2-4f12-a11e-3eb8cc9ce2f5}" ma:internalName="PRJ_x0020_Number_x003a_Project_x0020_Code" ma:readOnly="true" ma:showField="Project_x0020_Code2" ma:web="c3bfd9a3-5d66-4391-a975-be6409f77f77">
      <xsd:simpleType>
        <xsd:restriction base="dms:Lookup"/>
      </xsd:simpleType>
    </xsd:element>
    <xsd:element name="PRJ_x0020_Number_x003a_ITT_x0020_Code" ma:index="15" nillable="true" ma:displayName="ITT Code" ma:list="{0c3523c0-edb2-4f12-a11e-3eb8cc9ce2f5}" ma:internalName="PRJ_x0020_Number_x003a_ITT_x0020_Code" ma:readOnly="true" ma:showField="ITT_x0020_Code" ma:web="c3bfd9a3-5d66-4391-a975-be6409f77f77">
      <xsd:simpleType>
        <xsd:restriction base="dms:Lookup"/>
      </xsd:simpleType>
    </xsd:element>
    <xsd:element name="PRJ_x0020_Number_x003a_ITT_x0020_Title" ma:index="16" nillable="true" ma:displayName="ITT Title" ma:list="{0c3523c0-edb2-4f12-a11e-3eb8cc9ce2f5}" ma:internalName="PRJ_x0020_Number_x003a_ITT_x0020_Title" ma:readOnly="true" ma:showField="ITT_x0020_Title" ma:web="c3bfd9a3-5d66-4391-a975-be6409f77f77">
      <xsd:simpleType>
        <xsd:restriction base="dms:Lookup"/>
      </xsd:simpleType>
    </xsd:element>
    <xsd:element name="PRJ_x0020_Number_x003a_NPS" ma:index="17" nillable="true" ma:displayName="NPS" ma:list="{0c3523c0-edb2-4f12-a11e-3eb8cc9ce2f5}" ma:internalName="PRJ_x0020_Number_x003a_NPS" ma:readOnly="true" ma:showField="NPS" ma:web="c3bfd9a3-5d66-4391-a975-be6409f77f77">
      <xsd:simpleType>
        <xsd:restriction base="dms:Lookup"/>
      </xsd:simpleType>
    </xsd:element>
    <xsd:element name="PRJ_x0020_Number_x003a_PCC" ma:index="18" nillable="true" ma:displayName="PCC" ma:list="{0c3523c0-edb2-4f12-a11e-3eb8cc9ce2f5}" ma:internalName="PRJ_x0020_Number_x003a_PCC" ma:readOnly="true" ma:showField="PCC" ma:web="c3bfd9a3-5d66-4391-a975-be6409f77f77">
      <xsd:simpleType>
        <xsd:restriction base="dms:Lookup"/>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bfd9a3-5d66-4391-a975-be6409f77f7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ab68799b-411a-4368-bc33-7e9b1c57d330}" ma:internalName="TaxCatchAll" ma:showField="CatchAllData" ma:web="c3bfd9a3-5d66-4391-a975-be6409f77f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82B2C3-E58D-4E33-8F38-A113BA1C437D}">
  <ds:schemaRefs>
    <ds:schemaRef ds:uri="http://schemas.openxmlformats.org/officeDocument/2006/bibliography"/>
  </ds:schemaRefs>
</ds:datastoreItem>
</file>

<file path=customXml/itemProps2.xml><?xml version="1.0" encoding="utf-8"?>
<ds:datastoreItem xmlns:ds="http://schemas.openxmlformats.org/officeDocument/2006/customXml" ds:itemID="{4E6D7FC5-34DE-4924-AC7B-A0149076A343}">
  <ds:schemaRefs>
    <ds:schemaRef ds:uri="http://schemas.microsoft.com/office/2006/metadata/properties"/>
    <ds:schemaRef ds:uri="http://schemas.microsoft.com/office/infopath/2007/PartnerControls"/>
    <ds:schemaRef ds:uri="28eb03e6-c25e-415d-83cf-b36595f1eb11"/>
    <ds:schemaRef ds:uri="c3bfd9a3-5d66-4391-a975-be6409f77f77"/>
  </ds:schemaRefs>
</ds:datastoreItem>
</file>

<file path=customXml/itemProps3.xml><?xml version="1.0" encoding="utf-8"?>
<ds:datastoreItem xmlns:ds="http://schemas.openxmlformats.org/officeDocument/2006/customXml" ds:itemID="{7BF2C478-37F1-4D11-9349-24D87E3CE810}">
  <ds:schemaRefs>
    <ds:schemaRef ds:uri="http://schemas.microsoft.com/sharepoint/v3/contenttype/forms"/>
  </ds:schemaRefs>
</ds:datastoreItem>
</file>

<file path=customXml/itemProps4.xml><?xml version="1.0" encoding="utf-8"?>
<ds:datastoreItem xmlns:ds="http://schemas.openxmlformats.org/officeDocument/2006/customXml" ds:itemID="{558794DB-34A1-44A2-A737-6B4B73959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b03e6-c25e-415d-83cf-b36595f1eb11"/>
    <ds:schemaRef ds:uri="c3bfd9a3-5d66-4391-a975-be6409f77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Linstead, Jessica</dc:creator>
  <cp:keywords/>
  <dc:description/>
  <cp:lastModifiedBy>Linstead, Jessica</cp:lastModifiedBy>
  <cp:revision>8</cp:revision>
  <dcterms:created xsi:type="dcterms:W3CDTF">2022-07-12T08:29:00Z</dcterms:created>
  <dcterms:modified xsi:type="dcterms:W3CDTF">2022-07-14T07:42:00Z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0x0101004C8F0647E1ED7544948EC0E6D955D8C1</vt:lpwstr>
  </property>
  <property fmtid="{D5CDD505-2E9C-101B-9397-08002B2CF9AE}" pid="3" name="MediaServiceImageTags">
    <vt:lpwstr/>
  </property>
</Properties>
</file>