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3C87EA" w14:textId="77777777" w:rsidR="00534263" w:rsidRDefault="00534263">
      <w:pPr>
        <w:ind w:left="720" w:hanging="720"/>
        <w:jc w:val="center"/>
        <w:rPr>
          <w:rFonts w:ascii="Arial" w:hAnsi="Arial" w:cs="Arial"/>
          <w:b/>
          <w:sz w:val="22"/>
          <w:szCs w:val="22"/>
        </w:rPr>
      </w:pPr>
    </w:p>
    <w:p w14:paraId="5636ED27" w14:textId="77777777" w:rsidR="00534263" w:rsidRDefault="00534263">
      <w:pPr>
        <w:ind w:left="720" w:hanging="720"/>
        <w:jc w:val="center"/>
        <w:rPr>
          <w:rFonts w:ascii="Arial" w:hAnsi="Arial" w:cs="Arial"/>
          <w:b/>
          <w:sz w:val="22"/>
          <w:szCs w:val="22"/>
        </w:rPr>
      </w:pPr>
    </w:p>
    <w:p w14:paraId="1434E682" w14:textId="77777777" w:rsidR="00534263" w:rsidRDefault="00534263">
      <w:pPr>
        <w:ind w:left="720" w:hanging="720"/>
        <w:jc w:val="center"/>
        <w:rPr>
          <w:rFonts w:ascii="Arial" w:hAnsi="Arial" w:cs="Arial"/>
          <w:b/>
          <w:sz w:val="22"/>
          <w:szCs w:val="22"/>
        </w:rPr>
      </w:pPr>
    </w:p>
    <w:p w14:paraId="4C7BCDEF" w14:textId="77777777" w:rsidR="00534263" w:rsidRDefault="00534263">
      <w:pPr>
        <w:ind w:left="720" w:hanging="720"/>
        <w:jc w:val="center"/>
        <w:rPr>
          <w:rFonts w:ascii="Arial" w:hAnsi="Arial" w:cs="Arial"/>
          <w:b/>
          <w:sz w:val="22"/>
          <w:szCs w:val="22"/>
        </w:rPr>
      </w:pPr>
    </w:p>
    <w:p w14:paraId="44983951" w14:textId="77777777" w:rsidR="00534263" w:rsidRDefault="00534263">
      <w:pPr>
        <w:ind w:left="720" w:hanging="720"/>
        <w:jc w:val="center"/>
        <w:rPr>
          <w:rFonts w:ascii="Arial" w:hAnsi="Arial" w:cs="Arial"/>
          <w:b/>
          <w:sz w:val="22"/>
          <w:szCs w:val="22"/>
        </w:rPr>
      </w:pPr>
    </w:p>
    <w:p w14:paraId="3614D37D" w14:textId="77777777" w:rsidR="002206EB" w:rsidRPr="00B13E69" w:rsidRDefault="002206EB" w:rsidP="002206EB">
      <w:pPr>
        <w:ind w:left="720" w:hanging="720"/>
        <w:jc w:val="center"/>
        <w:rPr>
          <w:del w:id="1" w:author="SYD" w:date="2025-04-17T17:17:00Z"/>
          <w:rFonts w:ascii="Arial" w:hAnsi="Arial" w:cs="Arial"/>
          <w:b/>
          <w:sz w:val="40"/>
          <w:szCs w:val="40"/>
        </w:rPr>
      </w:pPr>
      <w:del w:id="2" w:author="SYD" w:date="2025-04-17T17:17:00Z">
        <w:r w:rsidRPr="00B13E69" w:rsidDel="00503ED5">
          <w:rPr>
            <w:noProof/>
          </w:rPr>
          <w:drawing>
            <wp:inline distT="0" distB="0" distL="0" distR="0" wp14:anchorId="58023894" wp14:editId="68415B42">
              <wp:extent cx="3062605" cy="1375258"/>
              <wp:effectExtent l="0" t="0" r="4445" b="0"/>
              <wp:docPr id="366535532" name="Picture 366535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rotWithShape="1">
                      <a:blip r:embed="rId12">
                        <a:extLst>
                          <a:ext uri="{28A0092B-C50C-407E-A947-70E740481C1C}">
                            <a14:useLocalDpi xmlns:a14="http://schemas.microsoft.com/office/drawing/2010/main" val="0"/>
                          </a:ext>
                        </a:extLst>
                      </a:blip>
                      <a:srcRect b="28875"/>
                      <a:stretch/>
                    </pic:blipFill>
                    <pic:spPr bwMode="auto">
                      <a:xfrm>
                        <a:off x="0" y="0"/>
                        <a:ext cx="3062605" cy="1375258"/>
                      </a:xfrm>
                      <a:prstGeom prst="rect">
                        <a:avLst/>
                      </a:prstGeom>
                      <a:ln>
                        <a:noFill/>
                      </a:ln>
                      <a:extLst>
                        <a:ext uri="{53640926-AAD7-44D8-BBD7-CCE9431645EC}">
                          <a14:shadowObscured xmlns:a14="http://schemas.microsoft.com/office/drawing/2010/main"/>
                        </a:ext>
                      </a:extLst>
                    </pic:spPr>
                  </pic:pic>
                </a:graphicData>
              </a:graphic>
            </wp:inline>
          </w:drawing>
        </w:r>
      </w:del>
    </w:p>
    <w:p w14:paraId="1EDBBD0F" w14:textId="77777777" w:rsidR="00534263" w:rsidRDefault="00C714D9">
      <w:pPr>
        <w:ind w:left="720" w:hanging="720"/>
        <w:jc w:val="center"/>
        <w:rPr>
          <w:ins w:id="3" w:author="SYD" w:date="2025-04-17T17:17:00Z"/>
          <w:rFonts w:ascii="Arial" w:hAnsi="Arial" w:cs="Arial"/>
          <w:b/>
          <w:sz w:val="40"/>
          <w:szCs w:val="40"/>
        </w:rPr>
      </w:pPr>
      <w:ins w:id="4" w:author="SYD" w:date="2025-04-17T17:17:00Z">
        <w:r>
          <w:rPr>
            <w:noProof/>
          </w:rPr>
          <w:drawing>
            <wp:inline distT="0" distB="0" distL="0" distR="0" wp14:anchorId="353180AE" wp14:editId="472254C6">
              <wp:extent cx="3062605" cy="1375258"/>
              <wp:effectExtent l="0" t="0" r="4445" b="0"/>
              <wp:docPr id="810725719" name="Picture 810725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725719" name="Picture 1"/>
                      <pic:cNvPicPr/>
                    </pic:nvPicPr>
                    <pic:blipFill>
                      <a:blip r:embed="rId12">
                        <a:extLst>
                          <a:ext uri="{28A0092B-C50C-407E-A947-70E740481C1C}">
                            <a14:useLocalDpi xmlns:a14="http://schemas.microsoft.com/office/drawing/2010/main" val="0"/>
                          </a:ext>
                        </a:extLst>
                      </a:blip>
                      <a:srcRect b="28875"/>
                      <a:stretch>
                        <a:fillRect/>
                      </a:stretch>
                    </pic:blipFill>
                    <pic:spPr bwMode="auto">
                      <a:xfrm>
                        <a:off x="0" y="0"/>
                        <a:ext cx="3062605" cy="1375258"/>
                      </a:xfrm>
                      <a:prstGeom prst="rect">
                        <a:avLst/>
                      </a:prstGeom>
                      <a:ln>
                        <a:noFill/>
                      </a:ln>
                      <a:extLst>
                        <a:ext uri="{53640926-AAD7-44D8-BBD7-CCE9431645EC}">
                          <a14:shadowObscured xmlns:a14="http://schemas.microsoft.com/office/drawing/2010/main"/>
                        </a:ext>
                      </a:extLst>
                    </pic:spPr>
                  </pic:pic>
                </a:graphicData>
              </a:graphic>
            </wp:inline>
          </w:drawing>
        </w:r>
      </w:ins>
    </w:p>
    <w:p w14:paraId="6EF099C0" w14:textId="77777777" w:rsidR="00534263" w:rsidRDefault="00C714D9">
      <w:pPr>
        <w:ind w:left="720" w:hanging="720"/>
        <w:jc w:val="center"/>
        <w:rPr>
          <w:rFonts w:ascii="Arial" w:hAnsi="Arial" w:cs="Arial"/>
          <w:b/>
          <w:sz w:val="40"/>
          <w:szCs w:val="40"/>
        </w:rPr>
      </w:pPr>
      <w:r>
        <w:rPr>
          <w:rFonts w:ascii="Arial" w:hAnsi="Arial" w:cs="Arial"/>
          <w:b/>
          <w:sz w:val="40"/>
          <w:szCs w:val="40"/>
        </w:rPr>
        <w:t>SYDNEY AIRPORT</w:t>
      </w:r>
    </w:p>
    <w:p w14:paraId="1F474886" w14:textId="77777777" w:rsidR="00534263" w:rsidRDefault="00C714D9">
      <w:pPr>
        <w:ind w:left="720" w:hanging="720"/>
        <w:jc w:val="center"/>
        <w:rPr>
          <w:rFonts w:ascii="Arial" w:hAnsi="Arial" w:cs="Arial"/>
          <w:b/>
          <w:sz w:val="40"/>
          <w:szCs w:val="40"/>
        </w:rPr>
      </w:pPr>
      <w:r>
        <w:rPr>
          <w:rFonts w:ascii="Arial" w:hAnsi="Arial" w:cs="Arial"/>
          <w:b/>
          <w:sz w:val="40"/>
          <w:szCs w:val="40"/>
        </w:rPr>
        <w:t>CONDITIONS OF USE (COU)</w:t>
      </w:r>
    </w:p>
    <w:p w14:paraId="2E56D67C" w14:textId="77777777" w:rsidR="002206EB" w:rsidRPr="00245CE0" w:rsidRDefault="002206EB" w:rsidP="002206EB">
      <w:pPr>
        <w:jc w:val="center"/>
        <w:rPr>
          <w:del w:id="5" w:author="SYD" w:date="2025-04-17T17:17:00Z"/>
          <w:rFonts w:ascii="Arial" w:hAnsi="Arial" w:cs="Arial"/>
          <w:b/>
          <w:sz w:val="32"/>
          <w:szCs w:val="32"/>
        </w:rPr>
      </w:pPr>
      <w:del w:id="6" w:author="SYD" w:date="2025-04-17T17:17:00Z">
        <w:r w:rsidRPr="00245CE0">
          <w:rPr>
            <w:rFonts w:ascii="Arial" w:hAnsi="Arial" w:cs="Arial"/>
            <w:b/>
            <w:sz w:val="32"/>
            <w:szCs w:val="32"/>
          </w:rPr>
          <w:fldChar w:fldCharType="begin"/>
        </w:r>
        <w:r w:rsidRPr="00245CE0">
          <w:rPr>
            <w:rFonts w:ascii="Arial" w:hAnsi="Arial" w:cs="Arial"/>
            <w:b/>
            <w:sz w:val="32"/>
            <w:szCs w:val="32"/>
          </w:rPr>
          <w:delInstrText xml:space="preserve"> LINK Excel.Sheet.12 "\\\\SYDWINFILE4\\nwhelan\\Schedule 5\\Book2.xlsx" "Pricing for Documents!R34C2" \a \f 5 \h  \* MERGEFORMAT </w:delInstrText>
        </w:r>
        <w:r w:rsidRPr="00245CE0">
          <w:rPr>
            <w:rFonts w:ascii="Arial" w:hAnsi="Arial" w:cs="Arial"/>
            <w:b/>
            <w:sz w:val="32"/>
            <w:szCs w:val="32"/>
          </w:rPr>
          <w:fldChar w:fldCharType="separate"/>
        </w:r>
        <w:r>
          <w:rPr>
            <w:rFonts w:ascii="Arial" w:hAnsi="Arial" w:cs="Arial"/>
            <w:b/>
            <w:sz w:val="32"/>
            <w:szCs w:val="32"/>
          </w:rPr>
          <w:delText>Version</w:delText>
        </w:r>
        <w:r w:rsidR="00E75AB4">
          <w:rPr>
            <w:rFonts w:ascii="Arial" w:hAnsi="Arial" w:cs="Arial"/>
            <w:b/>
            <w:sz w:val="32"/>
            <w:szCs w:val="32"/>
          </w:rPr>
          <w:delText xml:space="preserve"> 5.</w:delText>
        </w:r>
        <w:r w:rsidR="004A058C">
          <w:rPr>
            <w:rFonts w:ascii="Arial" w:hAnsi="Arial" w:cs="Arial"/>
            <w:b/>
            <w:sz w:val="32"/>
            <w:szCs w:val="32"/>
          </w:rPr>
          <w:delText>3</w:delText>
        </w:r>
        <w:r w:rsidR="00081CF9">
          <w:rPr>
            <w:rFonts w:ascii="Arial" w:hAnsi="Arial" w:cs="Arial"/>
            <w:b/>
            <w:sz w:val="32"/>
            <w:szCs w:val="32"/>
          </w:rPr>
          <w:delText xml:space="preserve"> </w:delText>
        </w:r>
      </w:del>
    </w:p>
    <w:p w14:paraId="546F0EEA" w14:textId="77777777" w:rsidR="002206EB" w:rsidRPr="002346D1" w:rsidRDefault="002206EB" w:rsidP="002206EB">
      <w:pPr>
        <w:rPr>
          <w:del w:id="7" w:author="SYD" w:date="2025-04-17T17:17:00Z"/>
          <w:rFonts w:ascii="Arial" w:hAnsi="Arial" w:cs="Arial"/>
          <w:b/>
          <w:sz w:val="32"/>
          <w:szCs w:val="32"/>
        </w:rPr>
      </w:pPr>
      <w:del w:id="8" w:author="SYD" w:date="2025-04-17T17:17:00Z">
        <w:r w:rsidRPr="00245CE0">
          <w:rPr>
            <w:rFonts w:ascii="Arial" w:hAnsi="Arial" w:cs="Arial"/>
            <w:b/>
            <w:sz w:val="32"/>
            <w:szCs w:val="32"/>
          </w:rPr>
          <w:fldChar w:fldCharType="end"/>
        </w:r>
        <w:r w:rsidRPr="002346D1">
          <w:rPr>
            <w:rFonts w:ascii="Arial" w:hAnsi="Arial" w:cs="Arial"/>
            <w:b/>
            <w:sz w:val="32"/>
            <w:szCs w:val="32"/>
          </w:rPr>
          <w:fldChar w:fldCharType="begin"/>
        </w:r>
        <w:r w:rsidRPr="002346D1">
          <w:rPr>
            <w:rFonts w:ascii="Arial" w:hAnsi="Arial" w:cs="Arial"/>
            <w:b/>
            <w:sz w:val="32"/>
            <w:szCs w:val="32"/>
          </w:rPr>
          <w:delInstrText xml:space="preserve"> LINK Excel.Sheet.12 "\\\\SYDWINFILE4\\nwhelan\\Schedule 5\\Book2.xlsx" "Pricing for Documents!R35C2" \a \f 5 \h  \* MERGEFORMAT </w:delInstrText>
        </w:r>
        <w:r w:rsidRPr="002346D1">
          <w:rPr>
            <w:rFonts w:ascii="Arial" w:hAnsi="Arial" w:cs="Arial"/>
            <w:b/>
            <w:sz w:val="32"/>
            <w:szCs w:val="32"/>
          </w:rPr>
          <w:fldChar w:fldCharType="separate"/>
        </w:r>
      </w:del>
    </w:p>
    <w:p w14:paraId="439C05DE" w14:textId="77777777" w:rsidR="002206EB" w:rsidRPr="002346D1" w:rsidRDefault="00EB228C" w:rsidP="002206EB">
      <w:pPr>
        <w:ind w:left="720" w:hanging="720"/>
        <w:jc w:val="center"/>
        <w:rPr>
          <w:del w:id="9" w:author="SYD" w:date="2025-04-17T17:17:00Z"/>
          <w:rFonts w:ascii="Arial" w:hAnsi="Arial" w:cs="Arial"/>
          <w:b/>
          <w:sz w:val="32"/>
          <w:szCs w:val="32"/>
        </w:rPr>
      </w:pPr>
      <w:del w:id="10" w:author="SYD" w:date="2025-04-17T17:17:00Z">
        <w:r>
          <w:rPr>
            <w:rFonts w:ascii="Arial" w:hAnsi="Arial" w:cs="Arial"/>
            <w:b/>
            <w:sz w:val="32"/>
            <w:szCs w:val="32"/>
          </w:rPr>
          <w:delText xml:space="preserve">November </w:delText>
        </w:r>
        <w:r w:rsidR="002206EB" w:rsidRPr="00C5052A">
          <w:rPr>
            <w:rFonts w:ascii="Arial" w:hAnsi="Arial" w:cs="Arial"/>
            <w:b/>
            <w:sz w:val="32"/>
            <w:szCs w:val="32"/>
          </w:rPr>
          <w:delText>2024</w:delText>
        </w:r>
      </w:del>
    </w:p>
    <w:p w14:paraId="5399EDD7" w14:textId="77777777" w:rsidR="008A37E6" w:rsidRPr="00B13E69" w:rsidRDefault="002206EB" w:rsidP="002206EB">
      <w:pPr>
        <w:ind w:left="720" w:hanging="720"/>
        <w:jc w:val="center"/>
        <w:rPr>
          <w:del w:id="11" w:author="SYD" w:date="2025-04-17T17:17:00Z"/>
          <w:rFonts w:ascii="Arial" w:hAnsi="Arial" w:cs="Arial"/>
          <w:b/>
          <w:sz w:val="22"/>
          <w:szCs w:val="22"/>
        </w:rPr>
        <w:sectPr w:rsidR="008A37E6" w:rsidRPr="00B13E69" w:rsidSect="008A37E6">
          <w:headerReference w:type="default" r:id="rId13"/>
          <w:footerReference w:type="even" r:id="rId14"/>
          <w:footerReference w:type="default" r:id="rId15"/>
          <w:headerReference w:type="first" r:id="rId16"/>
          <w:footerReference w:type="first" r:id="rId17"/>
          <w:type w:val="oddPage"/>
          <w:pgSz w:w="11907" w:h="16840" w:code="9"/>
          <w:pgMar w:top="1440" w:right="1797" w:bottom="1440" w:left="1797" w:header="567" w:footer="284" w:gutter="0"/>
          <w:pgNumType w:fmt="lowerRoman" w:start="1"/>
          <w:cols w:space="1530"/>
        </w:sectPr>
      </w:pPr>
      <w:del w:id="12" w:author="SYD" w:date="2025-04-17T17:17:00Z">
        <w:r w:rsidRPr="002346D1">
          <w:rPr>
            <w:rFonts w:ascii="Arial" w:hAnsi="Arial" w:cs="Arial"/>
            <w:b/>
            <w:bCs/>
            <w:sz w:val="32"/>
            <w:szCs w:val="32"/>
          </w:rPr>
          <w:fldChar w:fldCharType="end"/>
        </w:r>
      </w:del>
    </w:p>
    <w:p w14:paraId="0CB5F434" w14:textId="77777777" w:rsidR="00534263" w:rsidRDefault="00C714D9">
      <w:pPr>
        <w:ind w:left="720" w:hanging="720"/>
        <w:jc w:val="center"/>
        <w:rPr>
          <w:ins w:id="13" w:author="SYD" w:date="2025-04-17T17:17:00Z"/>
          <w:rFonts w:ascii="Arial" w:hAnsi="Arial" w:cs="Arial"/>
          <w:b/>
          <w:sz w:val="40"/>
          <w:szCs w:val="40"/>
        </w:rPr>
      </w:pPr>
      <w:ins w:id="14" w:author="SYD" w:date="2025-04-17T17:17:00Z">
        <w:r>
          <w:rPr>
            <w:rFonts w:ascii="Arial" w:hAnsi="Arial" w:cs="Arial"/>
            <w:b/>
            <w:sz w:val="40"/>
            <w:szCs w:val="40"/>
          </w:rPr>
          <w:t>(For consultation)</w:t>
        </w:r>
      </w:ins>
    </w:p>
    <w:p w14:paraId="3B663938" w14:textId="77777777" w:rsidR="00534263" w:rsidRDefault="00C714D9">
      <w:pPr>
        <w:ind w:left="720" w:hanging="720"/>
        <w:jc w:val="center"/>
        <w:rPr>
          <w:ins w:id="15" w:author="SYD" w:date="2025-04-17T17:17:00Z"/>
          <w:rFonts w:ascii="Arial" w:hAnsi="Arial" w:cs="Arial"/>
          <w:b/>
          <w:sz w:val="32"/>
          <w:szCs w:val="32"/>
        </w:rPr>
      </w:pPr>
      <w:ins w:id="16" w:author="SYD" w:date="2025-04-17T17:17:00Z">
        <w:r>
          <w:rPr>
            <w:rFonts w:ascii="Arial" w:hAnsi="Arial" w:cs="Arial"/>
            <w:b/>
            <w:sz w:val="32"/>
            <w:szCs w:val="32"/>
          </w:rPr>
          <w:t>Version 5.4</w:t>
        </w:r>
      </w:ins>
    </w:p>
    <w:p w14:paraId="5BADFA60" w14:textId="77777777" w:rsidR="00534263" w:rsidRDefault="00534263">
      <w:pPr>
        <w:ind w:left="720" w:hanging="720"/>
        <w:jc w:val="center"/>
        <w:rPr>
          <w:ins w:id="17" w:author="SYD" w:date="2025-04-17T17:17:00Z"/>
          <w:rFonts w:ascii="Arial" w:hAnsi="Arial" w:cs="Arial"/>
          <w:b/>
          <w:sz w:val="32"/>
          <w:szCs w:val="32"/>
        </w:rPr>
      </w:pPr>
    </w:p>
    <w:p w14:paraId="3C6B1755" w14:textId="77777777" w:rsidR="00534263" w:rsidRDefault="00534263">
      <w:pPr>
        <w:ind w:left="720" w:hanging="720"/>
        <w:jc w:val="center"/>
        <w:rPr>
          <w:ins w:id="18" w:author="SYD" w:date="2025-04-17T17:17:00Z"/>
          <w:rFonts w:ascii="Arial" w:hAnsi="Arial" w:cs="Arial"/>
          <w:b/>
          <w:sz w:val="32"/>
          <w:szCs w:val="32"/>
        </w:rPr>
      </w:pPr>
    </w:p>
    <w:p w14:paraId="736AE547" w14:textId="77777777" w:rsidR="00534263" w:rsidRDefault="00534263">
      <w:pPr>
        <w:ind w:left="720" w:hanging="720"/>
        <w:jc w:val="center"/>
        <w:rPr>
          <w:ins w:id="19" w:author="SYD" w:date="2025-04-17T17:17:00Z"/>
          <w:rFonts w:ascii="Arial" w:hAnsi="Arial" w:cs="Arial"/>
          <w:b/>
          <w:sz w:val="32"/>
          <w:szCs w:val="32"/>
        </w:rPr>
      </w:pPr>
    </w:p>
    <w:p w14:paraId="66EAC6FB" w14:textId="77777777" w:rsidR="00534263" w:rsidRDefault="00534263">
      <w:pPr>
        <w:ind w:left="720" w:hanging="720"/>
        <w:jc w:val="center"/>
        <w:rPr>
          <w:ins w:id="20" w:author="SYD" w:date="2025-04-17T17:17:00Z"/>
          <w:rFonts w:ascii="Arial" w:hAnsi="Arial" w:cs="Arial"/>
          <w:b/>
          <w:sz w:val="32"/>
          <w:szCs w:val="32"/>
        </w:rPr>
      </w:pPr>
    </w:p>
    <w:p w14:paraId="57E0847E" w14:textId="77777777" w:rsidR="00534263" w:rsidRDefault="00534263">
      <w:pPr>
        <w:ind w:left="720" w:hanging="720"/>
        <w:jc w:val="center"/>
        <w:rPr>
          <w:ins w:id="21" w:author="SYD" w:date="2025-04-17T17:17:00Z"/>
          <w:rFonts w:ascii="Arial" w:hAnsi="Arial" w:cs="Arial"/>
          <w:b/>
          <w:sz w:val="32"/>
          <w:szCs w:val="32"/>
        </w:rPr>
      </w:pPr>
    </w:p>
    <w:p w14:paraId="5B47B289" w14:textId="77777777" w:rsidR="00534263" w:rsidRDefault="00534263">
      <w:pPr>
        <w:ind w:left="720" w:hanging="720"/>
        <w:jc w:val="center"/>
        <w:rPr>
          <w:ins w:id="22" w:author="SYD" w:date="2025-04-17T17:17:00Z"/>
          <w:rFonts w:ascii="Arial" w:hAnsi="Arial" w:cs="Arial"/>
          <w:b/>
          <w:sz w:val="32"/>
          <w:szCs w:val="32"/>
        </w:rPr>
      </w:pPr>
    </w:p>
    <w:p w14:paraId="689906A9" w14:textId="77777777" w:rsidR="00534263" w:rsidRDefault="00534263">
      <w:pPr>
        <w:ind w:left="720" w:hanging="720"/>
        <w:jc w:val="center"/>
        <w:rPr>
          <w:ins w:id="23" w:author="SYD" w:date="2025-04-17T17:17:00Z"/>
          <w:rFonts w:ascii="Arial" w:hAnsi="Arial" w:cs="Arial"/>
          <w:b/>
          <w:sz w:val="32"/>
          <w:szCs w:val="32"/>
        </w:rPr>
      </w:pPr>
    </w:p>
    <w:p w14:paraId="58E94028" w14:textId="7DB0F121" w:rsidR="00534263" w:rsidRDefault="00D12455" w:rsidP="002F4EC1">
      <w:pPr>
        <w:ind w:left="720" w:hanging="720"/>
        <w:jc w:val="center"/>
        <w:rPr>
          <w:ins w:id="24" w:author="SYD" w:date="2025-04-17T17:17:00Z"/>
          <w:rFonts w:ascii="Arial" w:hAnsi="Arial" w:cs="Arial"/>
          <w:b/>
          <w:sz w:val="22"/>
          <w:szCs w:val="22"/>
        </w:rPr>
        <w:sectPr w:rsidR="00534263">
          <w:footerReference w:type="even" r:id="rId18"/>
          <w:footerReference w:type="default" r:id="rId19"/>
          <w:headerReference w:type="first" r:id="rId20"/>
          <w:footerReference w:type="first" r:id="rId21"/>
          <w:type w:val="oddPage"/>
          <w:pgSz w:w="11907" w:h="16840" w:code="9"/>
          <w:pgMar w:top="1440" w:right="1797" w:bottom="1440" w:left="1797" w:header="567" w:footer="284" w:gutter="0"/>
          <w:pgNumType w:fmt="lowerRoman" w:start="1"/>
          <w:cols w:space="1530"/>
        </w:sectPr>
      </w:pPr>
      <w:ins w:id="78" w:author="SYD" w:date="2025-04-17T17:17:00Z">
        <w:r w:rsidRPr="00D12455">
          <w:rPr>
            <w:rFonts w:ascii="Arial" w:hAnsi="Arial" w:cs="Arial"/>
            <w:bCs/>
            <w:sz w:val="32"/>
            <w:szCs w:val="32"/>
          </w:rPr>
          <w:t>April 202</w:t>
        </w:r>
        <w:r w:rsidR="003019B7" w:rsidRPr="00815BEC">
          <w:rPr>
            <w:rFonts w:ascii="Arial" w:hAnsi="Arial" w:cs="Arial"/>
            <w:sz w:val="32"/>
            <w:szCs w:val="32"/>
          </w:rPr>
          <w:t>5</w:t>
        </w:r>
      </w:ins>
    </w:p>
    <w:p w14:paraId="074F1A2C" w14:textId="35F18FC8" w:rsidR="00534263" w:rsidRDefault="00C714D9">
      <w:pPr>
        <w:tabs>
          <w:tab w:val="left" w:pos="1690"/>
        </w:tabs>
        <w:jc w:val="center"/>
        <w:rPr>
          <w:rFonts w:ascii="Arial" w:hAnsi="Arial" w:cs="Arial"/>
          <w:b/>
          <w:sz w:val="20"/>
        </w:rPr>
        <w:pPrChange w:id="79" w:author="SYD" w:date="2025-04-17T17:17:00Z">
          <w:pPr>
            <w:tabs>
              <w:tab w:val="left" w:pos="1690"/>
            </w:tabs>
            <w:ind w:left="720" w:hanging="720"/>
            <w:jc w:val="center"/>
          </w:pPr>
        </w:pPrChange>
      </w:pPr>
      <w:r>
        <w:rPr>
          <w:rFonts w:ascii="Arial" w:hAnsi="Arial" w:cs="Arial"/>
          <w:b/>
          <w:sz w:val="20"/>
        </w:rPr>
        <w:lastRenderedPageBreak/>
        <w:t>Table of Contents</w:t>
      </w:r>
    </w:p>
    <w:p w14:paraId="3A471E84" w14:textId="77777777" w:rsidR="008B4AA1" w:rsidRDefault="008A37E6" w:rsidP="008B4AA1">
      <w:pPr>
        <w:pStyle w:val="TOC1"/>
        <w:rPr>
          <w:del w:id="80" w:author="SYD" w:date="2025-04-17T17:17:00Z"/>
          <w:rFonts w:asciiTheme="minorHAnsi" w:eastAsiaTheme="minorEastAsia" w:hAnsiTheme="minorHAnsi" w:cstheme="minorBidi"/>
          <w:kern w:val="2"/>
          <w:sz w:val="22"/>
          <w:szCs w:val="22"/>
          <w14:ligatures w14:val="standardContextual"/>
        </w:rPr>
      </w:pPr>
      <w:del w:id="81" w:author="SYD" w:date="2025-04-17T17:17:00Z">
        <w:r w:rsidRPr="00190DED">
          <w:rPr>
            <w:sz w:val="22"/>
            <w:szCs w:val="22"/>
          </w:rPr>
          <w:fldChar w:fldCharType="begin"/>
        </w:r>
        <w:r w:rsidRPr="00190DED">
          <w:rPr>
            <w:sz w:val="22"/>
            <w:szCs w:val="22"/>
          </w:rPr>
          <w:delInstrText xml:space="preserve"> TOC \o "1-1" \f \h \z \u </w:delInstrText>
        </w:r>
        <w:r w:rsidRPr="00190DED">
          <w:rPr>
            <w:sz w:val="22"/>
            <w:szCs w:val="22"/>
          </w:rPr>
          <w:fldChar w:fldCharType="separate"/>
        </w:r>
        <w:r>
          <w:rPr>
            <w:b w:val="0"/>
          </w:rPr>
          <w:fldChar w:fldCharType="begin"/>
        </w:r>
        <w:r>
          <w:delInstrText>HYPERLINK \l "_Toc161830687"</w:delInstrText>
        </w:r>
        <w:r>
          <w:rPr>
            <w:b w:val="0"/>
          </w:rPr>
        </w:r>
        <w:r>
          <w:rPr>
            <w:b w:val="0"/>
          </w:rPr>
          <w:fldChar w:fldCharType="separate"/>
        </w:r>
        <w:r w:rsidR="008B4AA1" w:rsidRPr="00726B6A">
          <w:rPr>
            <w:rStyle w:val="Hyperlink"/>
          </w:rPr>
          <w:delText>1</w:delText>
        </w:r>
        <w:r w:rsidR="008B4AA1">
          <w:rPr>
            <w:rFonts w:asciiTheme="minorHAnsi" w:eastAsiaTheme="minorEastAsia" w:hAnsiTheme="minorHAnsi" w:cstheme="minorBidi"/>
            <w:kern w:val="2"/>
            <w:sz w:val="22"/>
            <w:szCs w:val="22"/>
            <w14:ligatures w14:val="standardContextual"/>
          </w:rPr>
          <w:tab/>
        </w:r>
        <w:r w:rsidR="008B4AA1" w:rsidRPr="00726B6A">
          <w:rPr>
            <w:rStyle w:val="Hyperlink"/>
          </w:rPr>
          <w:delText>These conditions</w:delText>
        </w:r>
        <w:r w:rsidR="008B4AA1">
          <w:rPr>
            <w:webHidden/>
          </w:rPr>
          <w:tab/>
        </w:r>
        <w:r w:rsidR="008B4AA1">
          <w:rPr>
            <w:b w:val="0"/>
            <w:webHidden/>
          </w:rPr>
          <w:fldChar w:fldCharType="begin"/>
        </w:r>
        <w:r w:rsidR="008B4AA1">
          <w:rPr>
            <w:webHidden/>
          </w:rPr>
          <w:delInstrText xml:space="preserve"> PAGEREF _Toc161830687 \h </w:delInstrText>
        </w:r>
        <w:r w:rsidR="008B4AA1">
          <w:rPr>
            <w:b w:val="0"/>
            <w:webHidden/>
          </w:rPr>
        </w:r>
        <w:r w:rsidR="008B4AA1">
          <w:rPr>
            <w:b w:val="0"/>
            <w:webHidden/>
          </w:rPr>
          <w:fldChar w:fldCharType="separate"/>
        </w:r>
        <w:r w:rsidR="008B4AA1">
          <w:rPr>
            <w:webHidden/>
          </w:rPr>
          <w:delText>3</w:delText>
        </w:r>
        <w:r w:rsidR="008B4AA1">
          <w:rPr>
            <w:b w:val="0"/>
            <w:webHidden/>
          </w:rPr>
          <w:fldChar w:fldCharType="end"/>
        </w:r>
        <w:r>
          <w:rPr>
            <w:b w:val="0"/>
          </w:rPr>
          <w:fldChar w:fldCharType="end"/>
        </w:r>
      </w:del>
    </w:p>
    <w:p w14:paraId="556A9128" w14:textId="77777777" w:rsidR="008B4AA1" w:rsidRDefault="005A124A" w:rsidP="008B4AA1">
      <w:pPr>
        <w:pStyle w:val="TOC1"/>
        <w:rPr>
          <w:del w:id="82" w:author="SYD" w:date="2025-04-17T17:17:00Z"/>
          <w:rFonts w:asciiTheme="minorHAnsi" w:eastAsiaTheme="minorEastAsia" w:hAnsiTheme="minorHAnsi" w:cstheme="minorBidi"/>
          <w:kern w:val="2"/>
          <w:sz w:val="22"/>
          <w:szCs w:val="22"/>
          <w14:ligatures w14:val="standardContextual"/>
        </w:rPr>
      </w:pPr>
      <w:del w:id="83" w:author="SYD" w:date="2025-04-17T17:17:00Z">
        <w:r>
          <w:rPr>
            <w:b w:val="0"/>
          </w:rPr>
          <w:fldChar w:fldCharType="begin"/>
        </w:r>
        <w:r>
          <w:delInstrText>HYPERLINK \l "_Toc161830688"</w:delInstrText>
        </w:r>
        <w:r>
          <w:rPr>
            <w:b w:val="0"/>
          </w:rPr>
        </w:r>
        <w:r>
          <w:rPr>
            <w:b w:val="0"/>
          </w:rPr>
          <w:fldChar w:fldCharType="separate"/>
        </w:r>
        <w:r w:rsidR="008B4AA1" w:rsidRPr="00726B6A">
          <w:rPr>
            <w:rStyle w:val="Hyperlink"/>
          </w:rPr>
          <w:delText>2</w:delText>
        </w:r>
        <w:r w:rsidR="008B4AA1">
          <w:rPr>
            <w:rFonts w:asciiTheme="minorHAnsi" w:eastAsiaTheme="minorEastAsia" w:hAnsiTheme="minorHAnsi" w:cstheme="minorBidi"/>
            <w:kern w:val="2"/>
            <w:sz w:val="22"/>
            <w:szCs w:val="22"/>
            <w14:ligatures w14:val="standardContextual"/>
          </w:rPr>
          <w:tab/>
        </w:r>
        <w:r w:rsidR="008B4AA1" w:rsidRPr="00726B6A">
          <w:rPr>
            <w:rStyle w:val="Hyperlink"/>
          </w:rPr>
          <w:delText xml:space="preserve">Information we require before you use our </w:delText>
        </w:r>
        <w:r w:rsidR="008B4AA1" w:rsidRPr="00726B6A">
          <w:rPr>
            <w:rStyle w:val="Hyperlink"/>
            <w:i/>
            <w:iCs/>
          </w:rPr>
          <w:delText>facilities and services</w:delText>
        </w:r>
        <w:r w:rsidR="008B4AA1">
          <w:rPr>
            <w:webHidden/>
          </w:rPr>
          <w:tab/>
        </w:r>
        <w:r w:rsidR="008B4AA1">
          <w:rPr>
            <w:b w:val="0"/>
            <w:webHidden/>
          </w:rPr>
          <w:fldChar w:fldCharType="begin"/>
        </w:r>
        <w:r w:rsidR="008B4AA1">
          <w:rPr>
            <w:webHidden/>
          </w:rPr>
          <w:delInstrText xml:space="preserve"> PAGEREF _Toc161830688 \h </w:delInstrText>
        </w:r>
        <w:r w:rsidR="008B4AA1">
          <w:rPr>
            <w:b w:val="0"/>
            <w:webHidden/>
          </w:rPr>
        </w:r>
        <w:r w:rsidR="008B4AA1">
          <w:rPr>
            <w:b w:val="0"/>
            <w:webHidden/>
          </w:rPr>
          <w:fldChar w:fldCharType="separate"/>
        </w:r>
        <w:r w:rsidR="008B4AA1">
          <w:rPr>
            <w:webHidden/>
          </w:rPr>
          <w:delText>3</w:delText>
        </w:r>
        <w:r w:rsidR="008B4AA1">
          <w:rPr>
            <w:b w:val="0"/>
            <w:webHidden/>
          </w:rPr>
          <w:fldChar w:fldCharType="end"/>
        </w:r>
        <w:r>
          <w:rPr>
            <w:b w:val="0"/>
          </w:rPr>
          <w:fldChar w:fldCharType="end"/>
        </w:r>
      </w:del>
    </w:p>
    <w:p w14:paraId="744F9840" w14:textId="77777777" w:rsidR="008B4AA1" w:rsidRDefault="005A124A" w:rsidP="008B4AA1">
      <w:pPr>
        <w:pStyle w:val="TOC1"/>
        <w:rPr>
          <w:del w:id="84" w:author="SYD" w:date="2025-04-17T17:17:00Z"/>
          <w:rFonts w:asciiTheme="minorHAnsi" w:eastAsiaTheme="minorEastAsia" w:hAnsiTheme="minorHAnsi" w:cstheme="minorBidi"/>
          <w:kern w:val="2"/>
          <w:sz w:val="22"/>
          <w:szCs w:val="22"/>
          <w14:ligatures w14:val="standardContextual"/>
        </w:rPr>
      </w:pPr>
      <w:del w:id="85" w:author="SYD" w:date="2025-04-17T17:17:00Z">
        <w:r>
          <w:rPr>
            <w:b w:val="0"/>
          </w:rPr>
          <w:fldChar w:fldCharType="begin"/>
        </w:r>
        <w:r>
          <w:delInstrText>HYPERLINK \l "_Toc161830689"</w:delInstrText>
        </w:r>
        <w:r>
          <w:rPr>
            <w:b w:val="0"/>
          </w:rPr>
        </w:r>
        <w:r>
          <w:rPr>
            <w:b w:val="0"/>
          </w:rPr>
          <w:fldChar w:fldCharType="separate"/>
        </w:r>
        <w:r w:rsidR="008B4AA1" w:rsidRPr="00726B6A">
          <w:rPr>
            <w:rStyle w:val="Hyperlink"/>
          </w:rPr>
          <w:delText>3</w:delText>
        </w:r>
        <w:r w:rsidR="008B4AA1">
          <w:rPr>
            <w:rFonts w:asciiTheme="minorHAnsi" w:eastAsiaTheme="minorEastAsia" w:hAnsiTheme="minorHAnsi" w:cstheme="minorBidi"/>
            <w:kern w:val="2"/>
            <w:sz w:val="22"/>
            <w:szCs w:val="22"/>
            <w14:ligatures w14:val="standardContextual"/>
          </w:rPr>
          <w:tab/>
        </w:r>
        <w:r w:rsidR="008B4AA1" w:rsidRPr="00726B6A">
          <w:rPr>
            <w:rStyle w:val="Hyperlink"/>
          </w:rPr>
          <w:delText>Provision of information in relation to charges</w:delText>
        </w:r>
        <w:r w:rsidR="008B4AA1">
          <w:rPr>
            <w:webHidden/>
          </w:rPr>
          <w:tab/>
        </w:r>
        <w:r w:rsidR="008B4AA1">
          <w:rPr>
            <w:b w:val="0"/>
            <w:webHidden/>
          </w:rPr>
          <w:fldChar w:fldCharType="begin"/>
        </w:r>
        <w:r w:rsidR="008B4AA1">
          <w:rPr>
            <w:webHidden/>
          </w:rPr>
          <w:delInstrText xml:space="preserve"> PAGEREF _Toc161830689 \h </w:delInstrText>
        </w:r>
        <w:r w:rsidR="008B4AA1">
          <w:rPr>
            <w:b w:val="0"/>
            <w:webHidden/>
          </w:rPr>
        </w:r>
        <w:r w:rsidR="008B4AA1">
          <w:rPr>
            <w:b w:val="0"/>
            <w:webHidden/>
          </w:rPr>
          <w:fldChar w:fldCharType="separate"/>
        </w:r>
        <w:r w:rsidR="008B4AA1">
          <w:rPr>
            <w:webHidden/>
          </w:rPr>
          <w:delText>4</w:delText>
        </w:r>
        <w:r w:rsidR="008B4AA1">
          <w:rPr>
            <w:b w:val="0"/>
            <w:webHidden/>
          </w:rPr>
          <w:fldChar w:fldCharType="end"/>
        </w:r>
        <w:r>
          <w:rPr>
            <w:b w:val="0"/>
          </w:rPr>
          <w:fldChar w:fldCharType="end"/>
        </w:r>
      </w:del>
    </w:p>
    <w:p w14:paraId="2C90BE98" w14:textId="77777777" w:rsidR="008B4AA1" w:rsidRDefault="005A124A" w:rsidP="008B4AA1">
      <w:pPr>
        <w:pStyle w:val="TOC1"/>
        <w:rPr>
          <w:del w:id="86" w:author="SYD" w:date="2025-04-17T17:17:00Z"/>
          <w:rFonts w:asciiTheme="minorHAnsi" w:eastAsiaTheme="minorEastAsia" w:hAnsiTheme="minorHAnsi" w:cstheme="minorBidi"/>
          <w:kern w:val="2"/>
          <w:sz w:val="22"/>
          <w:szCs w:val="22"/>
          <w14:ligatures w14:val="standardContextual"/>
        </w:rPr>
      </w:pPr>
      <w:del w:id="87" w:author="SYD" w:date="2025-04-17T17:17:00Z">
        <w:r>
          <w:rPr>
            <w:b w:val="0"/>
          </w:rPr>
          <w:fldChar w:fldCharType="begin"/>
        </w:r>
        <w:r>
          <w:delInstrText>HYPERLINK \l "_Toc161830690"</w:delInstrText>
        </w:r>
        <w:r>
          <w:rPr>
            <w:b w:val="0"/>
          </w:rPr>
        </w:r>
        <w:r>
          <w:rPr>
            <w:b w:val="0"/>
          </w:rPr>
          <w:fldChar w:fldCharType="separate"/>
        </w:r>
        <w:r w:rsidR="008B4AA1" w:rsidRPr="00726B6A">
          <w:rPr>
            <w:rStyle w:val="Hyperlink"/>
          </w:rPr>
          <w:delText>4</w:delText>
        </w:r>
        <w:r w:rsidR="008B4AA1">
          <w:rPr>
            <w:rFonts w:asciiTheme="minorHAnsi" w:eastAsiaTheme="minorEastAsia" w:hAnsiTheme="minorHAnsi" w:cstheme="minorBidi"/>
            <w:kern w:val="2"/>
            <w:sz w:val="22"/>
            <w:szCs w:val="22"/>
            <w14:ligatures w14:val="standardContextual"/>
          </w:rPr>
          <w:tab/>
        </w:r>
        <w:r w:rsidR="008B4AA1" w:rsidRPr="00726B6A">
          <w:rPr>
            <w:rStyle w:val="Hyperlink"/>
          </w:rPr>
          <w:delText>Information generally</w:delText>
        </w:r>
        <w:r w:rsidR="008B4AA1">
          <w:rPr>
            <w:webHidden/>
          </w:rPr>
          <w:tab/>
        </w:r>
        <w:r w:rsidR="008B4AA1">
          <w:rPr>
            <w:b w:val="0"/>
            <w:webHidden/>
          </w:rPr>
          <w:fldChar w:fldCharType="begin"/>
        </w:r>
        <w:r w:rsidR="008B4AA1">
          <w:rPr>
            <w:webHidden/>
          </w:rPr>
          <w:delInstrText xml:space="preserve"> PAGEREF _Toc161830690 \h </w:delInstrText>
        </w:r>
        <w:r w:rsidR="008B4AA1">
          <w:rPr>
            <w:b w:val="0"/>
            <w:webHidden/>
          </w:rPr>
        </w:r>
        <w:r w:rsidR="008B4AA1">
          <w:rPr>
            <w:b w:val="0"/>
            <w:webHidden/>
          </w:rPr>
          <w:fldChar w:fldCharType="separate"/>
        </w:r>
        <w:r w:rsidR="008B4AA1">
          <w:rPr>
            <w:webHidden/>
          </w:rPr>
          <w:delText>6</w:delText>
        </w:r>
        <w:r w:rsidR="008B4AA1">
          <w:rPr>
            <w:b w:val="0"/>
            <w:webHidden/>
          </w:rPr>
          <w:fldChar w:fldCharType="end"/>
        </w:r>
        <w:r>
          <w:rPr>
            <w:b w:val="0"/>
          </w:rPr>
          <w:fldChar w:fldCharType="end"/>
        </w:r>
      </w:del>
    </w:p>
    <w:p w14:paraId="47ECA40F" w14:textId="77777777" w:rsidR="008B4AA1" w:rsidRDefault="005A124A" w:rsidP="008B4AA1">
      <w:pPr>
        <w:pStyle w:val="TOC1"/>
        <w:rPr>
          <w:del w:id="88" w:author="SYD" w:date="2025-04-17T17:17:00Z"/>
          <w:rFonts w:asciiTheme="minorHAnsi" w:eastAsiaTheme="minorEastAsia" w:hAnsiTheme="minorHAnsi" w:cstheme="minorBidi"/>
          <w:kern w:val="2"/>
          <w:sz w:val="22"/>
          <w:szCs w:val="22"/>
          <w14:ligatures w14:val="standardContextual"/>
        </w:rPr>
      </w:pPr>
      <w:del w:id="89" w:author="SYD" w:date="2025-04-17T17:17:00Z">
        <w:r>
          <w:rPr>
            <w:b w:val="0"/>
          </w:rPr>
          <w:fldChar w:fldCharType="begin"/>
        </w:r>
        <w:r>
          <w:delInstrText>HYPERLINK \l "_Toc161830691"</w:delInstrText>
        </w:r>
        <w:r>
          <w:rPr>
            <w:b w:val="0"/>
          </w:rPr>
        </w:r>
        <w:r>
          <w:rPr>
            <w:b w:val="0"/>
          </w:rPr>
          <w:fldChar w:fldCharType="separate"/>
        </w:r>
        <w:r w:rsidR="008B4AA1" w:rsidRPr="00726B6A">
          <w:rPr>
            <w:rStyle w:val="Hyperlink"/>
          </w:rPr>
          <w:delText>5</w:delText>
        </w:r>
        <w:r w:rsidR="008B4AA1">
          <w:rPr>
            <w:rFonts w:asciiTheme="minorHAnsi" w:eastAsiaTheme="minorEastAsia" w:hAnsiTheme="minorHAnsi" w:cstheme="minorBidi"/>
            <w:kern w:val="2"/>
            <w:sz w:val="22"/>
            <w:szCs w:val="22"/>
            <w14:ligatures w14:val="standardContextual"/>
          </w:rPr>
          <w:tab/>
        </w:r>
        <w:r w:rsidR="008B4AA1" w:rsidRPr="00726B6A">
          <w:rPr>
            <w:rStyle w:val="Hyperlink"/>
          </w:rPr>
          <w:delText xml:space="preserve">Using our </w:delText>
        </w:r>
        <w:r w:rsidR="008B4AA1" w:rsidRPr="00726B6A">
          <w:rPr>
            <w:rStyle w:val="Hyperlink"/>
            <w:i/>
            <w:iCs/>
          </w:rPr>
          <w:delText>facilities and services</w:delText>
        </w:r>
        <w:r w:rsidR="008B4AA1">
          <w:rPr>
            <w:webHidden/>
          </w:rPr>
          <w:tab/>
        </w:r>
        <w:r w:rsidR="008B4AA1">
          <w:rPr>
            <w:b w:val="0"/>
            <w:webHidden/>
          </w:rPr>
          <w:fldChar w:fldCharType="begin"/>
        </w:r>
        <w:r w:rsidR="008B4AA1">
          <w:rPr>
            <w:webHidden/>
          </w:rPr>
          <w:delInstrText xml:space="preserve"> PAGEREF _Toc161830691 \h </w:delInstrText>
        </w:r>
        <w:r w:rsidR="008B4AA1">
          <w:rPr>
            <w:b w:val="0"/>
            <w:webHidden/>
          </w:rPr>
        </w:r>
        <w:r w:rsidR="008B4AA1">
          <w:rPr>
            <w:b w:val="0"/>
            <w:webHidden/>
          </w:rPr>
          <w:fldChar w:fldCharType="separate"/>
        </w:r>
        <w:r w:rsidR="008B4AA1">
          <w:rPr>
            <w:webHidden/>
          </w:rPr>
          <w:delText>7</w:delText>
        </w:r>
        <w:r w:rsidR="008B4AA1">
          <w:rPr>
            <w:b w:val="0"/>
            <w:webHidden/>
          </w:rPr>
          <w:fldChar w:fldCharType="end"/>
        </w:r>
        <w:r>
          <w:rPr>
            <w:b w:val="0"/>
          </w:rPr>
          <w:fldChar w:fldCharType="end"/>
        </w:r>
      </w:del>
    </w:p>
    <w:p w14:paraId="5C5EC14B" w14:textId="77777777" w:rsidR="008B4AA1" w:rsidRDefault="005A124A" w:rsidP="008B4AA1">
      <w:pPr>
        <w:pStyle w:val="TOC1"/>
        <w:rPr>
          <w:del w:id="90" w:author="SYD" w:date="2025-04-17T17:17:00Z"/>
          <w:rFonts w:asciiTheme="minorHAnsi" w:eastAsiaTheme="minorEastAsia" w:hAnsiTheme="minorHAnsi" w:cstheme="minorBidi"/>
          <w:kern w:val="2"/>
          <w:sz w:val="22"/>
          <w:szCs w:val="22"/>
          <w14:ligatures w14:val="standardContextual"/>
        </w:rPr>
      </w:pPr>
      <w:del w:id="91" w:author="SYD" w:date="2025-04-17T17:17:00Z">
        <w:r>
          <w:rPr>
            <w:b w:val="0"/>
          </w:rPr>
          <w:fldChar w:fldCharType="begin"/>
        </w:r>
        <w:r>
          <w:delInstrText>HYPERLINK \l "_Toc161830692"</w:delInstrText>
        </w:r>
        <w:r>
          <w:rPr>
            <w:b w:val="0"/>
          </w:rPr>
        </w:r>
        <w:r>
          <w:rPr>
            <w:b w:val="0"/>
          </w:rPr>
          <w:fldChar w:fldCharType="separate"/>
        </w:r>
        <w:r w:rsidR="008B4AA1" w:rsidRPr="00726B6A">
          <w:rPr>
            <w:rStyle w:val="Hyperlink"/>
          </w:rPr>
          <w:delText>6</w:delText>
        </w:r>
        <w:r w:rsidR="008B4AA1">
          <w:rPr>
            <w:rFonts w:asciiTheme="minorHAnsi" w:eastAsiaTheme="minorEastAsia" w:hAnsiTheme="minorHAnsi" w:cstheme="minorBidi"/>
            <w:kern w:val="2"/>
            <w:sz w:val="22"/>
            <w:szCs w:val="22"/>
            <w14:ligatures w14:val="standardContextual"/>
          </w:rPr>
          <w:tab/>
        </w:r>
        <w:r w:rsidR="008B4AA1" w:rsidRPr="00726B6A">
          <w:rPr>
            <w:rStyle w:val="Hyperlink"/>
          </w:rPr>
          <w:delText>Common User Agreement</w:delText>
        </w:r>
        <w:r w:rsidR="008B4AA1">
          <w:rPr>
            <w:webHidden/>
          </w:rPr>
          <w:tab/>
        </w:r>
        <w:r w:rsidR="008B4AA1">
          <w:rPr>
            <w:b w:val="0"/>
            <w:webHidden/>
          </w:rPr>
          <w:fldChar w:fldCharType="begin"/>
        </w:r>
        <w:r w:rsidR="008B4AA1">
          <w:rPr>
            <w:webHidden/>
          </w:rPr>
          <w:delInstrText xml:space="preserve"> PAGEREF _Toc161830692 \h </w:delInstrText>
        </w:r>
        <w:r w:rsidR="008B4AA1">
          <w:rPr>
            <w:b w:val="0"/>
            <w:webHidden/>
          </w:rPr>
        </w:r>
        <w:r w:rsidR="008B4AA1">
          <w:rPr>
            <w:b w:val="0"/>
            <w:webHidden/>
          </w:rPr>
          <w:fldChar w:fldCharType="separate"/>
        </w:r>
        <w:r w:rsidR="008B4AA1">
          <w:rPr>
            <w:webHidden/>
          </w:rPr>
          <w:delText>11</w:delText>
        </w:r>
        <w:r w:rsidR="008B4AA1">
          <w:rPr>
            <w:b w:val="0"/>
            <w:webHidden/>
          </w:rPr>
          <w:fldChar w:fldCharType="end"/>
        </w:r>
        <w:r>
          <w:rPr>
            <w:b w:val="0"/>
          </w:rPr>
          <w:fldChar w:fldCharType="end"/>
        </w:r>
      </w:del>
    </w:p>
    <w:p w14:paraId="3A2A3F06" w14:textId="77777777" w:rsidR="008B4AA1" w:rsidRDefault="005A124A" w:rsidP="008B4AA1">
      <w:pPr>
        <w:pStyle w:val="TOC1"/>
        <w:rPr>
          <w:del w:id="92" w:author="SYD" w:date="2025-04-17T17:17:00Z"/>
          <w:rFonts w:asciiTheme="minorHAnsi" w:eastAsiaTheme="minorEastAsia" w:hAnsiTheme="minorHAnsi" w:cstheme="minorBidi"/>
          <w:kern w:val="2"/>
          <w:sz w:val="22"/>
          <w:szCs w:val="22"/>
          <w14:ligatures w14:val="standardContextual"/>
        </w:rPr>
      </w:pPr>
      <w:del w:id="93" w:author="SYD" w:date="2025-04-17T17:17:00Z">
        <w:r>
          <w:rPr>
            <w:b w:val="0"/>
          </w:rPr>
          <w:fldChar w:fldCharType="begin"/>
        </w:r>
        <w:r>
          <w:delInstrText>HYPERLINK \l "_Toc161830693"</w:delInstrText>
        </w:r>
        <w:r>
          <w:rPr>
            <w:b w:val="0"/>
          </w:rPr>
        </w:r>
        <w:r>
          <w:rPr>
            <w:b w:val="0"/>
          </w:rPr>
          <w:fldChar w:fldCharType="separate"/>
        </w:r>
        <w:r w:rsidR="008B4AA1" w:rsidRPr="00726B6A">
          <w:rPr>
            <w:rStyle w:val="Hyperlink"/>
          </w:rPr>
          <w:delText>7</w:delText>
        </w:r>
        <w:r w:rsidR="008B4AA1">
          <w:rPr>
            <w:rFonts w:asciiTheme="minorHAnsi" w:eastAsiaTheme="minorEastAsia" w:hAnsiTheme="minorHAnsi" w:cstheme="minorBidi"/>
            <w:kern w:val="2"/>
            <w:sz w:val="22"/>
            <w:szCs w:val="22"/>
            <w14:ligatures w14:val="standardContextual"/>
          </w:rPr>
          <w:tab/>
        </w:r>
        <w:r w:rsidR="008B4AA1" w:rsidRPr="00726B6A">
          <w:rPr>
            <w:rStyle w:val="Hyperlink"/>
          </w:rPr>
          <w:delText>Charges</w:delText>
        </w:r>
        <w:r w:rsidR="008B4AA1">
          <w:rPr>
            <w:webHidden/>
          </w:rPr>
          <w:tab/>
        </w:r>
        <w:r w:rsidR="008B4AA1">
          <w:rPr>
            <w:b w:val="0"/>
            <w:webHidden/>
          </w:rPr>
          <w:fldChar w:fldCharType="begin"/>
        </w:r>
        <w:r w:rsidR="008B4AA1">
          <w:rPr>
            <w:webHidden/>
          </w:rPr>
          <w:delInstrText xml:space="preserve"> PAGEREF _Toc161830693 \h </w:delInstrText>
        </w:r>
        <w:r w:rsidR="008B4AA1">
          <w:rPr>
            <w:b w:val="0"/>
            <w:webHidden/>
          </w:rPr>
        </w:r>
        <w:r w:rsidR="008B4AA1">
          <w:rPr>
            <w:b w:val="0"/>
            <w:webHidden/>
          </w:rPr>
          <w:fldChar w:fldCharType="separate"/>
        </w:r>
        <w:r w:rsidR="008B4AA1">
          <w:rPr>
            <w:webHidden/>
          </w:rPr>
          <w:delText>11</w:delText>
        </w:r>
        <w:r w:rsidR="008B4AA1">
          <w:rPr>
            <w:b w:val="0"/>
            <w:webHidden/>
          </w:rPr>
          <w:fldChar w:fldCharType="end"/>
        </w:r>
        <w:r>
          <w:rPr>
            <w:b w:val="0"/>
          </w:rPr>
          <w:fldChar w:fldCharType="end"/>
        </w:r>
      </w:del>
    </w:p>
    <w:p w14:paraId="01C0AEC9" w14:textId="77777777" w:rsidR="008B4AA1" w:rsidRDefault="005A124A" w:rsidP="008B4AA1">
      <w:pPr>
        <w:pStyle w:val="TOC1"/>
        <w:rPr>
          <w:del w:id="94" w:author="SYD" w:date="2025-04-17T17:17:00Z"/>
          <w:rFonts w:asciiTheme="minorHAnsi" w:eastAsiaTheme="minorEastAsia" w:hAnsiTheme="minorHAnsi" w:cstheme="minorBidi"/>
          <w:kern w:val="2"/>
          <w:sz w:val="22"/>
          <w:szCs w:val="22"/>
          <w14:ligatures w14:val="standardContextual"/>
        </w:rPr>
      </w:pPr>
      <w:del w:id="95" w:author="SYD" w:date="2025-04-17T17:17:00Z">
        <w:r>
          <w:rPr>
            <w:b w:val="0"/>
          </w:rPr>
          <w:fldChar w:fldCharType="begin"/>
        </w:r>
        <w:r>
          <w:delInstrText>HYPERLINK \l "_Toc161830694"</w:delInstrText>
        </w:r>
        <w:r>
          <w:rPr>
            <w:b w:val="0"/>
          </w:rPr>
        </w:r>
        <w:r>
          <w:rPr>
            <w:b w:val="0"/>
          </w:rPr>
          <w:fldChar w:fldCharType="separate"/>
        </w:r>
        <w:r w:rsidR="008B4AA1" w:rsidRPr="00726B6A">
          <w:rPr>
            <w:rStyle w:val="Hyperlink"/>
          </w:rPr>
          <w:delText>8</w:delText>
        </w:r>
        <w:r w:rsidR="008B4AA1">
          <w:rPr>
            <w:rFonts w:asciiTheme="minorHAnsi" w:eastAsiaTheme="minorEastAsia" w:hAnsiTheme="minorHAnsi" w:cstheme="minorBidi"/>
            <w:kern w:val="2"/>
            <w:sz w:val="22"/>
            <w:szCs w:val="22"/>
            <w14:ligatures w14:val="standardContextual"/>
          </w:rPr>
          <w:tab/>
        </w:r>
        <w:r w:rsidR="008B4AA1" w:rsidRPr="00726B6A">
          <w:rPr>
            <w:rStyle w:val="Hyperlink"/>
          </w:rPr>
          <w:delText>Varying Charges</w:delText>
        </w:r>
        <w:r w:rsidR="008B4AA1">
          <w:rPr>
            <w:webHidden/>
          </w:rPr>
          <w:tab/>
        </w:r>
        <w:r w:rsidR="008B4AA1">
          <w:rPr>
            <w:b w:val="0"/>
            <w:webHidden/>
          </w:rPr>
          <w:fldChar w:fldCharType="begin"/>
        </w:r>
        <w:r w:rsidR="008B4AA1">
          <w:rPr>
            <w:webHidden/>
          </w:rPr>
          <w:delInstrText xml:space="preserve"> PAGEREF _Toc161830694 \h </w:delInstrText>
        </w:r>
        <w:r w:rsidR="008B4AA1">
          <w:rPr>
            <w:b w:val="0"/>
            <w:webHidden/>
          </w:rPr>
        </w:r>
        <w:r w:rsidR="008B4AA1">
          <w:rPr>
            <w:b w:val="0"/>
            <w:webHidden/>
          </w:rPr>
          <w:fldChar w:fldCharType="separate"/>
        </w:r>
        <w:r w:rsidR="008B4AA1">
          <w:rPr>
            <w:webHidden/>
          </w:rPr>
          <w:delText>13</w:delText>
        </w:r>
        <w:r w:rsidR="008B4AA1">
          <w:rPr>
            <w:b w:val="0"/>
            <w:webHidden/>
          </w:rPr>
          <w:fldChar w:fldCharType="end"/>
        </w:r>
        <w:r>
          <w:rPr>
            <w:b w:val="0"/>
          </w:rPr>
          <w:fldChar w:fldCharType="end"/>
        </w:r>
      </w:del>
    </w:p>
    <w:p w14:paraId="57FE142F" w14:textId="77777777" w:rsidR="008B4AA1" w:rsidRDefault="005A124A" w:rsidP="008B4AA1">
      <w:pPr>
        <w:pStyle w:val="TOC1"/>
        <w:rPr>
          <w:del w:id="96" w:author="SYD" w:date="2025-04-17T17:17:00Z"/>
          <w:rFonts w:asciiTheme="minorHAnsi" w:eastAsiaTheme="minorEastAsia" w:hAnsiTheme="minorHAnsi" w:cstheme="minorBidi"/>
          <w:kern w:val="2"/>
          <w:sz w:val="22"/>
          <w:szCs w:val="22"/>
          <w14:ligatures w14:val="standardContextual"/>
        </w:rPr>
      </w:pPr>
      <w:del w:id="97" w:author="SYD" w:date="2025-04-17T17:17:00Z">
        <w:r>
          <w:rPr>
            <w:b w:val="0"/>
          </w:rPr>
          <w:fldChar w:fldCharType="begin"/>
        </w:r>
        <w:r>
          <w:delInstrText>HYPERLINK \l "_Toc161830695"</w:delInstrText>
        </w:r>
        <w:r>
          <w:rPr>
            <w:b w:val="0"/>
          </w:rPr>
        </w:r>
        <w:r>
          <w:rPr>
            <w:b w:val="0"/>
          </w:rPr>
          <w:fldChar w:fldCharType="separate"/>
        </w:r>
        <w:r w:rsidR="008B4AA1" w:rsidRPr="00726B6A">
          <w:rPr>
            <w:rStyle w:val="Hyperlink"/>
          </w:rPr>
          <w:delText>9</w:delText>
        </w:r>
        <w:r w:rsidR="008B4AA1">
          <w:rPr>
            <w:rFonts w:asciiTheme="minorHAnsi" w:eastAsiaTheme="minorEastAsia" w:hAnsiTheme="minorHAnsi" w:cstheme="minorBidi"/>
            <w:kern w:val="2"/>
            <w:sz w:val="22"/>
            <w:szCs w:val="22"/>
            <w14:ligatures w14:val="standardContextual"/>
          </w:rPr>
          <w:tab/>
        </w:r>
        <w:r w:rsidR="008B4AA1" w:rsidRPr="00726B6A">
          <w:rPr>
            <w:rStyle w:val="Hyperlink"/>
          </w:rPr>
          <w:delText>If you do not pay on time</w:delText>
        </w:r>
        <w:r w:rsidR="008B4AA1">
          <w:rPr>
            <w:webHidden/>
          </w:rPr>
          <w:tab/>
        </w:r>
        <w:r w:rsidR="008B4AA1">
          <w:rPr>
            <w:b w:val="0"/>
            <w:webHidden/>
          </w:rPr>
          <w:fldChar w:fldCharType="begin"/>
        </w:r>
        <w:r w:rsidR="008B4AA1">
          <w:rPr>
            <w:webHidden/>
          </w:rPr>
          <w:delInstrText xml:space="preserve"> PAGEREF _Toc161830695 \h </w:delInstrText>
        </w:r>
        <w:r w:rsidR="008B4AA1">
          <w:rPr>
            <w:b w:val="0"/>
            <w:webHidden/>
          </w:rPr>
        </w:r>
        <w:r w:rsidR="008B4AA1">
          <w:rPr>
            <w:b w:val="0"/>
            <w:webHidden/>
          </w:rPr>
          <w:fldChar w:fldCharType="separate"/>
        </w:r>
        <w:r w:rsidR="008B4AA1">
          <w:rPr>
            <w:webHidden/>
          </w:rPr>
          <w:delText>13</w:delText>
        </w:r>
        <w:r w:rsidR="008B4AA1">
          <w:rPr>
            <w:b w:val="0"/>
            <w:webHidden/>
          </w:rPr>
          <w:fldChar w:fldCharType="end"/>
        </w:r>
        <w:r>
          <w:rPr>
            <w:b w:val="0"/>
          </w:rPr>
          <w:fldChar w:fldCharType="end"/>
        </w:r>
      </w:del>
    </w:p>
    <w:p w14:paraId="49592DA3" w14:textId="77777777" w:rsidR="008B4AA1" w:rsidRDefault="005A124A" w:rsidP="008B4AA1">
      <w:pPr>
        <w:pStyle w:val="TOC1"/>
        <w:rPr>
          <w:del w:id="98" w:author="SYD" w:date="2025-04-17T17:17:00Z"/>
          <w:rFonts w:asciiTheme="minorHAnsi" w:eastAsiaTheme="minorEastAsia" w:hAnsiTheme="minorHAnsi" w:cstheme="minorBidi"/>
          <w:kern w:val="2"/>
          <w:sz w:val="22"/>
          <w:szCs w:val="22"/>
          <w14:ligatures w14:val="standardContextual"/>
        </w:rPr>
      </w:pPr>
      <w:del w:id="99" w:author="SYD" w:date="2025-04-17T17:17:00Z">
        <w:r>
          <w:rPr>
            <w:b w:val="0"/>
          </w:rPr>
          <w:fldChar w:fldCharType="begin"/>
        </w:r>
        <w:r>
          <w:delInstrText>HYPERLINK \l "_Toc161830696"</w:delInstrText>
        </w:r>
        <w:r>
          <w:rPr>
            <w:b w:val="0"/>
          </w:rPr>
        </w:r>
        <w:r>
          <w:rPr>
            <w:b w:val="0"/>
          </w:rPr>
          <w:fldChar w:fldCharType="separate"/>
        </w:r>
        <w:r w:rsidR="008B4AA1" w:rsidRPr="00726B6A">
          <w:rPr>
            <w:rStyle w:val="Hyperlink"/>
          </w:rPr>
          <w:delText>10</w:delText>
        </w:r>
        <w:r w:rsidR="008B4AA1">
          <w:rPr>
            <w:rFonts w:asciiTheme="minorHAnsi" w:eastAsiaTheme="minorEastAsia" w:hAnsiTheme="minorHAnsi" w:cstheme="minorBidi"/>
            <w:kern w:val="2"/>
            <w:sz w:val="22"/>
            <w:szCs w:val="22"/>
            <w14:ligatures w14:val="standardContextual"/>
          </w:rPr>
          <w:tab/>
        </w:r>
        <w:r w:rsidR="008B4AA1" w:rsidRPr="00726B6A">
          <w:rPr>
            <w:rStyle w:val="Hyperlink"/>
          </w:rPr>
          <w:delText>If you do not comply with these conditions</w:delText>
        </w:r>
        <w:r w:rsidR="008B4AA1">
          <w:rPr>
            <w:webHidden/>
          </w:rPr>
          <w:tab/>
        </w:r>
        <w:r w:rsidR="008B4AA1">
          <w:rPr>
            <w:b w:val="0"/>
            <w:webHidden/>
          </w:rPr>
          <w:fldChar w:fldCharType="begin"/>
        </w:r>
        <w:r w:rsidR="008B4AA1">
          <w:rPr>
            <w:webHidden/>
          </w:rPr>
          <w:delInstrText xml:space="preserve"> PAGEREF _Toc161830696 \h </w:delInstrText>
        </w:r>
        <w:r w:rsidR="008B4AA1">
          <w:rPr>
            <w:b w:val="0"/>
            <w:webHidden/>
          </w:rPr>
        </w:r>
        <w:r w:rsidR="008B4AA1">
          <w:rPr>
            <w:b w:val="0"/>
            <w:webHidden/>
          </w:rPr>
          <w:fldChar w:fldCharType="separate"/>
        </w:r>
        <w:r w:rsidR="008B4AA1">
          <w:rPr>
            <w:webHidden/>
          </w:rPr>
          <w:delText>14</w:delText>
        </w:r>
        <w:r w:rsidR="008B4AA1">
          <w:rPr>
            <w:b w:val="0"/>
            <w:webHidden/>
          </w:rPr>
          <w:fldChar w:fldCharType="end"/>
        </w:r>
        <w:r>
          <w:rPr>
            <w:b w:val="0"/>
          </w:rPr>
          <w:fldChar w:fldCharType="end"/>
        </w:r>
      </w:del>
    </w:p>
    <w:p w14:paraId="7D389988" w14:textId="77777777" w:rsidR="008B4AA1" w:rsidRDefault="005A124A" w:rsidP="008B4AA1">
      <w:pPr>
        <w:pStyle w:val="TOC1"/>
        <w:rPr>
          <w:del w:id="100" w:author="SYD" w:date="2025-04-17T17:17:00Z"/>
          <w:rFonts w:asciiTheme="minorHAnsi" w:eastAsiaTheme="minorEastAsia" w:hAnsiTheme="minorHAnsi" w:cstheme="minorBidi"/>
          <w:kern w:val="2"/>
          <w:sz w:val="22"/>
          <w:szCs w:val="22"/>
          <w14:ligatures w14:val="standardContextual"/>
        </w:rPr>
      </w:pPr>
      <w:del w:id="101" w:author="SYD" w:date="2025-04-17T17:17:00Z">
        <w:r>
          <w:rPr>
            <w:b w:val="0"/>
          </w:rPr>
          <w:fldChar w:fldCharType="begin"/>
        </w:r>
        <w:r>
          <w:delInstrText>HYPERLINK \l "_Toc161830697"</w:delInstrText>
        </w:r>
        <w:r>
          <w:rPr>
            <w:b w:val="0"/>
          </w:rPr>
        </w:r>
        <w:r>
          <w:rPr>
            <w:b w:val="0"/>
          </w:rPr>
          <w:fldChar w:fldCharType="separate"/>
        </w:r>
        <w:r w:rsidR="008B4AA1" w:rsidRPr="00726B6A">
          <w:rPr>
            <w:rStyle w:val="Hyperlink"/>
          </w:rPr>
          <w:delText>11</w:delText>
        </w:r>
        <w:r w:rsidR="008B4AA1">
          <w:rPr>
            <w:rFonts w:asciiTheme="minorHAnsi" w:eastAsiaTheme="minorEastAsia" w:hAnsiTheme="minorHAnsi" w:cstheme="minorBidi"/>
            <w:kern w:val="2"/>
            <w:sz w:val="22"/>
            <w:szCs w:val="22"/>
            <w14:ligatures w14:val="standardContextual"/>
          </w:rPr>
          <w:tab/>
        </w:r>
        <w:r w:rsidR="008B4AA1" w:rsidRPr="00726B6A">
          <w:rPr>
            <w:rStyle w:val="Hyperlink"/>
          </w:rPr>
          <w:delText>Moving aircraft</w:delText>
        </w:r>
        <w:r w:rsidR="008B4AA1">
          <w:rPr>
            <w:webHidden/>
          </w:rPr>
          <w:tab/>
        </w:r>
        <w:r w:rsidR="008B4AA1">
          <w:rPr>
            <w:b w:val="0"/>
            <w:webHidden/>
          </w:rPr>
          <w:fldChar w:fldCharType="begin"/>
        </w:r>
        <w:r w:rsidR="008B4AA1">
          <w:rPr>
            <w:webHidden/>
          </w:rPr>
          <w:delInstrText xml:space="preserve"> PAGEREF _Toc161830697 \h </w:delInstrText>
        </w:r>
        <w:r w:rsidR="008B4AA1">
          <w:rPr>
            <w:b w:val="0"/>
            <w:webHidden/>
          </w:rPr>
        </w:r>
        <w:r w:rsidR="008B4AA1">
          <w:rPr>
            <w:b w:val="0"/>
            <w:webHidden/>
          </w:rPr>
          <w:fldChar w:fldCharType="separate"/>
        </w:r>
        <w:r w:rsidR="008B4AA1">
          <w:rPr>
            <w:webHidden/>
          </w:rPr>
          <w:delText>15</w:delText>
        </w:r>
        <w:r w:rsidR="008B4AA1">
          <w:rPr>
            <w:b w:val="0"/>
            <w:webHidden/>
          </w:rPr>
          <w:fldChar w:fldCharType="end"/>
        </w:r>
        <w:r>
          <w:rPr>
            <w:b w:val="0"/>
          </w:rPr>
          <w:fldChar w:fldCharType="end"/>
        </w:r>
      </w:del>
    </w:p>
    <w:p w14:paraId="7F66F601" w14:textId="77777777" w:rsidR="008B4AA1" w:rsidRDefault="005A124A" w:rsidP="008B4AA1">
      <w:pPr>
        <w:pStyle w:val="TOC1"/>
        <w:rPr>
          <w:del w:id="102" w:author="SYD" w:date="2025-04-17T17:17:00Z"/>
          <w:rFonts w:asciiTheme="minorHAnsi" w:eastAsiaTheme="minorEastAsia" w:hAnsiTheme="minorHAnsi" w:cstheme="minorBidi"/>
          <w:kern w:val="2"/>
          <w:sz w:val="22"/>
          <w:szCs w:val="22"/>
          <w14:ligatures w14:val="standardContextual"/>
        </w:rPr>
      </w:pPr>
      <w:del w:id="103" w:author="SYD" w:date="2025-04-17T17:17:00Z">
        <w:r>
          <w:rPr>
            <w:b w:val="0"/>
          </w:rPr>
          <w:fldChar w:fldCharType="begin"/>
        </w:r>
        <w:r>
          <w:delInstrText>HYPERLINK \l "_Toc161830698"</w:delInstrText>
        </w:r>
        <w:r>
          <w:rPr>
            <w:b w:val="0"/>
          </w:rPr>
        </w:r>
        <w:r>
          <w:rPr>
            <w:b w:val="0"/>
          </w:rPr>
          <w:fldChar w:fldCharType="separate"/>
        </w:r>
        <w:r w:rsidR="008B4AA1" w:rsidRPr="00726B6A">
          <w:rPr>
            <w:rStyle w:val="Hyperlink"/>
          </w:rPr>
          <w:delText>12</w:delText>
        </w:r>
        <w:r w:rsidR="008B4AA1">
          <w:rPr>
            <w:rFonts w:asciiTheme="minorHAnsi" w:eastAsiaTheme="minorEastAsia" w:hAnsiTheme="minorHAnsi" w:cstheme="minorBidi"/>
            <w:kern w:val="2"/>
            <w:sz w:val="22"/>
            <w:szCs w:val="22"/>
            <w14:ligatures w14:val="standardContextual"/>
          </w:rPr>
          <w:tab/>
        </w:r>
        <w:r w:rsidR="008B4AA1" w:rsidRPr="00726B6A">
          <w:rPr>
            <w:rStyle w:val="Hyperlink"/>
          </w:rPr>
          <w:delText>Airport closed or services unavailable</w:delText>
        </w:r>
        <w:r w:rsidR="008B4AA1">
          <w:rPr>
            <w:webHidden/>
          </w:rPr>
          <w:tab/>
        </w:r>
        <w:r w:rsidR="008B4AA1">
          <w:rPr>
            <w:b w:val="0"/>
            <w:webHidden/>
          </w:rPr>
          <w:fldChar w:fldCharType="begin"/>
        </w:r>
        <w:r w:rsidR="008B4AA1">
          <w:rPr>
            <w:webHidden/>
          </w:rPr>
          <w:delInstrText xml:space="preserve"> PAGEREF _Toc161830698 \h </w:delInstrText>
        </w:r>
        <w:r w:rsidR="008B4AA1">
          <w:rPr>
            <w:b w:val="0"/>
            <w:webHidden/>
          </w:rPr>
        </w:r>
        <w:r w:rsidR="008B4AA1">
          <w:rPr>
            <w:b w:val="0"/>
            <w:webHidden/>
          </w:rPr>
          <w:fldChar w:fldCharType="separate"/>
        </w:r>
        <w:r w:rsidR="008B4AA1">
          <w:rPr>
            <w:webHidden/>
          </w:rPr>
          <w:delText>15</w:delText>
        </w:r>
        <w:r w:rsidR="008B4AA1">
          <w:rPr>
            <w:b w:val="0"/>
            <w:webHidden/>
          </w:rPr>
          <w:fldChar w:fldCharType="end"/>
        </w:r>
        <w:r>
          <w:rPr>
            <w:b w:val="0"/>
          </w:rPr>
          <w:fldChar w:fldCharType="end"/>
        </w:r>
      </w:del>
    </w:p>
    <w:p w14:paraId="2BF89174" w14:textId="77777777" w:rsidR="008B4AA1" w:rsidRDefault="005A124A" w:rsidP="008B4AA1">
      <w:pPr>
        <w:pStyle w:val="TOC1"/>
        <w:rPr>
          <w:del w:id="104" w:author="SYD" w:date="2025-04-17T17:17:00Z"/>
          <w:rFonts w:asciiTheme="minorHAnsi" w:eastAsiaTheme="minorEastAsia" w:hAnsiTheme="minorHAnsi" w:cstheme="minorBidi"/>
          <w:kern w:val="2"/>
          <w:sz w:val="22"/>
          <w:szCs w:val="22"/>
          <w14:ligatures w14:val="standardContextual"/>
        </w:rPr>
      </w:pPr>
      <w:del w:id="105" w:author="SYD" w:date="2025-04-17T17:17:00Z">
        <w:r>
          <w:rPr>
            <w:b w:val="0"/>
          </w:rPr>
          <w:fldChar w:fldCharType="begin"/>
        </w:r>
        <w:r>
          <w:delInstrText>HYPERLINK \l "_Toc161830699"</w:delInstrText>
        </w:r>
        <w:r>
          <w:rPr>
            <w:b w:val="0"/>
          </w:rPr>
        </w:r>
        <w:r>
          <w:rPr>
            <w:b w:val="0"/>
          </w:rPr>
          <w:fldChar w:fldCharType="separate"/>
        </w:r>
        <w:r w:rsidR="008B4AA1" w:rsidRPr="00726B6A">
          <w:rPr>
            <w:rStyle w:val="Hyperlink"/>
          </w:rPr>
          <w:delText>13</w:delText>
        </w:r>
        <w:r w:rsidR="008B4AA1">
          <w:rPr>
            <w:rFonts w:asciiTheme="minorHAnsi" w:eastAsiaTheme="minorEastAsia" w:hAnsiTheme="minorHAnsi" w:cstheme="minorBidi"/>
            <w:kern w:val="2"/>
            <w:sz w:val="22"/>
            <w:szCs w:val="22"/>
            <w14:ligatures w14:val="standardContextual"/>
          </w:rPr>
          <w:tab/>
        </w:r>
        <w:r w:rsidR="008B4AA1" w:rsidRPr="00726B6A">
          <w:rPr>
            <w:rStyle w:val="Hyperlink"/>
          </w:rPr>
          <w:delText>Services we do not provide</w:delText>
        </w:r>
        <w:r w:rsidR="008B4AA1">
          <w:rPr>
            <w:webHidden/>
          </w:rPr>
          <w:tab/>
        </w:r>
        <w:r w:rsidR="008B4AA1">
          <w:rPr>
            <w:b w:val="0"/>
            <w:webHidden/>
          </w:rPr>
          <w:fldChar w:fldCharType="begin"/>
        </w:r>
        <w:r w:rsidR="008B4AA1">
          <w:rPr>
            <w:webHidden/>
          </w:rPr>
          <w:delInstrText xml:space="preserve"> PAGEREF _Toc161830699 \h </w:delInstrText>
        </w:r>
        <w:r w:rsidR="008B4AA1">
          <w:rPr>
            <w:b w:val="0"/>
            <w:webHidden/>
          </w:rPr>
        </w:r>
        <w:r w:rsidR="008B4AA1">
          <w:rPr>
            <w:b w:val="0"/>
            <w:webHidden/>
          </w:rPr>
          <w:fldChar w:fldCharType="separate"/>
        </w:r>
        <w:r w:rsidR="008B4AA1">
          <w:rPr>
            <w:webHidden/>
          </w:rPr>
          <w:delText>16</w:delText>
        </w:r>
        <w:r w:rsidR="008B4AA1">
          <w:rPr>
            <w:b w:val="0"/>
            <w:webHidden/>
          </w:rPr>
          <w:fldChar w:fldCharType="end"/>
        </w:r>
        <w:r>
          <w:rPr>
            <w:b w:val="0"/>
          </w:rPr>
          <w:fldChar w:fldCharType="end"/>
        </w:r>
      </w:del>
    </w:p>
    <w:p w14:paraId="79F0EA2D" w14:textId="77777777" w:rsidR="008B4AA1" w:rsidRDefault="005A124A" w:rsidP="008B4AA1">
      <w:pPr>
        <w:pStyle w:val="TOC1"/>
        <w:rPr>
          <w:del w:id="106" w:author="SYD" w:date="2025-04-17T17:17:00Z"/>
          <w:rFonts w:asciiTheme="minorHAnsi" w:eastAsiaTheme="minorEastAsia" w:hAnsiTheme="minorHAnsi" w:cstheme="minorBidi"/>
          <w:kern w:val="2"/>
          <w:sz w:val="22"/>
          <w:szCs w:val="22"/>
          <w14:ligatures w14:val="standardContextual"/>
        </w:rPr>
      </w:pPr>
      <w:del w:id="107" w:author="SYD" w:date="2025-04-17T17:17:00Z">
        <w:r>
          <w:rPr>
            <w:b w:val="0"/>
          </w:rPr>
          <w:fldChar w:fldCharType="begin"/>
        </w:r>
        <w:r>
          <w:delInstrText>HYPERLINK \l "_Toc161830700"</w:delInstrText>
        </w:r>
        <w:r>
          <w:rPr>
            <w:b w:val="0"/>
          </w:rPr>
        </w:r>
        <w:r>
          <w:rPr>
            <w:b w:val="0"/>
          </w:rPr>
          <w:fldChar w:fldCharType="separate"/>
        </w:r>
        <w:r w:rsidR="008B4AA1" w:rsidRPr="00726B6A">
          <w:rPr>
            <w:rStyle w:val="Hyperlink"/>
          </w:rPr>
          <w:delText>14</w:delText>
        </w:r>
        <w:r w:rsidR="008B4AA1">
          <w:rPr>
            <w:rFonts w:asciiTheme="minorHAnsi" w:eastAsiaTheme="minorEastAsia" w:hAnsiTheme="minorHAnsi" w:cstheme="minorBidi"/>
            <w:kern w:val="2"/>
            <w:sz w:val="22"/>
            <w:szCs w:val="22"/>
            <w14:ligatures w14:val="standardContextual"/>
          </w:rPr>
          <w:tab/>
        </w:r>
        <w:r w:rsidR="008B4AA1" w:rsidRPr="00726B6A">
          <w:rPr>
            <w:rStyle w:val="Hyperlink"/>
          </w:rPr>
          <w:delText>Release and indemnity</w:delText>
        </w:r>
        <w:r w:rsidR="008B4AA1">
          <w:rPr>
            <w:webHidden/>
          </w:rPr>
          <w:tab/>
        </w:r>
        <w:r w:rsidR="008B4AA1">
          <w:rPr>
            <w:b w:val="0"/>
            <w:webHidden/>
          </w:rPr>
          <w:fldChar w:fldCharType="begin"/>
        </w:r>
        <w:r w:rsidR="008B4AA1">
          <w:rPr>
            <w:webHidden/>
          </w:rPr>
          <w:delInstrText xml:space="preserve"> PAGEREF _Toc161830700 \h </w:delInstrText>
        </w:r>
        <w:r w:rsidR="008B4AA1">
          <w:rPr>
            <w:b w:val="0"/>
            <w:webHidden/>
          </w:rPr>
        </w:r>
        <w:r w:rsidR="008B4AA1">
          <w:rPr>
            <w:b w:val="0"/>
            <w:webHidden/>
          </w:rPr>
          <w:fldChar w:fldCharType="separate"/>
        </w:r>
        <w:r w:rsidR="008B4AA1">
          <w:rPr>
            <w:webHidden/>
          </w:rPr>
          <w:delText>16</w:delText>
        </w:r>
        <w:r w:rsidR="008B4AA1">
          <w:rPr>
            <w:b w:val="0"/>
            <w:webHidden/>
          </w:rPr>
          <w:fldChar w:fldCharType="end"/>
        </w:r>
        <w:r>
          <w:rPr>
            <w:b w:val="0"/>
          </w:rPr>
          <w:fldChar w:fldCharType="end"/>
        </w:r>
      </w:del>
    </w:p>
    <w:p w14:paraId="2A54B4CA" w14:textId="77777777" w:rsidR="008B4AA1" w:rsidRDefault="005A124A" w:rsidP="008B4AA1">
      <w:pPr>
        <w:pStyle w:val="TOC1"/>
        <w:rPr>
          <w:del w:id="108" w:author="SYD" w:date="2025-04-17T17:17:00Z"/>
          <w:rFonts w:asciiTheme="minorHAnsi" w:eastAsiaTheme="minorEastAsia" w:hAnsiTheme="minorHAnsi" w:cstheme="minorBidi"/>
          <w:kern w:val="2"/>
          <w:sz w:val="22"/>
          <w:szCs w:val="22"/>
          <w14:ligatures w14:val="standardContextual"/>
        </w:rPr>
      </w:pPr>
      <w:del w:id="109" w:author="SYD" w:date="2025-04-17T17:17:00Z">
        <w:r>
          <w:rPr>
            <w:b w:val="0"/>
          </w:rPr>
          <w:fldChar w:fldCharType="begin"/>
        </w:r>
        <w:r>
          <w:delInstrText>HYPERLINK \l "_Toc161830701"</w:delInstrText>
        </w:r>
        <w:r>
          <w:rPr>
            <w:b w:val="0"/>
          </w:rPr>
        </w:r>
        <w:r>
          <w:rPr>
            <w:b w:val="0"/>
          </w:rPr>
          <w:fldChar w:fldCharType="separate"/>
        </w:r>
        <w:r w:rsidR="008B4AA1" w:rsidRPr="00726B6A">
          <w:rPr>
            <w:rStyle w:val="Hyperlink"/>
          </w:rPr>
          <w:delText>15</w:delText>
        </w:r>
        <w:r w:rsidR="008B4AA1">
          <w:rPr>
            <w:rFonts w:asciiTheme="minorHAnsi" w:eastAsiaTheme="minorEastAsia" w:hAnsiTheme="minorHAnsi" w:cstheme="minorBidi"/>
            <w:kern w:val="2"/>
            <w:sz w:val="22"/>
            <w:szCs w:val="22"/>
            <w14:ligatures w14:val="standardContextual"/>
          </w:rPr>
          <w:tab/>
        </w:r>
        <w:r w:rsidR="008B4AA1" w:rsidRPr="00726B6A">
          <w:rPr>
            <w:rStyle w:val="Hyperlink"/>
          </w:rPr>
          <w:delText>Exclusion of warranties and conditions</w:delText>
        </w:r>
        <w:r w:rsidR="008B4AA1">
          <w:rPr>
            <w:webHidden/>
          </w:rPr>
          <w:tab/>
        </w:r>
        <w:r w:rsidR="008B4AA1">
          <w:rPr>
            <w:b w:val="0"/>
            <w:webHidden/>
          </w:rPr>
          <w:fldChar w:fldCharType="begin"/>
        </w:r>
        <w:r w:rsidR="008B4AA1">
          <w:rPr>
            <w:webHidden/>
          </w:rPr>
          <w:delInstrText xml:space="preserve"> PAGEREF _Toc161830701 \h </w:delInstrText>
        </w:r>
        <w:r w:rsidR="008B4AA1">
          <w:rPr>
            <w:b w:val="0"/>
            <w:webHidden/>
          </w:rPr>
        </w:r>
        <w:r w:rsidR="008B4AA1">
          <w:rPr>
            <w:b w:val="0"/>
            <w:webHidden/>
          </w:rPr>
          <w:fldChar w:fldCharType="separate"/>
        </w:r>
        <w:r w:rsidR="008B4AA1">
          <w:rPr>
            <w:webHidden/>
          </w:rPr>
          <w:delText>17</w:delText>
        </w:r>
        <w:r w:rsidR="008B4AA1">
          <w:rPr>
            <w:b w:val="0"/>
            <w:webHidden/>
          </w:rPr>
          <w:fldChar w:fldCharType="end"/>
        </w:r>
        <w:r>
          <w:rPr>
            <w:b w:val="0"/>
          </w:rPr>
          <w:fldChar w:fldCharType="end"/>
        </w:r>
      </w:del>
    </w:p>
    <w:p w14:paraId="0EA8675A" w14:textId="77777777" w:rsidR="008B4AA1" w:rsidRDefault="005A124A" w:rsidP="008B4AA1">
      <w:pPr>
        <w:pStyle w:val="TOC1"/>
        <w:rPr>
          <w:del w:id="110" w:author="SYD" w:date="2025-04-17T17:17:00Z"/>
          <w:rFonts w:asciiTheme="minorHAnsi" w:eastAsiaTheme="minorEastAsia" w:hAnsiTheme="minorHAnsi" w:cstheme="minorBidi"/>
          <w:kern w:val="2"/>
          <w:sz w:val="22"/>
          <w:szCs w:val="22"/>
          <w14:ligatures w14:val="standardContextual"/>
        </w:rPr>
      </w:pPr>
      <w:del w:id="111" w:author="SYD" w:date="2025-04-17T17:17:00Z">
        <w:r>
          <w:rPr>
            <w:b w:val="0"/>
          </w:rPr>
          <w:fldChar w:fldCharType="begin"/>
        </w:r>
        <w:r>
          <w:delInstrText>HYPERLINK \l "_Toc161830702"</w:delInstrText>
        </w:r>
        <w:r>
          <w:rPr>
            <w:b w:val="0"/>
          </w:rPr>
        </w:r>
        <w:r>
          <w:rPr>
            <w:b w:val="0"/>
          </w:rPr>
          <w:fldChar w:fldCharType="separate"/>
        </w:r>
        <w:r w:rsidR="008B4AA1" w:rsidRPr="00726B6A">
          <w:rPr>
            <w:rStyle w:val="Hyperlink"/>
          </w:rPr>
          <w:delText>16</w:delText>
        </w:r>
        <w:r w:rsidR="008B4AA1">
          <w:rPr>
            <w:rFonts w:asciiTheme="minorHAnsi" w:eastAsiaTheme="minorEastAsia" w:hAnsiTheme="minorHAnsi" w:cstheme="minorBidi"/>
            <w:kern w:val="2"/>
            <w:sz w:val="22"/>
            <w:szCs w:val="22"/>
            <w14:ligatures w14:val="standardContextual"/>
          </w:rPr>
          <w:tab/>
        </w:r>
        <w:r w:rsidR="008B4AA1" w:rsidRPr="00726B6A">
          <w:rPr>
            <w:rStyle w:val="Hyperlink"/>
          </w:rPr>
          <w:delText>Dispute resolution by mediation</w:delText>
        </w:r>
        <w:r w:rsidR="008B4AA1">
          <w:rPr>
            <w:webHidden/>
          </w:rPr>
          <w:tab/>
        </w:r>
        <w:r w:rsidR="008B4AA1">
          <w:rPr>
            <w:b w:val="0"/>
            <w:webHidden/>
          </w:rPr>
          <w:fldChar w:fldCharType="begin"/>
        </w:r>
        <w:r w:rsidR="008B4AA1">
          <w:rPr>
            <w:webHidden/>
          </w:rPr>
          <w:delInstrText xml:space="preserve"> PAGEREF _Toc161830702 \h </w:delInstrText>
        </w:r>
        <w:r w:rsidR="008B4AA1">
          <w:rPr>
            <w:b w:val="0"/>
            <w:webHidden/>
          </w:rPr>
        </w:r>
        <w:r w:rsidR="008B4AA1">
          <w:rPr>
            <w:b w:val="0"/>
            <w:webHidden/>
          </w:rPr>
          <w:fldChar w:fldCharType="separate"/>
        </w:r>
        <w:r w:rsidR="008B4AA1">
          <w:rPr>
            <w:webHidden/>
          </w:rPr>
          <w:delText>18</w:delText>
        </w:r>
        <w:r w:rsidR="008B4AA1">
          <w:rPr>
            <w:b w:val="0"/>
            <w:webHidden/>
          </w:rPr>
          <w:fldChar w:fldCharType="end"/>
        </w:r>
        <w:r>
          <w:rPr>
            <w:b w:val="0"/>
          </w:rPr>
          <w:fldChar w:fldCharType="end"/>
        </w:r>
      </w:del>
    </w:p>
    <w:p w14:paraId="6D91A37C" w14:textId="77777777" w:rsidR="008B4AA1" w:rsidRDefault="005A124A" w:rsidP="008B4AA1">
      <w:pPr>
        <w:pStyle w:val="TOC1"/>
        <w:rPr>
          <w:del w:id="112" w:author="SYD" w:date="2025-04-17T17:17:00Z"/>
          <w:rFonts w:asciiTheme="minorHAnsi" w:eastAsiaTheme="minorEastAsia" w:hAnsiTheme="minorHAnsi" w:cstheme="minorBidi"/>
          <w:kern w:val="2"/>
          <w:sz w:val="22"/>
          <w:szCs w:val="22"/>
          <w14:ligatures w14:val="standardContextual"/>
        </w:rPr>
      </w:pPr>
      <w:del w:id="113" w:author="SYD" w:date="2025-04-17T17:17:00Z">
        <w:r>
          <w:rPr>
            <w:b w:val="0"/>
          </w:rPr>
          <w:fldChar w:fldCharType="begin"/>
        </w:r>
        <w:r>
          <w:delInstrText>HYPERLINK \l "_Toc161830703"</w:delInstrText>
        </w:r>
        <w:r>
          <w:rPr>
            <w:b w:val="0"/>
          </w:rPr>
        </w:r>
        <w:r>
          <w:rPr>
            <w:b w:val="0"/>
          </w:rPr>
          <w:fldChar w:fldCharType="separate"/>
        </w:r>
        <w:r w:rsidR="008B4AA1" w:rsidRPr="00726B6A">
          <w:rPr>
            <w:rStyle w:val="Hyperlink"/>
          </w:rPr>
          <w:delText>17</w:delText>
        </w:r>
        <w:r w:rsidR="008B4AA1">
          <w:rPr>
            <w:rFonts w:asciiTheme="minorHAnsi" w:eastAsiaTheme="minorEastAsia" w:hAnsiTheme="minorHAnsi" w:cstheme="minorBidi"/>
            <w:kern w:val="2"/>
            <w:sz w:val="22"/>
            <w:szCs w:val="22"/>
            <w14:ligatures w14:val="standardContextual"/>
          </w:rPr>
          <w:tab/>
        </w:r>
        <w:r w:rsidR="008B4AA1" w:rsidRPr="00726B6A">
          <w:rPr>
            <w:rStyle w:val="Hyperlink"/>
          </w:rPr>
          <w:delText>Confidentiality</w:delText>
        </w:r>
        <w:r w:rsidR="008B4AA1">
          <w:rPr>
            <w:webHidden/>
          </w:rPr>
          <w:tab/>
        </w:r>
        <w:r w:rsidR="008B4AA1">
          <w:rPr>
            <w:b w:val="0"/>
            <w:webHidden/>
          </w:rPr>
          <w:fldChar w:fldCharType="begin"/>
        </w:r>
        <w:r w:rsidR="008B4AA1">
          <w:rPr>
            <w:webHidden/>
          </w:rPr>
          <w:delInstrText xml:space="preserve"> PAGEREF _Toc161830703 \h </w:delInstrText>
        </w:r>
        <w:r w:rsidR="008B4AA1">
          <w:rPr>
            <w:b w:val="0"/>
            <w:webHidden/>
          </w:rPr>
        </w:r>
        <w:r w:rsidR="008B4AA1">
          <w:rPr>
            <w:b w:val="0"/>
            <w:webHidden/>
          </w:rPr>
          <w:fldChar w:fldCharType="separate"/>
        </w:r>
        <w:r w:rsidR="008B4AA1">
          <w:rPr>
            <w:webHidden/>
          </w:rPr>
          <w:delText>19</w:delText>
        </w:r>
        <w:r w:rsidR="008B4AA1">
          <w:rPr>
            <w:b w:val="0"/>
            <w:webHidden/>
          </w:rPr>
          <w:fldChar w:fldCharType="end"/>
        </w:r>
        <w:r>
          <w:rPr>
            <w:b w:val="0"/>
          </w:rPr>
          <w:fldChar w:fldCharType="end"/>
        </w:r>
      </w:del>
    </w:p>
    <w:p w14:paraId="0739CA4E" w14:textId="77777777" w:rsidR="008B4AA1" w:rsidRDefault="005A124A" w:rsidP="008B4AA1">
      <w:pPr>
        <w:pStyle w:val="TOC1"/>
        <w:rPr>
          <w:del w:id="114" w:author="SYD" w:date="2025-04-17T17:17:00Z"/>
          <w:rFonts w:asciiTheme="minorHAnsi" w:eastAsiaTheme="minorEastAsia" w:hAnsiTheme="minorHAnsi" w:cstheme="minorBidi"/>
          <w:kern w:val="2"/>
          <w:sz w:val="22"/>
          <w:szCs w:val="22"/>
          <w14:ligatures w14:val="standardContextual"/>
        </w:rPr>
      </w:pPr>
      <w:del w:id="115" w:author="SYD" w:date="2025-04-17T17:17:00Z">
        <w:r>
          <w:rPr>
            <w:b w:val="0"/>
          </w:rPr>
          <w:fldChar w:fldCharType="begin"/>
        </w:r>
        <w:r>
          <w:delInstrText>HYPERLINK \l "_Toc161830704"</w:delInstrText>
        </w:r>
        <w:r>
          <w:rPr>
            <w:b w:val="0"/>
          </w:rPr>
        </w:r>
        <w:r>
          <w:rPr>
            <w:b w:val="0"/>
          </w:rPr>
          <w:fldChar w:fldCharType="separate"/>
        </w:r>
        <w:r w:rsidR="008B4AA1" w:rsidRPr="00726B6A">
          <w:rPr>
            <w:rStyle w:val="Hyperlink"/>
          </w:rPr>
          <w:delText>18</w:delText>
        </w:r>
        <w:r w:rsidR="008B4AA1">
          <w:rPr>
            <w:rFonts w:asciiTheme="minorHAnsi" w:eastAsiaTheme="minorEastAsia" w:hAnsiTheme="minorHAnsi" w:cstheme="minorBidi"/>
            <w:kern w:val="2"/>
            <w:sz w:val="22"/>
            <w:szCs w:val="22"/>
            <w14:ligatures w14:val="standardContextual"/>
          </w:rPr>
          <w:tab/>
        </w:r>
        <w:r w:rsidR="008B4AA1" w:rsidRPr="00726B6A">
          <w:rPr>
            <w:rStyle w:val="Hyperlink"/>
          </w:rPr>
          <w:delText>Entire agreement</w:delText>
        </w:r>
        <w:r w:rsidR="008B4AA1">
          <w:rPr>
            <w:webHidden/>
          </w:rPr>
          <w:tab/>
        </w:r>
        <w:r w:rsidR="008B4AA1">
          <w:rPr>
            <w:b w:val="0"/>
            <w:webHidden/>
          </w:rPr>
          <w:fldChar w:fldCharType="begin"/>
        </w:r>
        <w:r w:rsidR="008B4AA1">
          <w:rPr>
            <w:webHidden/>
          </w:rPr>
          <w:delInstrText xml:space="preserve"> PAGEREF _Toc161830704 \h </w:delInstrText>
        </w:r>
        <w:r w:rsidR="008B4AA1">
          <w:rPr>
            <w:b w:val="0"/>
            <w:webHidden/>
          </w:rPr>
        </w:r>
        <w:r w:rsidR="008B4AA1">
          <w:rPr>
            <w:b w:val="0"/>
            <w:webHidden/>
          </w:rPr>
          <w:fldChar w:fldCharType="separate"/>
        </w:r>
        <w:r w:rsidR="008B4AA1">
          <w:rPr>
            <w:webHidden/>
          </w:rPr>
          <w:delText>20</w:delText>
        </w:r>
        <w:r w:rsidR="008B4AA1">
          <w:rPr>
            <w:b w:val="0"/>
            <w:webHidden/>
          </w:rPr>
          <w:fldChar w:fldCharType="end"/>
        </w:r>
        <w:r>
          <w:rPr>
            <w:b w:val="0"/>
          </w:rPr>
          <w:fldChar w:fldCharType="end"/>
        </w:r>
      </w:del>
    </w:p>
    <w:p w14:paraId="4F12C85C" w14:textId="77777777" w:rsidR="008B4AA1" w:rsidRDefault="005A124A" w:rsidP="008B4AA1">
      <w:pPr>
        <w:pStyle w:val="TOC1"/>
        <w:rPr>
          <w:del w:id="116" w:author="SYD" w:date="2025-04-17T17:17:00Z"/>
          <w:rFonts w:asciiTheme="minorHAnsi" w:eastAsiaTheme="minorEastAsia" w:hAnsiTheme="minorHAnsi" w:cstheme="minorBidi"/>
          <w:kern w:val="2"/>
          <w:sz w:val="22"/>
          <w:szCs w:val="22"/>
          <w14:ligatures w14:val="standardContextual"/>
        </w:rPr>
      </w:pPr>
      <w:del w:id="117" w:author="SYD" w:date="2025-04-17T17:17:00Z">
        <w:r>
          <w:rPr>
            <w:b w:val="0"/>
          </w:rPr>
          <w:fldChar w:fldCharType="begin"/>
        </w:r>
        <w:r>
          <w:delInstrText>HYPERLINK \l "_Toc161830705"</w:delInstrText>
        </w:r>
        <w:r>
          <w:rPr>
            <w:b w:val="0"/>
          </w:rPr>
        </w:r>
        <w:r>
          <w:rPr>
            <w:b w:val="0"/>
          </w:rPr>
          <w:fldChar w:fldCharType="separate"/>
        </w:r>
        <w:r w:rsidR="008B4AA1" w:rsidRPr="00726B6A">
          <w:rPr>
            <w:rStyle w:val="Hyperlink"/>
          </w:rPr>
          <w:delText>19</w:delText>
        </w:r>
        <w:r w:rsidR="008B4AA1">
          <w:rPr>
            <w:rFonts w:asciiTheme="minorHAnsi" w:eastAsiaTheme="minorEastAsia" w:hAnsiTheme="minorHAnsi" w:cstheme="minorBidi"/>
            <w:kern w:val="2"/>
            <w:sz w:val="22"/>
            <w:szCs w:val="22"/>
            <w14:ligatures w14:val="standardContextual"/>
          </w:rPr>
          <w:tab/>
        </w:r>
        <w:r w:rsidR="008B4AA1" w:rsidRPr="00726B6A">
          <w:rPr>
            <w:rStyle w:val="Hyperlink"/>
          </w:rPr>
          <w:delText>Governing law</w:delText>
        </w:r>
        <w:r w:rsidR="008B4AA1">
          <w:rPr>
            <w:webHidden/>
          </w:rPr>
          <w:tab/>
        </w:r>
        <w:r w:rsidR="008B4AA1">
          <w:rPr>
            <w:b w:val="0"/>
            <w:webHidden/>
          </w:rPr>
          <w:fldChar w:fldCharType="begin"/>
        </w:r>
        <w:r w:rsidR="008B4AA1">
          <w:rPr>
            <w:webHidden/>
          </w:rPr>
          <w:delInstrText xml:space="preserve"> PAGEREF _Toc161830705 \h </w:delInstrText>
        </w:r>
        <w:r w:rsidR="008B4AA1">
          <w:rPr>
            <w:b w:val="0"/>
            <w:webHidden/>
          </w:rPr>
        </w:r>
        <w:r w:rsidR="008B4AA1">
          <w:rPr>
            <w:b w:val="0"/>
            <w:webHidden/>
          </w:rPr>
          <w:fldChar w:fldCharType="separate"/>
        </w:r>
        <w:r w:rsidR="008B4AA1">
          <w:rPr>
            <w:webHidden/>
          </w:rPr>
          <w:delText>20</w:delText>
        </w:r>
        <w:r w:rsidR="008B4AA1">
          <w:rPr>
            <w:b w:val="0"/>
            <w:webHidden/>
          </w:rPr>
          <w:fldChar w:fldCharType="end"/>
        </w:r>
        <w:r>
          <w:rPr>
            <w:b w:val="0"/>
          </w:rPr>
          <w:fldChar w:fldCharType="end"/>
        </w:r>
      </w:del>
    </w:p>
    <w:p w14:paraId="1E9D49D7" w14:textId="77777777" w:rsidR="008B4AA1" w:rsidRDefault="005A124A" w:rsidP="008B4AA1">
      <w:pPr>
        <w:pStyle w:val="TOC1"/>
        <w:rPr>
          <w:del w:id="118" w:author="SYD" w:date="2025-04-17T17:17:00Z"/>
          <w:rFonts w:asciiTheme="minorHAnsi" w:eastAsiaTheme="minorEastAsia" w:hAnsiTheme="minorHAnsi" w:cstheme="minorBidi"/>
          <w:kern w:val="2"/>
          <w:sz w:val="22"/>
          <w:szCs w:val="22"/>
          <w14:ligatures w14:val="standardContextual"/>
        </w:rPr>
      </w:pPr>
      <w:del w:id="119" w:author="SYD" w:date="2025-04-17T17:17:00Z">
        <w:r>
          <w:rPr>
            <w:b w:val="0"/>
          </w:rPr>
          <w:fldChar w:fldCharType="begin"/>
        </w:r>
        <w:r>
          <w:delInstrText>HYPERLINK \l "_Toc161830706"</w:delInstrText>
        </w:r>
        <w:r>
          <w:rPr>
            <w:b w:val="0"/>
          </w:rPr>
        </w:r>
        <w:r>
          <w:rPr>
            <w:b w:val="0"/>
          </w:rPr>
          <w:fldChar w:fldCharType="separate"/>
        </w:r>
        <w:r w:rsidR="008B4AA1" w:rsidRPr="00726B6A">
          <w:rPr>
            <w:rStyle w:val="Hyperlink"/>
          </w:rPr>
          <w:delText>20</w:delText>
        </w:r>
        <w:r w:rsidR="008B4AA1">
          <w:rPr>
            <w:rFonts w:asciiTheme="minorHAnsi" w:eastAsiaTheme="minorEastAsia" w:hAnsiTheme="minorHAnsi" w:cstheme="minorBidi"/>
            <w:kern w:val="2"/>
            <w:sz w:val="22"/>
            <w:szCs w:val="22"/>
            <w14:ligatures w14:val="standardContextual"/>
          </w:rPr>
          <w:tab/>
        </w:r>
        <w:r w:rsidR="008B4AA1" w:rsidRPr="00726B6A">
          <w:rPr>
            <w:rStyle w:val="Hyperlink"/>
          </w:rPr>
          <w:delText>No assignment</w:delText>
        </w:r>
        <w:r w:rsidR="008B4AA1">
          <w:rPr>
            <w:webHidden/>
          </w:rPr>
          <w:tab/>
        </w:r>
        <w:r w:rsidR="008B4AA1">
          <w:rPr>
            <w:b w:val="0"/>
            <w:webHidden/>
          </w:rPr>
          <w:fldChar w:fldCharType="begin"/>
        </w:r>
        <w:r w:rsidR="008B4AA1">
          <w:rPr>
            <w:webHidden/>
          </w:rPr>
          <w:delInstrText xml:space="preserve"> PAGEREF _Toc161830706 \h </w:delInstrText>
        </w:r>
        <w:r w:rsidR="008B4AA1">
          <w:rPr>
            <w:b w:val="0"/>
            <w:webHidden/>
          </w:rPr>
        </w:r>
        <w:r w:rsidR="008B4AA1">
          <w:rPr>
            <w:b w:val="0"/>
            <w:webHidden/>
          </w:rPr>
          <w:fldChar w:fldCharType="separate"/>
        </w:r>
        <w:r w:rsidR="008B4AA1">
          <w:rPr>
            <w:webHidden/>
          </w:rPr>
          <w:delText>20</w:delText>
        </w:r>
        <w:r w:rsidR="008B4AA1">
          <w:rPr>
            <w:b w:val="0"/>
            <w:webHidden/>
          </w:rPr>
          <w:fldChar w:fldCharType="end"/>
        </w:r>
        <w:r>
          <w:rPr>
            <w:b w:val="0"/>
          </w:rPr>
          <w:fldChar w:fldCharType="end"/>
        </w:r>
      </w:del>
    </w:p>
    <w:p w14:paraId="13267D79" w14:textId="77777777" w:rsidR="008B4AA1" w:rsidRDefault="005A124A" w:rsidP="008B4AA1">
      <w:pPr>
        <w:pStyle w:val="TOC1"/>
        <w:rPr>
          <w:del w:id="120" w:author="SYD" w:date="2025-04-17T17:17:00Z"/>
          <w:rFonts w:asciiTheme="minorHAnsi" w:eastAsiaTheme="minorEastAsia" w:hAnsiTheme="minorHAnsi" w:cstheme="minorBidi"/>
          <w:kern w:val="2"/>
          <w:sz w:val="22"/>
          <w:szCs w:val="22"/>
          <w14:ligatures w14:val="standardContextual"/>
        </w:rPr>
      </w:pPr>
      <w:del w:id="121" w:author="SYD" w:date="2025-04-17T17:17:00Z">
        <w:r>
          <w:rPr>
            <w:b w:val="0"/>
          </w:rPr>
          <w:fldChar w:fldCharType="begin"/>
        </w:r>
        <w:r>
          <w:delInstrText>HYPERLINK \l "_Toc161830707"</w:delInstrText>
        </w:r>
        <w:r>
          <w:rPr>
            <w:b w:val="0"/>
          </w:rPr>
        </w:r>
        <w:r>
          <w:rPr>
            <w:b w:val="0"/>
          </w:rPr>
          <w:fldChar w:fldCharType="separate"/>
        </w:r>
        <w:r w:rsidR="008B4AA1" w:rsidRPr="00726B6A">
          <w:rPr>
            <w:rStyle w:val="Hyperlink"/>
          </w:rPr>
          <w:delText>21</w:delText>
        </w:r>
        <w:r w:rsidR="008B4AA1">
          <w:rPr>
            <w:rFonts w:asciiTheme="minorHAnsi" w:eastAsiaTheme="minorEastAsia" w:hAnsiTheme="minorHAnsi" w:cstheme="minorBidi"/>
            <w:kern w:val="2"/>
            <w:sz w:val="22"/>
            <w:szCs w:val="22"/>
            <w14:ligatures w14:val="standardContextual"/>
          </w:rPr>
          <w:tab/>
        </w:r>
        <w:r w:rsidR="008B4AA1" w:rsidRPr="00726B6A">
          <w:rPr>
            <w:rStyle w:val="Hyperlink"/>
          </w:rPr>
          <w:delText>Airports Act and Regulations</w:delText>
        </w:r>
        <w:r w:rsidR="008B4AA1">
          <w:rPr>
            <w:webHidden/>
          </w:rPr>
          <w:tab/>
        </w:r>
        <w:r w:rsidR="008B4AA1">
          <w:rPr>
            <w:b w:val="0"/>
            <w:webHidden/>
          </w:rPr>
          <w:fldChar w:fldCharType="begin"/>
        </w:r>
        <w:r w:rsidR="008B4AA1">
          <w:rPr>
            <w:webHidden/>
          </w:rPr>
          <w:delInstrText xml:space="preserve"> PAGEREF _Toc161830707 \h </w:delInstrText>
        </w:r>
        <w:r w:rsidR="008B4AA1">
          <w:rPr>
            <w:b w:val="0"/>
            <w:webHidden/>
          </w:rPr>
        </w:r>
        <w:r w:rsidR="008B4AA1">
          <w:rPr>
            <w:b w:val="0"/>
            <w:webHidden/>
          </w:rPr>
          <w:fldChar w:fldCharType="separate"/>
        </w:r>
        <w:r w:rsidR="008B4AA1">
          <w:rPr>
            <w:webHidden/>
          </w:rPr>
          <w:delText>20</w:delText>
        </w:r>
        <w:r w:rsidR="008B4AA1">
          <w:rPr>
            <w:b w:val="0"/>
            <w:webHidden/>
          </w:rPr>
          <w:fldChar w:fldCharType="end"/>
        </w:r>
        <w:r>
          <w:rPr>
            <w:b w:val="0"/>
          </w:rPr>
          <w:fldChar w:fldCharType="end"/>
        </w:r>
      </w:del>
    </w:p>
    <w:p w14:paraId="46A83F8E" w14:textId="77777777" w:rsidR="008B4AA1" w:rsidRDefault="005A124A" w:rsidP="008B4AA1">
      <w:pPr>
        <w:pStyle w:val="TOC1"/>
        <w:rPr>
          <w:del w:id="122" w:author="SYD" w:date="2025-04-17T17:17:00Z"/>
          <w:rFonts w:asciiTheme="minorHAnsi" w:eastAsiaTheme="minorEastAsia" w:hAnsiTheme="minorHAnsi" w:cstheme="minorBidi"/>
          <w:kern w:val="2"/>
          <w:sz w:val="22"/>
          <w:szCs w:val="22"/>
          <w14:ligatures w14:val="standardContextual"/>
        </w:rPr>
      </w:pPr>
      <w:del w:id="123" w:author="SYD" w:date="2025-04-17T17:17:00Z">
        <w:r>
          <w:rPr>
            <w:b w:val="0"/>
          </w:rPr>
          <w:fldChar w:fldCharType="begin"/>
        </w:r>
        <w:r>
          <w:delInstrText>HYPERLINK \l "_Toc161830708"</w:delInstrText>
        </w:r>
        <w:r>
          <w:rPr>
            <w:b w:val="0"/>
          </w:rPr>
        </w:r>
        <w:r>
          <w:rPr>
            <w:b w:val="0"/>
          </w:rPr>
          <w:fldChar w:fldCharType="separate"/>
        </w:r>
        <w:r w:rsidR="008B4AA1" w:rsidRPr="00726B6A">
          <w:rPr>
            <w:rStyle w:val="Hyperlink"/>
          </w:rPr>
          <w:delText>22</w:delText>
        </w:r>
        <w:r w:rsidR="008B4AA1">
          <w:rPr>
            <w:rFonts w:asciiTheme="minorHAnsi" w:eastAsiaTheme="minorEastAsia" w:hAnsiTheme="minorHAnsi" w:cstheme="minorBidi"/>
            <w:kern w:val="2"/>
            <w:sz w:val="22"/>
            <w:szCs w:val="22"/>
            <w14:ligatures w14:val="standardContextual"/>
          </w:rPr>
          <w:tab/>
        </w:r>
        <w:r w:rsidR="008B4AA1" w:rsidRPr="00726B6A">
          <w:rPr>
            <w:rStyle w:val="Hyperlink"/>
          </w:rPr>
          <w:delText>Meaning of words</w:delText>
        </w:r>
        <w:r w:rsidR="008B4AA1">
          <w:rPr>
            <w:webHidden/>
          </w:rPr>
          <w:tab/>
        </w:r>
        <w:r w:rsidR="008B4AA1">
          <w:rPr>
            <w:b w:val="0"/>
            <w:webHidden/>
          </w:rPr>
          <w:fldChar w:fldCharType="begin"/>
        </w:r>
        <w:r w:rsidR="008B4AA1">
          <w:rPr>
            <w:webHidden/>
          </w:rPr>
          <w:delInstrText xml:space="preserve"> PAGEREF _Toc161830708 \h </w:delInstrText>
        </w:r>
        <w:r w:rsidR="008B4AA1">
          <w:rPr>
            <w:b w:val="0"/>
            <w:webHidden/>
          </w:rPr>
        </w:r>
        <w:r w:rsidR="008B4AA1">
          <w:rPr>
            <w:b w:val="0"/>
            <w:webHidden/>
          </w:rPr>
          <w:fldChar w:fldCharType="separate"/>
        </w:r>
        <w:r w:rsidR="008B4AA1">
          <w:rPr>
            <w:webHidden/>
          </w:rPr>
          <w:delText>21</w:delText>
        </w:r>
        <w:r w:rsidR="008B4AA1">
          <w:rPr>
            <w:b w:val="0"/>
            <w:webHidden/>
          </w:rPr>
          <w:fldChar w:fldCharType="end"/>
        </w:r>
        <w:r>
          <w:rPr>
            <w:b w:val="0"/>
          </w:rPr>
          <w:fldChar w:fldCharType="end"/>
        </w:r>
      </w:del>
    </w:p>
    <w:p w14:paraId="206D7196" w14:textId="6D646931" w:rsidR="002F4EC1" w:rsidRDefault="008A37E6">
      <w:pPr>
        <w:pStyle w:val="TOC1"/>
        <w:rPr>
          <w:ins w:id="124" w:author="SYD" w:date="2025-04-17T17:17:00Z"/>
          <w:rFonts w:asciiTheme="minorHAnsi" w:eastAsiaTheme="minorEastAsia" w:hAnsiTheme="minorHAnsi" w:cstheme="minorBidi"/>
          <w:b w:val="0"/>
          <w:kern w:val="2"/>
          <w:sz w:val="24"/>
          <w:szCs w:val="24"/>
          <w14:ligatures w14:val="standardContextual"/>
        </w:rPr>
      </w:pPr>
      <w:del w:id="125" w:author="SYD" w:date="2025-04-17T17:17:00Z">
        <w:r w:rsidRPr="00190DED">
          <w:rPr>
            <w:b w:val="0"/>
            <w:sz w:val="22"/>
            <w:szCs w:val="22"/>
          </w:rPr>
          <w:fldChar w:fldCharType="end"/>
        </w:r>
      </w:del>
      <w:ins w:id="126" w:author="SYD" w:date="2025-04-17T17:17:00Z">
        <w:r w:rsidR="00C714D9">
          <w:rPr>
            <w:sz w:val="22"/>
            <w:szCs w:val="22"/>
          </w:rPr>
          <w:fldChar w:fldCharType="begin"/>
        </w:r>
        <w:r w:rsidR="00C714D9">
          <w:rPr>
            <w:sz w:val="22"/>
            <w:szCs w:val="22"/>
          </w:rPr>
          <w:instrText xml:space="preserve"> TOC \o "1-1" \f \h \z \u </w:instrText>
        </w:r>
        <w:r w:rsidR="00C714D9">
          <w:rPr>
            <w:sz w:val="22"/>
            <w:szCs w:val="22"/>
          </w:rPr>
          <w:fldChar w:fldCharType="separate"/>
        </w:r>
        <w:r w:rsidR="002F4EC1" w:rsidRPr="00271CF3">
          <w:rPr>
            <w:rStyle w:val="Hyperlink"/>
          </w:rPr>
          <w:fldChar w:fldCharType="begin"/>
        </w:r>
        <w:r w:rsidR="002F4EC1" w:rsidRPr="00271CF3">
          <w:rPr>
            <w:rStyle w:val="Hyperlink"/>
          </w:rPr>
          <w:instrText xml:space="preserve"> </w:instrText>
        </w:r>
        <w:r w:rsidR="002F4EC1">
          <w:instrText>HYPERLINK \l "_Toc195802510"</w:instrText>
        </w:r>
        <w:r w:rsidR="002F4EC1" w:rsidRPr="00271CF3">
          <w:rPr>
            <w:rStyle w:val="Hyperlink"/>
          </w:rPr>
          <w:instrText xml:space="preserve"> </w:instrText>
        </w:r>
        <w:r w:rsidR="002F4EC1" w:rsidRPr="00271CF3">
          <w:rPr>
            <w:rStyle w:val="Hyperlink"/>
          </w:rPr>
        </w:r>
        <w:r w:rsidR="002F4EC1" w:rsidRPr="00271CF3">
          <w:rPr>
            <w:rStyle w:val="Hyperlink"/>
          </w:rPr>
          <w:fldChar w:fldCharType="separate"/>
        </w:r>
        <w:r w:rsidR="002F4EC1" w:rsidRPr="00271CF3">
          <w:rPr>
            <w:rStyle w:val="Hyperlink"/>
          </w:rPr>
          <w:t>1</w:t>
        </w:r>
        <w:r w:rsidR="002F4EC1">
          <w:rPr>
            <w:rFonts w:asciiTheme="minorHAnsi" w:eastAsiaTheme="minorEastAsia" w:hAnsiTheme="minorHAnsi" w:cstheme="minorBidi"/>
            <w:b w:val="0"/>
            <w:kern w:val="2"/>
            <w:sz w:val="24"/>
            <w:szCs w:val="24"/>
            <w14:ligatures w14:val="standardContextual"/>
          </w:rPr>
          <w:tab/>
        </w:r>
        <w:r w:rsidR="002F4EC1" w:rsidRPr="00271CF3">
          <w:rPr>
            <w:rStyle w:val="Hyperlink"/>
          </w:rPr>
          <w:t>These conditions</w:t>
        </w:r>
        <w:r w:rsidR="002F4EC1">
          <w:rPr>
            <w:webHidden/>
          </w:rPr>
          <w:tab/>
        </w:r>
        <w:r w:rsidR="002F4EC1">
          <w:rPr>
            <w:webHidden/>
          </w:rPr>
          <w:fldChar w:fldCharType="begin"/>
        </w:r>
        <w:r w:rsidR="002F4EC1">
          <w:rPr>
            <w:webHidden/>
          </w:rPr>
          <w:instrText xml:space="preserve"> PAGEREF _Toc195802510 \h </w:instrText>
        </w:r>
      </w:ins>
      <w:r w:rsidR="002F4EC1">
        <w:rPr>
          <w:webHidden/>
        </w:rPr>
      </w:r>
      <w:ins w:id="127" w:author="SYD" w:date="2025-04-17T17:17:00Z">
        <w:r w:rsidR="002F4EC1">
          <w:rPr>
            <w:webHidden/>
          </w:rPr>
          <w:fldChar w:fldCharType="separate"/>
        </w:r>
      </w:ins>
      <w:r w:rsidR="00D221E3">
        <w:rPr>
          <w:webHidden/>
        </w:rPr>
        <w:t>1</w:t>
      </w:r>
      <w:ins w:id="128" w:author="SYD" w:date="2025-04-17T17:17:00Z">
        <w:r w:rsidR="002F4EC1">
          <w:rPr>
            <w:webHidden/>
          </w:rPr>
          <w:fldChar w:fldCharType="end"/>
        </w:r>
        <w:r w:rsidR="002F4EC1" w:rsidRPr="00271CF3">
          <w:rPr>
            <w:rStyle w:val="Hyperlink"/>
          </w:rPr>
          <w:fldChar w:fldCharType="end"/>
        </w:r>
      </w:ins>
    </w:p>
    <w:p w14:paraId="21AB55DF" w14:textId="521BC9B3" w:rsidR="002F4EC1" w:rsidRDefault="002F4EC1">
      <w:pPr>
        <w:pStyle w:val="TOC1"/>
        <w:rPr>
          <w:ins w:id="129" w:author="SYD" w:date="2025-04-17T17:17:00Z"/>
          <w:rFonts w:asciiTheme="minorHAnsi" w:eastAsiaTheme="minorEastAsia" w:hAnsiTheme="minorHAnsi" w:cstheme="minorBidi"/>
          <w:b w:val="0"/>
          <w:kern w:val="2"/>
          <w:sz w:val="24"/>
          <w:szCs w:val="24"/>
          <w14:ligatures w14:val="standardContextual"/>
        </w:rPr>
      </w:pPr>
      <w:ins w:id="130" w:author="SYD" w:date="2025-04-17T17:17:00Z">
        <w:r w:rsidRPr="00271CF3">
          <w:rPr>
            <w:rStyle w:val="Hyperlink"/>
          </w:rPr>
          <w:fldChar w:fldCharType="begin"/>
        </w:r>
        <w:r w:rsidRPr="00271CF3">
          <w:rPr>
            <w:rStyle w:val="Hyperlink"/>
          </w:rPr>
          <w:instrText xml:space="preserve"> </w:instrText>
        </w:r>
        <w:r>
          <w:instrText>HYPERLINK \l "_Toc195802511"</w:instrText>
        </w:r>
        <w:r w:rsidRPr="00271CF3">
          <w:rPr>
            <w:rStyle w:val="Hyperlink"/>
          </w:rPr>
          <w:instrText xml:space="preserve"> </w:instrText>
        </w:r>
        <w:r w:rsidRPr="00271CF3">
          <w:rPr>
            <w:rStyle w:val="Hyperlink"/>
          </w:rPr>
        </w:r>
        <w:r w:rsidRPr="00271CF3">
          <w:rPr>
            <w:rStyle w:val="Hyperlink"/>
          </w:rPr>
          <w:fldChar w:fldCharType="separate"/>
        </w:r>
        <w:r w:rsidRPr="00271CF3">
          <w:rPr>
            <w:rStyle w:val="Hyperlink"/>
          </w:rPr>
          <w:t>2</w:t>
        </w:r>
        <w:r>
          <w:rPr>
            <w:rFonts w:asciiTheme="minorHAnsi" w:eastAsiaTheme="minorEastAsia" w:hAnsiTheme="minorHAnsi" w:cstheme="minorBidi"/>
            <w:b w:val="0"/>
            <w:kern w:val="2"/>
            <w:sz w:val="24"/>
            <w:szCs w:val="24"/>
            <w14:ligatures w14:val="standardContextual"/>
          </w:rPr>
          <w:tab/>
        </w:r>
        <w:r w:rsidRPr="00271CF3">
          <w:rPr>
            <w:rStyle w:val="Hyperlink"/>
          </w:rPr>
          <w:t xml:space="preserve">Information we require before you use our </w:t>
        </w:r>
        <w:r w:rsidRPr="00271CF3">
          <w:rPr>
            <w:rStyle w:val="Hyperlink"/>
            <w:i/>
            <w:iCs/>
          </w:rPr>
          <w:t>facilities and services</w:t>
        </w:r>
        <w:r>
          <w:rPr>
            <w:webHidden/>
          </w:rPr>
          <w:tab/>
        </w:r>
        <w:r>
          <w:rPr>
            <w:webHidden/>
          </w:rPr>
          <w:fldChar w:fldCharType="begin"/>
        </w:r>
        <w:r>
          <w:rPr>
            <w:webHidden/>
          </w:rPr>
          <w:instrText xml:space="preserve"> PAGEREF _Toc195802511 \h </w:instrText>
        </w:r>
      </w:ins>
      <w:r>
        <w:rPr>
          <w:webHidden/>
        </w:rPr>
      </w:r>
      <w:ins w:id="131" w:author="SYD" w:date="2025-04-17T17:17:00Z">
        <w:r>
          <w:rPr>
            <w:webHidden/>
          </w:rPr>
          <w:fldChar w:fldCharType="separate"/>
        </w:r>
      </w:ins>
      <w:r w:rsidR="00D221E3">
        <w:rPr>
          <w:webHidden/>
        </w:rPr>
        <w:t>1</w:t>
      </w:r>
      <w:ins w:id="132" w:author="SYD" w:date="2025-04-17T17:17:00Z">
        <w:r>
          <w:rPr>
            <w:webHidden/>
          </w:rPr>
          <w:fldChar w:fldCharType="end"/>
        </w:r>
        <w:r w:rsidRPr="00271CF3">
          <w:rPr>
            <w:rStyle w:val="Hyperlink"/>
          </w:rPr>
          <w:fldChar w:fldCharType="end"/>
        </w:r>
      </w:ins>
    </w:p>
    <w:p w14:paraId="4509FF56" w14:textId="4F667709" w:rsidR="002F4EC1" w:rsidRDefault="002F4EC1">
      <w:pPr>
        <w:pStyle w:val="TOC1"/>
        <w:rPr>
          <w:ins w:id="133" w:author="SYD" w:date="2025-04-17T17:17:00Z"/>
          <w:rFonts w:asciiTheme="minorHAnsi" w:eastAsiaTheme="minorEastAsia" w:hAnsiTheme="minorHAnsi" w:cstheme="minorBidi"/>
          <w:b w:val="0"/>
          <w:kern w:val="2"/>
          <w:sz w:val="24"/>
          <w:szCs w:val="24"/>
          <w14:ligatures w14:val="standardContextual"/>
        </w:rPr>
      </w:pPr>
      <w:ins w:id="134" w:author="SYD" w:date="2025-04-17T17:17:00Z">
        <w:r w:rsidRPr="00271CF3">
          <w:rPr>
            <w:rStyle w:val="Hyperlink"/>
          </w:rPr>
          <w:fldChar w:fldCharType="begin"/>
        </w:r>
        <w:r w:rsidRPr="00271CF3">
          <w:rPr>
            <w:rStyle w:val="Hyperlink"/>
          </w:rPr>
          <w:instrText xml:space="preserve"> </w:instrText>
        </w:r>
        <w:r>
          <w:instrText>HYPERLINK \l "_Toc195802512"</w:instrText>
        </w:r>
        <w:r w:rsidRPr="00271CF3">
          <w:rPr>
            <w:rStyle w:val="Hyperlink"/>
          </w:rPr>
          <w:instrText xml:space="preserve"> </w:instrText>
        </w:r>
        <w:r w:rsidRPr="00271CF3">
          <w:rPr>
            <w:rStyle w:val="Hyperlink"/>
          </w:rPr>
        </w:r>
        <w:r w:rsidRPr="00271CF3">
          <w:rPr>
            <w:rStyle w:val="Hyperlink"/>
          </w:rPr>
          <w:fldChar w:fldCharType="separate"/>
        </w:r>
        <w:r w:rsidRPr="00271CF3">
          <w:rPr>
            <w:rStyle w:val="Hyperlink"/>
          </w:rPr>
          <w:t>3</w:t>
        </w:r>
        <w:r>
          <w:rPr>
            <w:rFonts w:asciiTheme="minorHAnsi" w:eastAsiaTheme="minorEastAsia" w:hAnsiTheme="minorHAnsi" w:cstheme="minorBidi"/>
            <w:b w:val="0"/>
            <w:kern w:val="2"/>
            <w:sz w:val="24"/>
            <w:szCs w:val="24"/>
            <w14:ligatures w14:val="standardContextual"/>
          </w:rPr>
          <w:tab/>
        </w:r>
        <w:r w:rsidRPr="00271CF3">
          <w:rPr>
            <w:rStyle w:val="Hyperlink"/>
          </w:rPr>
          <w:t>Provision of Security</w:t>
        </w:r>
        <w:r>
          <w:rPr>
            <w:webHidden/>
          </w:rPr>
          <w:tab/>
        </w:r>
        <w:r>
          <w:rPr>
            <w:webHidden/>
          </w:rPr>
          <w:fldChar w:fldCharType="begin"/>
        </w:r>
        <w:r>
          <w:rPr>
            <w:webHidden/>
          </w:rPr>
          <w:instrText xml:space="preserve"> PAGEREF _Toc195802512 \h </w:instrText>
        </w:r>
      </w:ins>
      <w:r>
        <w:rPr>
          <w:webHidden/>
        </w:rPr>
      </w:r>
      <w:ins w:id="135" w:author="SYD" w:date="2025-04-17T17:17:00Z">
        <w:r>
          <w:rPr>
            <w:webHidden/>
          </w:rPr>
          <w:fldChar w:fldCharType="separate"/>
        </w:r>
      </w:ins>
      <w:r w:rsidR="00D221E3">
        <w:rPr>
          <w:webHidden/>
        </w:rPr>
        <w:t>3</w:t>
      </w:r>
      <w:ins w:id="136" w:author="SYD" w:date="2025-04-17T17:17:00Z">
        <w:r>
          <w:rPr>
            <w:webHidden/>
          </w:rPr>
          <w:fldChar w:fldCharType="end"/>
        </w:r>
        <w:r w:rsidRPr="00271CF3">
          <w:rPr>
            <w:rStyle w:val="Hyperlink"/>
          </w:rPr>
          <w:fldChar w:fldCharType="end"/>
        </w:r>
      </w:ins>
    </w:p>
    <w:p w14:paraId="2B957058" w14:textId="4FDAE833" w:rsidR="002F4EC1" w:rsidRDefault="002F4EC1">
      <w:pPr>
        <w:pStyle w:val="TOC1"/>
        <w:rPr>
          <w:ins w:id="137" w:author="SYD" w:date="2025-04-17T17:17:00Z"/>
          <w:rFonts w:asciiTheme="minorHAnsi" w:eastAsiaTheme="minorEastAsia" w:hAnsiTheme="minorHAnsi" w:cstheme="minorBidi"/>
          <w:b w:val="0"/>
          <w:kern w:val="2"/>
          <w:sz w:val="24"/>
          <w:szCs w:val="24"/>
          <w14:ligatures w14:val="standardContextual"/>
        </w:rPr>
      </w:pPr>
      <w:ins w:id="138" w:author="SYD" w:date="2025-04-17T17:17:00Z">
        <w:r w:rsidRPr="00271CF3">
          <w:rPr>
            <w:rStyle w:val="Hyperlink"/>
          </w:rPr>
          <w:fldChar w:fldCharType="begin"/>
        </w:r>
        <w:r w:rsidRPr="00271CF3">
          <w:rPr>
            <w:rStyle w:val="Hyperlink"/>
          </w:rPr>
          <w:instrText xml:space="preserve"> </w:instrText>
        </w:r>
        <w:r>
          <w:instrText>HYPERLINK \l "_Toc195802513"</w:instrText>
        </w:r>
        <w:r w:rsidRPr="00271CF3">
          <w:rPr>
            <w:rStyle w:val="Hyperlink"/>
          </w:rPr>
          <w:instrText xml:space="preserve"> </w:instrText>
        </w:r>
        <w:r w:rsidRPr="00271CF3">
          <w:rPr>
            <w:rStyle w:val="Hyperlink"/>
          </w:rPr>
        </w:r>
        <w:r w:rsidRPr="00271CF3">
          <w:rPr>
            <w:rStyle w:val="Hyperlink"/>
          </w:rPr>
          <w:fldChar w:fldCharType="separate"/>
        </w:r>
        <w:r w:rsidRPr="00271CF3">
          <w:rPr>
            <w:rStyle w:val="Hyperlink"/>
          </w:rPr>
          <w:t>4</w:t>
        </w:r>
        <w:r>
          <w:rPr>
            <w:rFonts w:asciiTheme="minorHAnsi" w:eastAsiaTheme="minorEastAsia" w:hAnsiTheme="minorHAnsi" w:cstheme="minorBidi"/>
            <w:b w:val="0"/>
            <w:kern w:val="2"/>
            <w:sz w:val="24"/>
            <w:szCs w:val="24"/>
            <w14:ligatures w14:val="standardContextual"/>
          </w:rPr>
          <w:tab/>
        </w:r>
        <w:r w:rsidRPr="00271CF3">
          <w:rPr>
            <w:rStyle w:val="Hyperlink"/>
          </w:rPr>
          <w:t>PPS Act</w:t>
        </w:r>
        <w:r>
          <w:rPr>
            <w:webHidden/>
          </w:rPr>
          <w:tab/>
        </w:r>
        <w:r>
          <w:rPr>
            <w:webHidden/>
          </w:rPr>
          <w:fldChar w:fldCharType="begin"/>
        </w:r>
        <w:r>
          <w:rPr>
            <w:webHidden/>
          </w:rPr>
          <w:instrText xml:space="preserve"> PAGEREF _Toc195802513 \h </w:instrText>
        </w:r>
      </w:ins>
      <w:r>
        <w:rPr>
          <w:webHidden/>
        </w:rPr>
      </w:r>
      <w:ins w:id="139" w:author="SYD" w:date="2025-04-17T17:17:00Z">
        <w:r>
          <w:rPr>
            <w:webHidden/>
          </w:rPr>
          <w:fldChar w:fldCharType="separate"/>
        </w:r>
      </w:ins>
      <w:r w:rsidR="00D221E3">
        <w:rPr>
          <w:webHidden/>
        </w:rPr>
        <w:t>6</w:t>
      </w:r>
      <w:ins w:id="140" w:author="SYD" w:date="2025-04-17T17:17:00Z">
        <w:r>
          <w:rPr>
            <w:webHidden/>
          </w:rPr>
          <w:fldChar w:fldCharType="end"/>
        </w:r>
        <w:r w:rsidRPr="00271CF3">
          <w:rPr>
            <w:rStyle w:val="Hyperlink"/>
          </w:rPr>
          <w:fldChar w:fldCharType="end"/>
        </w:r>
      </w:ins>
    </w:p>
    <w:p w14:paraId="1F039B3D" w14:textId="63E77BA3" w:rsidR="002F4EC1" w:rsidRDefault="002F4EC1">
      <w:pPr>
        <w:pStyle w:val="TOC1"/>
        <w:rPr>
          <w:ins w:id="141" w:author="SYD" w:date="2025-04-17T17:17:00Z"/>
          <w:rFonts w:asciiTheme="minorHAnsi" w:eastAsiaTheme="minorEastAsia" w:hAnsiTheme="minorHAnsi" w:cstheme="minorBidi"/>
          <w:b w:val="0"/>
          <w:kern w:val="2"/>
          <w:sz w:val="24"/>
          <w:szCs w:val="24"/>
          <w14:ligatures w14:val="standardContextual"/>
        </w:rPr>
      </w:pPr>
      <w:ins w:id="142" w:author="SYD" w:date="2025-04-17T17:17:00Z">
        <w:r w:rsidRPr="00271CF3">
          <w:rPr>
            <w:rStyle w:val="Hyperlink"/>
          </w:rPr>
          <w:fldChar w:fldCharType="begin"/>
        </w:r>
        <w:r w:rsidRPr="00271CF3">
          <w:rPr>
            <w:rStyle w:val="Hyperlink"/>
          </w:rPr>
          <w:instrText xml:space="preserve"> </w:instrText>
        </w:r>
        <w:r>
          <w:instrText>HYPERLINK \l "_Toc195802514"</w:instrText>
        </w:r>
        <w:r w:rsidRPr="00271CF3">
          <w:rPr>
            <w:rStyle w:val="Hyperlink"/>
          </w:rPr>
          <w:instrText xml:space="preserve"> </w:instrText>
        </w:r>
        <w:r w:rsidRPr="00271CF3">
          <w:rPr>
            <w:rStyle w:val="Hyperlink"/>
          </w:rPr>
        </w:r>
        <w:r w:rsidRPr="00271CF3">
          <w:rPr>
            <w:rStyle w:val="Hyperlink"/>
          </w:rPr>
          <w:fldChar w:fldCharType="separate"/>
        </w:r>
        <w:r w:rsidRPr="00271CF3">
          <w:rPr>
            <w:rStyle w:val="Hyperlink"/>
          </w:rPr>
          <w:t>5</w:t>
        </w:r>
        <w:r>
          <w:rPr>
            <w:rFonts w:asciiTheme="minorHAnsi" w:eastAsiaTheme="minorEastAsia" w:hAnsiTheme="minorHAnsi" w:cstheme="minorBidi"/>
            <w:b w:val="0"/>
            <w:kern w:val="2"/>
            <w:sz w:val="24"/>
            <w:szCs w:val="24"/>
            <w14:ligatures w14:val="standardContextual"/>
          </w:rPr>
          <w:tab/>
        </w:r>
        <w:r w:rsidRPr="00271CF3">
          <w:rPr>
            <w:rStyle w:val="Hyperlink"/>
          </w:rPr>
          <w:t>Provision of information in relation to charges</w:t>
        </w:r>
        <w:r>
          <w:rPr>
            <w:webHidden/>
          </w:rPr>
          <w:tab/>
        </w:r>
        <w:r>
          <w:rPr>
            <w:webHidden/>
          </w:rPr>
          <w:fldChar w:fldCharType="begin"/>
        </w:r>
        <w:r>
          <w:rPr>
            <w:webHidden/>
          </w:rPr>
          <w:instrText xml:space="preserve"> PAGEREF _Toc195802514 \h </w:instrText>
        </w:r>
      </w:ins>
      <w:r>
        <w:rPr>
          <w:webHidden/>
        </w:rPr>
      </w:r>
      <w:ins w:id="143" w:author="SYD" w:date="2025-04-17T17:17:00Z">
        <w:r>
          <w:rPr>
            <w:webHidden/>
          </w:rPr>
          <w:fldChar w:fldCharType="separate"/>
        </w:r>
      </w:ins>
      <w:r w:rsidR="00D221E3">
        <w:rPr>
          <w:webHidden/>
        </w:rPr>
        <w:t>6</w:t>
      </w:r>
      <w:ins w:id="144" w:author="SYD" w:date="2025-04-17T17:17:00Z">
        <w:r>
          <w:rPr>
            <w:webHidden/>
          </w:rPr>
          <w:fldChar w:fldCharType="end"/>
        </w:r>
        <w:r w:rsidRPr="00271CF3">
          <w:rPr>
            <w:rStyle w:val="Hyperlink"/>
          </w:rPr>
          <w:fldChar w:fldCharType="end"/>
        </w:r>
      </w:ins>
    </w:p>
    <w:p w14:paraId="686740A2" w14:textId="206C7250" w:rsidR="002F4EC1" w:rsidRDefault="002F4EC1">
      <w:pPr>
        <w:pStyle w:val="TOC1"/>
        <w:rPr>
          <w:ins w:id="145" w:author="SYD" w:date="2025-04-17T17:17:00Z"/>
          <w:rFonts w:asciiTheme="minorHAnsi" w:eastAsiaTheme="minorEastAsia" w:hAnsiTheme="minorHAnsi" w:cstheme="minorBidi"/>
          <w:b w:val="0"/>
          <w:kern w:val="2"/>
          <w:sz w:val="24"/>
          <w:szCs w:val="24"/>
          <w14:ligatures w14:val="standardContextual"/>
        </w:rPr>
      </w:pPr>
      <w:ins w:id="146" w:author="SYD" w:date="2025-04-17T17:17:00Z">
        <w:r w:rsidRPr="00271CF3">
          <w:rPr>
            <w:rStyle w:val="Hyperlink"/>
          </w:rPr>
          <w:fldChar w:fldCharType="begin"/>
        </w:r>
        <w:r w:rsidRPr="00271CF3">
          <w:rPr>
            <w:rStyle w:val="Hyperlink"/>
          </w:rPr>
          <w:instrText xml:space="preserve"> </w:instrText>
        </w:r>
        <w:r>
          <w:instrText>HYPERLINK \l "_Toc195802515"</w:instrText>
        </w:r>
        <w:r w:rsidRPr="00271CF3">
          <w:rPr>
            <w:rStyle w:val="Hyperlink"/>
          </w:rPr>
          <w:instrText xml:space="preserve"> </w:instrText>
        </w:r>
        <w:r w:rsidRPr="00271CF3">
          <w:rPr>
            <w:rStyle w:val="Hyperlink"/>
          </w:rPr>
        </w:r>
        <w:r w:rsidRPr="00271CF3">
          <w:rPr>
            <w:rStyle w:val="Hyperlink"/>
          </w:rPr>
          <w:fldChar w:fldCharType="separate"/>
        </w:r>
        <w:r w:rsidRPr="00271CF3">
          <w:rPr>
            <w:rStyle w:val="Hyperlink"/>
          </w:rPr>
          <w:t>6</w:t>
        </w:r>
        <w:r>
          <w:rPr>
            <w:rFonts w:asciiTheme="minorHAnsi" w:eastAsiaTheme="minorEastAsia" w:hAnsiTheme="minorHAnsi" w:cstheme="minorBidi"/>
            <w:b w:val="0"/>
            <w:kern w:val="2"/>
            <w:sz w:val="24"/>
            <w:szCs w:val="24"/>
            <w14:ligatures w14:val="standardContextual"/>
          </w:rPr>
          <w:tab/>
        </w:r>
        <w:r w:rsidRPr="00271CF3">
          <w:rPr>
            <w:rStyle w:val="Hyperlink"/>
          </w:rPr>
          <w:t>Information generally</w:t>
        </w:r>
        <w:r>
          <w:rPr>
            <w:webHidden/>
          </w:rPr>
          <w:tab/>
        </w:r>
        <w:r>
          <w:rPr>
            <w:webHidden/>
          </w:rPr>
          <w:fldChar w:fldCharType="begin"/>
        </w:r>
        <w:r>
          <w:rPr>
            <w:webHidden/>
          </w:rPr>
          <w:instrText xml:space="preserve"> PAGEREF _Toc195802515 \h </w:instrText>
        </w:r>
      </w:ins>
      <w:r>
        <w:rPr>
          <w:webHidden/>
        </w:rPr>
      </w:r>
      <w:ins w:id="147" w:author="SYD" w:date="2025-04-17T17:17:00Z">
        <w:r>
          <w:rPr>
            <w:webHidden/>
          </w:rPr>
          <w:fldChar w:fldCharType="separate"/>
        </w:r>
      </w:ins>
      <w:r w:rsidR="00D221E3">
        <w:rPr>
          <w:webHidden/>
        </w:rPr>
        <w:t>10</w:t>
      </w:r>
      <w:ins w:id="148" w:author="SYD" w:date="2025-04-17T17:17:00Z">
        <w:r>
          <w:rPr>
            <w:webHidden/>
          </w:rPr>
          <w:fldChar w:fldCharType="end"/>
        </w:r>
        <w:r w:rsidRPr="00271CF3">
          <w:rPr>
            <w:rStyle w:val="Hyperlink"/>
          </w:rPr>
          <w:fldChar w:fldCharType="end"/>
        </w:r>
      </w:ins>
    </w:p>
    <w:p w14:paraId="5C278002" w14:textId="34ECDF3D" w:rsidR="002F4EC1" w:rsidRDefault="002F4EC1">
      <w:pPr>
        <w:pStyle w:val="TOC1"/>
        <w:rPr>
          <w:ins w:id="149" w:author="SYD" w:date="2025-04-17T17:17:00Z"/>
          <w:rFonts w:asciiTheme="minorHAnsi" w:eastAsiaTheme="minorEastAsia" w:hAnsiTheme="minorHAnsi" w:cstheme="minorBidi"/>
          <w:b w:val="0"/>
          <w:kern w:val="2"/>
          <w:sz w:val="24"/>
          <w:szCs w:val="24"/>
          <w14:ligatures w14:val="standardContextual"/>
        </w:rPr>
      </w:pPr>
      <w:ins w:id="150" w:author="SYD" w:date="2025-04-17T17:17:00Z">
        <w:r w:rsidRPr="00271CF3">
          <w:rPr>
            <w:rStyle w:val="Hyperlink"/>
          </w:rPr>
          <w:fldChar w:fldCharType="begin"/>
        </w:r>
        <w:r w:rsidRPr="00271CF3">
          <w:rPr>
            <w:rStyle w:val="Hyperlink"/>
          </w:rPr>
          <w:instrText xml:space="preserve"> </w:instrText>
        </w:r>
        <w:r>
          <w:instrText>HYPERLINK \l "_Toc195802516"</w:instrText>
        </w:r>
        <w:r w:rsidRPr="00271CF3">
          <w:rPr>
            <w:rStyle w:val="Hyperlink"/>
          </w:rPr>
          <w:instrText xml:space="preserve"> </w:instrText>
        </w:r>
        <w:r w:rsidRPr="00271CF3">
          <w:rPr>
            <w:rStyle w:val="Hyperlink"/>
          </w:rPr>
        </w:r>
        <w:r w:rsidRPr="00271CF3">
          <w:rPr>
            <w:rStyle w:val="Hyperlink"/>
          </w:rPr>
          <w:fldChar w:fldCharType="separate"/>
        </w:r>
        <w:r w:rsidRPr="00271CF3">
          <w:rPr>
            <w:rStyle w:val="Hyperlink"/>
          </w:rPr>
          <w:t>7</w:t>
        </w:r>
        <w:r>
          <w:rPr>
            <w:rFonts w:asciiTheme="minorHAnsi" w:eastAsiaTheme="minorEastAsia" w:hAnsiTheme="minorHAnsi" w:cstheme="minorBidi"/>
            <w:b w:val="0"/>
            <w:kern w:val="2"/>
            <w:sz w:val="24"/>
            <w:szCs w:val="24"/>
            <w14:ligatures w14:val="standardContextual"/>
          </w:rPr>
          <w:tab/>
        </w:r>
        <w:r w:rsidRPr="00271CF3">
          <w:rPr>
            <w:rStyle w:val="Hyperlink"/>
          </w:rPr>
          <w:t xml:space="preserve">Using our </w:t>
        </w:r>
        <w:r w:rsidRPr="00271CF3">
          <w:rPr>
            <w:rStyle w:val="Hyperlink"/>
            <w:i/>
            <w:iCs/>
          </w:rPr>
          <w:t>facilities and services</w:t>
        </w:r>
        <w:r>
          <w:rPr>
            <w:webHidden/>
          </w:rPr>
          <w:tab/>
        </w:r>
        <w:r>
          <w:rPr>
            <w:webHidden/>
          </w:rPr>
          <w:fldChar w:fldCharType="begin"/>
        </w:r>
        <w:r>
          <w:rPr>
            <w:webHidden/>
          </w:rPr>
          <w:instrText xml:space="preserve"> PAGEREF _Toc195802516 \h </w:instrText>
        </w:r>
      </w:ins>
      <w:r>
        <w:rPr>
          <w:webHidden/>
        </w:rPr>
      </w:r>
      <w:ins w:id="151" w:author="SYD" w:date="2025-04-17T17:17:00Z">
        <w:r>
          <w:rPr>
            <w:webHidden/>
          </w:rPr>
          <w:fldChar w:fldCharType="separate"/>
        </w:r>
      </w:ins>
      <w:r w:rsidR="00D221E3">
        <w:rPr>
          <w:webHidden/>
        </w:rPr>
        <w:t>10</w:t>
      </w:r>
      <w:ins w:id="152" w:author="SYD" w:date="2025-04-17T17:17:00Z">
        <w:r>
          <w:rPr>
            <w:webHidden/>
          </w:rPr>
          <w:fldChar w:fldCharType="end"/>
        </w:r>
        <w:r w:rsidRPr="00271CF3">
          <w:rPr>
            <w:rStyle w:val="Hyperlink"/>
          </w:rPr>
          <w:fldChar w:fldCharType="end"/>
        </w:r>
      </w:ins>
    </w:p>
    <w:p w14:paraId="7266C1E9" w14:textId="054AEF74" w:rsidR="002F4EC1" w:rsidRDefault="002F4EC1">
      <w:pPr>
        <w:pStyle w:val="TOC1"/>
        <w:rPr>
          <w:ins w:id="153" w:author="SYD" w:date="2025-04-17T17:17:00Z"/>
          <w:rFonts w:asciiTheme="minorHAnsi" w:eastAsiaTheme="minorEastAsia" w:hAnsiTheme="minorHAnsi" w:cstheme="minorBidi"/>
          <w:b w:val="0"/>
          <w:kern w:val="2"/>
          <w:sz w:val="24"/>
          <w:szCs w:val="24"/>
          <w14:ligatures w14:val="standardContextual"/>
        </w:rPr>
      </w:pPr>
      <w:ins w:id="154" w:author="SYD" w:date="2025-04-17T17:17:00Z">
        <w:r w:rsidRPr="00271CF3">
          <w:rPr>
            <w:rStyle w:val="Hyperlink"/>
          </w:rPr>
          <w:fldChar w:fldCharType="begin"/>
        </w:r>
        <w:r w:rsidRPr="00271CF3">
          <w:rPr>
            <w:rStyle w:val="Hyperlink"/>
          </w:rPr>
          <w:instrText xml:space="preserve"> </w:instrText>
        </w:r>
        <w:r>
          <w:instrText>HYPERLINK \l "_Toc195802517"</w:instrText>
        </w:r>
        <w:r w:rsidRPr="00271CF3">
          <w:rPr>
            <w:rStyle w:val="Hyperlink"/>
          </w:rPr>
          <w:instrText xml:space="preserve"> </w:instrText>
        </w:r>
        <w:r w:rsidRPr="00271CF3">
          <w:rPr>
            <w:rStyle w:val="Hyperlink"/>
          </w:rPr>
        </w:r>
        <w:r w:rsidRPr="00271CF3">
          <w:rPr>
            <w:rStyle w:val="Hyperlink"/>
          </w:rPr>
          <w:fldChar w:fldCharType="separate"/>
        </w:r>
        <w:r w:rsidRPr="00271CF3">
          <w:rPr>
            <w:rStyle w:val="Hyperlink"/>
          </w:rPr>
          <w:t>8</w:t>
        </w:r>
        <w:r>
          <w:rPr>
            <w:rFonts w:asciiTheme="minorHAnsi" w:eastAsiaTheme="minorEastAsia" w:hAnsiTheme="minorHAnsi" w:cstheme="minorBidi"/>
            <w:b w:val="0"/>
            <w:kern w:val="2"/>
            <w:sz w:val="24"/>
            <w:szCs w:val="24"/>
            <w14:ligatures w14:val="standardContextual"/>
          </w:rPr>
          <w:tab/>
        </w:r>
        <w:r w:rsidRPr="00271CF3">
          <w:rPr>
            <w:rStyle w:val="Hyperlink"/>
          </w:rPr>
          <w:t>Efficiency of operations</w:t>
        </w:r>
        <w:r>
          <w:rPr>
            <w:webHidden/>
          </w:rPr>
          <w:tab/>
        </w:r>
        <w:r>
          <w:rPr>
            <w:webHidden/>
          </w:rPr>
          <w:fldChar w:fldCharType="begin"/>
        </w:r>
        <w:r>
          <w:rPr>
            <w:webHidden/>
          </w:rPr>
          <w:instrText xml:space="preserve"> PAGEREF _Toc195802517 \h </w:instrText>
        </w:r>
      </w:ins>
      <w:r>
        <w:rPr>
          <w:webHidden/>
        </w:rPr>
      </w:r>
      <w:ins w:id="155" w:author="SYD" w:date="2025-04-17T17:17:00Z">
        <w:r>
          <w:rPr>
            <w:webHidden/>
          </w:rPr>
          <w:fldChar w:fldCharType="separate"/>
        </w:r>
      </w:ins>
      <w:r w:rsidR="00D221E3">
        <w:rPr>
          <w:webHidden/>
        </w:rPr>
        <w:t>16</w:t>
      </w:r>
      <w:ins w:id="156" w:author="SYD" w:date="2025-04-17T17:17:00Z">
        <w:r>
          <w:rPr>
            <w:webHidden/>
          </w:rPr>
          <w:fldChar w:fldCharType="end"/>
        </w:r>
        <w:r w:rsidRPr="00271CF3">
          <w:rPr>
            <w:rStyle w:val="Hyperlink"/>
          </w:rPr>
          <w:fldChar w:fldCharType="end"/>
        </w:r>
      </w:ins>
    </w:p>
    <w:p w14:paraId="6B2A0B24" w14:textId="355C5F62" w:rsidR="002F4EC1" w:rsidRDefault="002F4EC1">
      <w:pPr>
        <w:pStyle w:val="TOC1"/>
        <w:rPr>
          <w:ins w:id="157" w:author="SYD" w:date="2025-04-17T17:17:00Z"/>
          <w:rFonts w:asciiTheme="minorHAnsi" w:eastAsiaTheme="minorEastAsia" w:hAnsiTheme="minorHAnsi" w:cstheme="minorBidi"/>
          <w:b w:val="0"/>
          <w:kern w:val="2"/>
          <w:sz w:val="24"/>
          <w:szCs w:val="24"/>
          <w14:ligatures w14:val="standardContextual"/>
        </w:rPr>
      </w:pPr>
      <w:ins w:id="158" w:author="SYD" w:date="2025-04-17T17:17:00Z">
        <w:r w:rsidRPr="00271CF3">
          <w:rPr>
            <w:rStyle w:val="Hyperlink"/>
          </w:rPr>
          <w:fldChar w:fldCharType="begin"/>
        </w:r>
        <w:r w:rsidRPr="00271CF3">
          <w:rPr>
            <w:rStyle w:val="Hyperlink"/>
          </w:rPr>
          <w:instrText xml:space="preserve"> </w:instrText>
        </w:r>
        <w:r>
          <w:instrText>HYPERLINK \l "_Toc195802518"</w:instrText>
        </w:r>
        <w:r w:rsidRPr="00271CF3">
          <w:rPr>
            <w:rStyle w:val="Hyperlink"/>
          </w:rPr>
          <w:instrText xml:space="preserve"> </w:instrText>
        </w:r>
        <w:r w:rsidRPr="00271CF3">
          <w:rPr>
            <w:rStyle w:val="Hyperlink"/>
          </w:rPr>
        </w:r>
        <w:r w:rsidRPr="00271CF3">
          <w:rPr>
            <w:rStyle w:val="Hyperlink"/>
          </w:rPr>
          <w:fldChar w:fldCharType="separate"/>
        </w:r>
        <w:r w:rsidRPr="00271CF3">
          <w:rPr>
            <w:rStyle w:val="Hyperlink"/>
          </w:rPr>
          <w:t>9</w:t>
        </w:r>
        <w:r>
          <w:rPr>
            <w:rFonts w:asciiTheme="minorHAnsi" w:eastAsiaTheme="minorEastAsia" w:hAnsiTheme="minorHAnsi" w:cstheme="minorBidi"/>
            <w:b w:val="0"/>
            <w:kern w:val="2"/>
            <w:sz w:val="24"/>
            <w:szCs w:val="24"/>
            <w14:ligatures w14:val="standardContextual"/>
          </w:rPr>
          <w:tab/>
        </w:r>
        <w:r w:rsidRPr="00271CF3">
          <w:rPr>
            <w:rStyle w:val="Hyperlink"/>
          </w:rPr>
          <w:t>Common User Agreement</w:t>
        </w:r>
        <w:r>
          <w:rPr>
            <w:webHidden/>
          </w:rPr>
          <w:tab/>
        </w:r>
        <w:r>
          <w:rPr>
            <w:webHidden/>
          </w:rPr>
          <w:fldChar w:fldCharType="begin"/>
        </w:r>
        <w:r>
          <w:rPr>
            <w:webHidden/>
          </w:rPr>
          <w:instrText xml:space="preserve"> PAGEREF _Toc195802518 \h </w:instrText>
        </w:r>
      </w:ins>
      <w:r>
        <w:rPr>
          <w:webHidden/>
        </w:rPr>
      </w:r>
      <w:ins w:id="159" w:author="SYD" w:date="2025-04-17T17:17:00Z">
        <w:r>
          <w:rPr>
            <w:webHidden/>
          </w:rPr>
          <w:fldChar w:fldCharType="separate"/>
        </w:r>
      </w:ins>
      <w:r w:rsidR="00D221E3">
        <w:rPr>
          <w:webHidden/>
        </w:rPr>
        <w:t>16</w:t>
      </w:r>
      <w:ins w:id="160" w:author="SYD" w:date="2025-04-17T17:17:00Z">
        <w:r>
          <w:rPr>
            <w:webHidden/>
          </w:rPr>
          <w:fldChar w:fldCharType="end"/>
        </w:r>
        <w:r w:rsidRPr="00271CF3">
          <w:rPr>
            <w:rStyle w:val="Hyperlink"/>
          </w:rPr>
          <w:fldChar w:fldCharType="end"/>
        </w:r>
      </w:ins>
    </w:p>
    <w:p w14:paraId="46FA5BE3" w14:textId="042C5092" w:rsidR="002F4EC1" w:rsidRDefault="002F4EC1">
      <w:pPr>
        <w:pStyle w:val="TOC1"/>
        <w:rPr>
          <w:ins w:id="161" w:author="SYD" w:date="2025-04-17T17:17:00Z"/>
          <w:rFonts w:asciiTheme="minorHAnsi" w:eastAsiaTheme="minorEastAsia" w:hAnsiTheme="minorHAnsi" w:cstheme="minorBidi"/>
          <w:b w:val="0"/>
          <w:kern w:val="2"/>
          <w:sz w:val="24"/>
          <w:szCs w:val="24"/>
          <w14:ligatures w14:val="standardContextual"/>
        </w:rPr>
      </w:pPr>
      <w:ins w:id="162" w:author="SYD" w:date="2025-04-17T17:17:00Z">
        <w:r w:rsidRPr="00271CF3">
          <w:rPr>
            <w:rStyle w:val="Hyperlink"/>
          </w:rPr>
          <w:fldChar w:fldCharType="begin"/>
        </w:r>
        <w:r w:rsidRPr="00271CF3">
          <w:rPr>
            <w:rStyle w:val="Hyperlink"/>
          </w:rPr>
          <w:instrText xml:space="preserve"> </w:instrText>
        </w:r>
        <w:r>
          <w:instrText>HYPERLINK \l "_Toc195802519"</w:instrText>
        </w:r>
        <w:r w:rsidRPr="00271CF3">
          <w:rPr>
            <w:rStyle w:val="Hyperlink"/>
          </w:rPr>
          <w:instrText xml:space="preserve"> </w:instrText>
        </w:r>
        <w:r w:rsidRPr="00271CF3">
          <w:rPr>
            <w:rStyle w:val="Hyperlink"/>
          </w:rPr>
        </w:r>
        <w:r w:rsidRPr="00271CF3">
          <w:rPr>
            <w:rStyle w:val="Hyperlink"/>
          </w:rPr>
          <w:fldChar w:fldCharType="separate"/>
        </w:r>
        <w:r w:rsidRPr="00271CF3">
          <w:rPr>
            <w:rStyle w:val="Hyperlink"/>
          </w:rPr>
          <w:t>10</w:t>
        </w:r>
        <w:r>
          <w:rPr>
            <w:rFonts w:asciiTheme="minorHAnsi" w:eastAsiaTheme="minorEastAsia" w:hAnsiTheme="minorHAnsi" w:cstheme="minorBidi"/>
            <w:b w:val="0"/>
            <w:kern w:val="2"/>
            <w:sz w:val="24"/>
            <w:szCs w:val="24"/>
            <w14:ligatures w14:val="standardContextual"/>
          </w:rPr>
          <w:tab/>
        </w:r>
        <w:r w:rsidRPr="00271CF3">
          <w:rPr>
            <w:rStyle w:val="Hyperlink"/>
          </w:rPr>
          <w:t>Charges</w:t>
        </w:r>
        <w:r>
          <w:rPr>
            <w:webHidden/>
          </w:rPr>
          <w:tab/>
        </w:r>
        <w:r>
          <w:rPr>
            <w:webHidden/>
          </w:rPr>
          <w:fldChar w:fldCharType="begin"/>
        </w:r>
        <w:r>
          <w:rPr>
            <w:webHidden/>
          </w:rPr>
          <w:instrText xml:space="preserve"> PAGEREF _Toc195802519 \h </w:instrText>
        </w:r>
      </w:ins>
      <w:r>
        <w:rPr>
          <w:webHidden/>
        </w:rPr>
      </w:r>
      <w:ins w:id="163" w:author="SYD" w:date="2025-04-17T17:17:00Z">
        <w:r>
          <w:rPr>
            <w:webHidden/>
          </w:rPr>
          <w:fldChar w:fldCharType="separate"/>
        </w:r>
      </w:ins>
      <w:r w:rsidR="00D221E3">
        <w:rPr>
          <w:webHidden/>
        </w:rPr>
        <w:t>16</w:t>
      </w:r>
      <w:ins w:id="164" w:author="SYD" w:date="2025-04-17T17:17:00Z">
        <w:r>
          <w:rPr>
            <w:webHidden/>
          </w:rPr>
          <w:fldChar w:fldCharType="end"/>
        </w:r>
        <w:r w:rsidRPr="00271CF3">
          <w:rPr>
            <w:rStyle w:val="Hyperlink"/>
          </w:rPr>
          <w:fldChar w:fldCharType="end"/>
        </w:r>
      </w:ins>
    </w:p>
    <w:p w14:paraId="0DA3FE64" w14:textId="45E234DE" w:rsidR="002F4EC1" w:rsidRDefault="002F4EC1">
      <w:pPr>
        <w:pStyle w:val="TOC1"/>
        <w:rPr>
          <w:ins w:id="165" w:author="SYD" w:date="2025-04-17T17:17:00Z"/>
          <w:rFonts w:asciiTheme="minorHAnsi" w:eastAsiaTheme="minorEastAsia" w:hAnsiTheme="minorHAnsi" w:cstheme="minorBidi"/>
          <w:b w:val="0"/>
          <w:kern w:val="2"/>
          <w:sz w:val="24"/>
          <w:szCs w:val="24"/>
          <w14:ligatures w14:val="standardContextual"/>
        </w:rPr>
      </w:pPr>
      <w:ins w:id="166" w:author="SYD" w:date="2025-04-17T17:17:00Z">
        <w:r w:rsidRPr="00271CF3">
          <w:rPr>
            <w:rStyle w:val="Hyperlink"/>
          </w:rPr>
          <w:fldChar w:fldCharType="begin"/>
        </w:r>
        <w:r w:rsidRPr="00271CF3">
          <w:rPr>
            <w:rStyle w:val="Hyperlink"/>
          </w:rPr>
          <w:instrText xml:space="preserve"> </w:instrText>
        </w:r>
        <w:r>
          <w:instrText>HYPERLINK \l "_Toc195802520"</w:instrText>
        </w:r>
        <w:r w:rsidRPr="00271CF3">
          <w:rPr>
            <w:rStyle w:val="Hyperlink"/>
          </w:rPr>
          <w:instrText xml:space="preserve"> </w:instrText>
        </w:r>
        <w:r w:rsidRPr="00271CF3">
          <w:rPr>
            <w:rStyle w:val="Hyperlink"/>
          </w:rPr>
        </w:r>
        <w:r w:rsidRPr="00271CF3">
          <w:rPr>
            <w:rStyle w:val="Hyperlink"/>
          </w:rPr>
          <w:fldChar w:fldCharType="separate"/>
        </w:r>
        <w:r w:rsidRPr="00271CF3">
          <w:rPr>
            <w:rStyle w:val="Hyperlink"/>
          </w:rPr>
          <w:t>11</w:t>
        </w:r>
        <w:r>
          <w:rPr>
            <w:rFonts w:asciiTheme="minorHAnsi" w:eastAsiaTheme="minorEastAsia" w:hAnsiTheme="minorHAnsi" w:cstheme="minorBidi"/>
            <w:b w:val="0"/>
            <w:kern w:val="2"/>
            <w:sz w:val="24"/>
            <w:szCs w:val="24"/>
            <w14:ligatures w14:val="standardContextual"/>
          </w:rPr>
          <w:tab/>
        </w:r>
        <w:r w:rsidRPr="00271CF3">
          <w:rPr>
            <w:rStyle w:val="Hyperlink"/>
          </w:rPr>
          <w:t>Varying Charges</w:t>
        </w:r>
        <w:r>
          <w:rPr>
            <w:webHidden/>
          </w:rPr>
          <w:tab/>
        </w:r>
        <w:r>
          <w:rPr>
            <w:webHidden/>
          </w:rPr>
          <w:fldChar w:fldCharType="begin"/>
        </w:r>
        <w:r>
          <w:rPr>
            <w:webHidden/>
          </w:rPr>
          <w:instrText xml:space="preserve"> PAGEREF _Toc195802520 \h </w:instrText>
        </w:r>
      </w:ins>
      <w:r>
        <w:rPr>
          <w:webHidden/>
        </w:rPr>
      </w:r>
      <w:ins w:id="167" w:author="SYD" w:date="2025-04-17T17:17:00Z">
        <w:r>
          <w:rPr>
            <w:webHidden/>
          </w:rPr>
          <w:fldChar w:fldCharType="separate"/>
        </w:r>
      </w:ins>
      <w:r w:rsidR="00D221E3">
        <w:rPr>
          <w:webHidden/>
        </w:rPr>
        <w:t>19</w:t>
      </w:r>
      <w:ins w:id="168" w:author="SYD" w:date="2025-04-17T17:17:00Z">
        <w:r>
          <w:rPr>
            <w:webHidden/>
          </w:rPr>
          <w:fldChar w:fldCharType="end"/>
        </w:r>
        <w:r w:rsidRPr="00271CF3">
          <w:rPr>
            <w:rStyle w:val="Hyperlink"/>
          </w:rPr>
          <w:fldChar w:fldCharType="end"/>
        </w:r>
      </w:ins>
    </w:p>
    <w:p w14:paraId="6762FD85" w14:textId="7E5906D2" w:rsidR="002F4EC1" w:rsidRDefault="002F4EC1">
      <w:pPr>
        <w:pStyle w:val="TOC1"/>
        <w:rPr>
          <w:ins w:id="169" w:author="SYD" w:date="2025-04-17T17:17:00Z"/>
          <w:rFonts w:asciiTheme="minorHAnsi" w:eastAsiaTheme="minorEastAsia" w:hAnsiTheme="minorHAnsi" w:cstheme="minorBidi"/>
          <w:b w:val="0"/>
          <w:kern w:val="2"/>
          <w:sz w:val="24"/>
          <w:szCs w:val="24"/>
          <w14:ligatures w14:val="standardContextual"/>
        </w:rPr>
      </w:pPr>
      <w:ins w:id="170" w:author="SYD" w:date="2025-04-17T17:17:00Z">
        <w:r w:rsidRPr="00271CF3">
          <w:rPr>
            <w:rStyle w:val="Hyperlink"/>
          </w:rPr>
          <w:fldChar w:fldCharType="begin"/>
        </w:r>
        <w:r w:rsidRPr="00271CF3">
          <w:rPr>
            <w:rStyle w:val="Hyperlink"/>
          </w:rPr>
          <w:instrText xml:space="preserve"> </w:instrText>
        </w:r>
        <w:r>
          <w:instrText>HYPERLINK \l "_Toc195802521"</w:instrText>
        </w:r>
        <w:r w:rsidRPr="00271CF3">
          <w:rPr>
            <w:rStyle w:val="Hyperlink"/>
          </w:rPr>
          <w:instrText xml:space="preserve"> </w:instrText>
        </w:r>
        <w:r w:rsidRPr="00271CF3">
          <w:rPr>
            <w:rStyle w:val="Hyperlink"/>
          </w:rPr>
        </w:r>
        <w:r w:rsidRPr="00271CF3">
          <w:rPr>
            <w:rStyle w:val="Hyperlink"/>
          </w:rPr>
          <w:fldChar w:fldCharType="separate"/>
        </w:r>
        <w:r w:rsidRPr="00271CF3">
          <w:rPr>
            <w:rStyle w:val="Hyperlink"/>
          </w:rPr>
          <w:t>12</w:t>
        </w:r>
        <w:r>
          <w:rPr>
            <w:rFonts w:asciiTheme="minorHAnsi" w:eastAsiaTheme="minorEastAsia" w:hAnsiTheme="minorHAnsi" w:cstheme="minorBidi"/>
            <w:b w:val="0"/>
            <w:kern w:val="2"/>
            <w:sz w:val="24"/>
            <w:szCs w:val="24"/>
            <w14:ligatures w14:val="standardContextual"/>
          </w:rPr>
          <w:tab/>
        </w:r>
        <w:r w:rsidRPr="00271CF3">
          <w:rPr>
            <w:rStyle w:val="Hyperlink"/>
          </w:rPr>
          <w:t>GST</w:t>
        </w:r>
        <w:r>
          <w:rPr>
            <w:webHidden/>
          </w:rPr>
          <w:tab/>
        </w:r>
        <w:r>
          <w:rPr>
            <w:webHidden/>
          </w:rPr>
          <w:fldChar w:fldCharType="begin"/>
        </w:r>
        <w:r>
          <w:rPr>
            <w:webHidden/>
          </w:rPr>
          <w:instrText xml:space="preserve"> PAGEREF _Toc195802521 \h </w:instrText>
        </w:r>
      </w:ins>
      <w:r>
        <w:rPr>
          <w:webHidden/>
        </w:rPr>
      </w:r>
      <w:ins w:id="171" w:author="SYD" w:date="2025-04-17T17:17:00Z">
        <w:r>
          <w:rPr>
            <w:webHidden/>
          </w:rPr>
          <w:fldChar w:fldCharType="separate"/>
        </w:r>
      </w:ins>
      <w:r w:rsidR="00D221E3">
        <w:rPr>
          <w:webHidden/>
        </w:rPr>
        <w:t>19</w:t>
      </w:r>
      <w:ins w:id="172" w:author="SYD" w:date="2025-04-17T17:17:00Z">
        <w:r>
          <w:rPr>
            <w:webHidden/>
          </w:rPr>
          <w:fldChar w:fldCharType="end"/>
        </w:r>
        <w:r w:rsidRPr="00271CF3">
          <w:rPr>
            <w:rStyle w:val="Hyperlink"/>
          </w:rPr>
          <w:fldChar w:fldCharType="end"/>
        </w:r>
      </w:ins>
    </w:p>
    <w:p w14:paraId="5BA4C430" w14:textId="7A1D9085" w:rsidR="002F4EC1" w:rsidRDefault="002F4EC1">
      <w:pPr>
        <w:pStyle w:val="TOC1"/>
        <w:rPr>
          <w:ins w:id="173" w:author="SYD" w:date="2025-04-17T17:17:00Z"/>
          <w:rFonts w:asciiTheme="minorHAnsi" w:eastAsiaTheme="minorEastAsia" w:hAnsiTheme="minorHAnsi" w:cstheme="minorBidi"/>
          <w:b w:val="0"/>
          <w:kern w:val="2"/>
          <w:sz w:val="24"/>
          <w:szCs w:val="24"/>
          <w14:ligatures w14:val="standardContextual"/>
        </w:rPr>
      </w:pPr>
      <w:ins w:id="174" w:author="SYD" w:date="2025-04-17T17:17:00Z">
        <w:r w:rsidRPr="00271CF3">
          <w:rPr>
            <w:rStyle w:val="Hyperlink"/>
          </w:rPr>
          <w:fldChar w:fldCharType="begin"/>
        </w:r>
        <w:r w:rsidRPr="00271CF3">
          <w:rPr>
            <w:rStyle w:val="Hyperlink"/>
          </w:rPr>
          <w:instrText xml:space="preserve"> </w:instrText>
        </w:r>
        <w:r>
          <w:instrText>HYPERLINK \l "_Toc195802522"</w:instrText>
        </w:r>
        <w:r w:rsidRPr="00271CF3">
          <w:rPr>
            <w:rStyle w:val="Hyperlink"/>
          </w:rPr>
          <w:instrText xml:space="preserve"> </w:instrText>
        </w:r>
        <w:r w:rsidRPr="00271CF3">
          <w:rPr>
            <w:rStyle w:val="Hyperlink"/>
          </w:rPr>
        </w:r>
        <w:r w:rsidRPr="00271CF3">
          <w:rPr>
            <w:rStyle w:val="Hyperlink"/>
          </w:rPr>
          <w:fldChar w:fldCharType="separate"/>
        </w:r>
        <w:r w:rsidRPr="00271CF3">
          <w:rPr>
            <w:rStyle w:val="Hyperlink"/>
          </w:rPr>
          <w:t>13</w:t>
        </w:r>
        <w:r>
          <w:rPr>
            <w:rFonts w:asciiTheme="minorHAnsi" w:eastAsiaTheme="minorEastAsia" w:hAnsiTheme="minorHAnsi" w:cstheme="minorBidi"/>
            <w:b w:val="0"/>
            <w:kern w:val="2"/>
            <w:sz w:val="24"/>
            <w:szCs w:val="24"/>
            <w14:ligatures w14:val="standardContextual"/>
          </w:rPr>
          <w:tab/>
        </w:r>
        <w:r w:rsidRPr="00271CF3">
          <w:rPr>
            <w:rStyle w:val="Hyperlink"/>
          </w:rPr>
          <w:t>If you do not pay on time</w:t>
        </w:r>
        <w:r>
          <w:rPr>
            <w:webHidden/>
          </w:rPr>
          <w:tab/>
        </w:r>
        <w:r>
          <w:rPr>
            <w:webHidden/>
          </w:rPr>
          <w:fldChar w:fldCharType="begin"/>
        </w:r>
        <w:r>
          <w:rPr>
            <w:webHidden/>
          </w:rPr>
          <w:instrText xml:space="preserve"> PAGEREF _Toc195802522 \h </w:instrText>
        </w:r>
      </w:ins>
      <w:r>
        <w:rPr>
          <w:webHidden/>
        </w:rPr>
      </w:r>
      <w:ins w:id="175" w:author="SYD" w:date="2025-04-17T17:17:00Z">
        <w:r>
          <w:rPr>
            <w:webHidden/>
          </w:rPr>
          <w:fldChar w:fldCharType="separate"/>
        </w:r>
      </w:ins>
      <w:r w:rsidR="00D221E3">
        <w:rPr>
          <w:webHidden/>
        </w:rPr>
        <w:t>20</w:t>
      </w:r>
      <w:ins w:id="176" w:author="SYD" w:date="2025-04-17T17:17:00Z">
        <w:r>
          <w:rPr>
            <w:webHidden/>
          </w:rPr>
          <w:fldChar w:fldCharType="end"/>
        </w:r>
        <w:r w:rsidRPr="00271CF3">
          <w:rPr>
            <w:rStyle w:val="Hyperlink"/>
          </w:rPr>
          <w:fldChar w:fldCharType="end"/>
        </w:r>
      </w:ins>
    </w:p>
    <w:p w14:paraId="5B073C5A" w14:textId="7BD1FE94" w:rsidR="002F4EC1" w:rsidRDefault="002F4EC1">
      <w:pPr>
        <w:pStyle w:val="TOC1"/>
        <w:rPr>
          <w:ins w:id="177" w:author="SYD" w:date="2025-04-17T17:17:00Z"/>
          <w:rFonts w:asciiTheme="minorHAnsi" w:eastAsiaTheme="minorEastAsia" w:hAnsiTheme="minorHAnsi" w:cstheme="minorBidi"/>
          <w:b w:val="0"/>
          <w:kern w:val="2"/>
          <w:sz w:val="24"/>
          <w:szCs w:val="24"/>
          <w14:ligatures w14:val="standardContextual"/>
        </w:rPr>
      </w:pPr>
      <w:ins w:id="178" w:author="SYD" w:date="2025-04-17T17:17:00Z">
        <w:r w:rsidRPr="00271CF3">
          <w:rPr>
            <w:rStyle w:val="Hyperlink"/>
          </w:rPr>
          <w:fldChar w:fldCharType="begin"/>
        </w:r>
        <w:r w:rsidRPr="00271CF3">
          <w:rPr>
            <w:rStyle w:val="Hyperlink"/>
          </w:rPr>
          <w:instrText xml:space="preserve"> </w:instrText>
        </w:r>
        <w:r>
          <w:instrText>HYPERLINK \l "_Toc195802523"</w:instrText>
        </w:r>
        <w:r w:rsidRPr="00271CF3">
          <w:rPr>
            <w:rStyle w:val="Hyperlink"/>
          </w:rPr>
          <w:instrText xml:space="preserve"> </w:instrText>
        </w:r>
        <w:r w:rsidRPr="00271CF3">
          <w:rPr>
            <w:rStyle w:val="Hyperlink"/>
          </w:rPr>
        </w:r>
        <w:r w:rsidRPr="00271CF3">
          <w:rPr>
            <w:rStyle w:val="Hyperlink"/>
          </w:rPr>
          <w:fldChar w:fldCharType="separate"/>
        </w:r>
        <w:r w:rsidRPr="00271CF3">
          <w:rPr>
            <w:rStyle w:val="Hyperlink"/>
          </w:rPr>
          <w:t>14</w:t>
        </w:r>
        <w:r>
          <w:rPr>
            <w:rFonts w:asciiTheme="minorHAnsi" w:eastAsiaTheme="minorEastAsia" w:hAnsiTheme="minorHAnsi" w:cstheme="minorBidi"/>
            <w:b w:val="0"/>
            <w:kern w:val="2"/>
            <w:sz w:val="24"/>
            <w:szCs w:val="24"/>
            <w14:ligatures w14:val="standardContextual"/>
          </w:rPr>
          <w:tab/>
        </w:r>
        <w:r w:rsidRPr="00271CF3">
          <w:rPr>
            <w:rStyle w:val="Hyperlink"/>
          </w:rPr>
          <w:t>If you do not comply with these conditions</w:t>
        </w:r>
        <w:r>
          <w:rPr>
            <w:webHidden/>
          </w:rPr>
          <w:tab/>
        </w:r>
        <w:r>
          <w:rPr>
            <w:webHidden/>
          </w:rPr>
          <w:fldChar w:fldCharType="begin"/>
        </w:r>
        <w:r>
          <w:rPr>
            <w:webHidden/>
          </w:rPr>
          <w:instrText xml:space="preserve"> PAGEREF _Toc195802523 \h </w:instrText>
        </w:r>
      </w:ins>
      <w:r>
        <w:rPr>
          <w:webHidden/>
        </w:rPr>
      </w:r>
      <w:ins w:id="179" w:author="SYD" w:date="2025-04-17T17:17:00Z">
        <w:r>
          <w:rPr>
            <w:webHidden/>
          </w:rPr>
          <w:fldChar w:fldCharType="separate"/>
        </w:r>
      </w:ins>
      <w:r w:rsidR="00D221E3">
        <w:rPr>
          <w:webHidden/>
        </w:rPr>
        <w:t>22</w:t>
      </w:r>
      <w:ins w:id="180" w:author="SYD" w:date="2025-04-17T17:17:00Z">
        <w:r>
          <w:rPr>
            <w:webHidden/>
          </w:rPr>
          <w:fldChar w:fldCharType="end"/>
        </w:r>
        <w:r w:rsidRPr="00271CF3">
          <w:rPr>
            <w:rStyle w:val="Hyperlink"/>
          </w:rPr>
          <w:fldChar w:fldCharType="end"/>
        </w:r>
      </w:ins>
    </w:p>
    <w:p w14:paraId="3FA33D82" w14:textId="7010F9CE" w:rsidR="002F4EC1" w:rsidRDefault="002F4EC1">
      <w:pPr>
        <w:pStyle w:val="TOC1"/>
        <w:rPr>
          <w:ins w:id="181" w:author="SYD" w:date="2025-04-17T17:17:00Z"/>
          <w:rFonts w:asciiTheme="minorHAnsi" w:eastAsiaTheme="minorEastAsia" w:hAnsiTheme="minorHAnsi" w:cstheme="minorBidi"/>
          <w:b w:val="0"/>
          <w:kern w:val="2"/>
          <w:sz w:val="24"/>
          <w:szCs w:val="24"/>
          <w14:ligatures w14:val="standardContextual"/>
        </w:rPr>
      </w:pPr>
      <w:ins w:id="182" w:author="SYD" w:date="2025-04-17T17:17:00Z">
        <w:r w:rsidRPr="00271CF3">
          <w:rPr>
            <w:rStyle w:val="Hyperlink"/>
          </w:rPr>
          <w:fldChar w:fldCharType="begin"/>
        </w:r>
        <w:r w:rsidRPr="00271CF3">
          <w:rPr>
            <w:rStyle w:val="Hyperlink"/>
          </w:rPr>
          <w:instrText xml:space="preserve"> </w:instrText>
        </w:r>
        <w:r>
          <w:instrText>HYPERLINK \l "_Toc195802524"</w:instrText>
        </w:r>
        <w:r w:rsidRPr="00271CF3">
          <w:rPr>
            <w:rStyle w:val="Hyperlink"/>
          </w:rPr>
          <w:instrText xml:space="preserve"> </w:instrText>
        </w:r>
        <w:r w:rsidRPr="00271CF3">
          <w:rPr>
            <w:rStyle w:val="Hyperlink"/>
          </w:rPr>
        </w:r>
        <w:r w:rsidRPr="00271CF3">
          <w:rPr>
            <w:rStyle w:val="Hyperlink"/>
          </w:rPr>
          <w:fldChar w:fldCharType="separate"/>
        </w:r>
        <w:r w:rsidRPr="00271CF3">
          <w:rPr>
            <w:rStyle w:val="Hyperlink"/>
          </w:rPr>
          <w:t>15</w:t>
        </w:r>
        <w:r>
          <w:rPr>
            <w:rFonts w:asciiTheme="minorHAnsi" w:eastAsiaTheme="minorEastAsia" w:hAnsiTheme="minorHAnsi" w:cstheme="minorBidi"/>
            <w:b w:val="0"/>
            <w:kern w:val="2"/>
            <w:sz w:val="24"/>
            <w:szCs w:val="24"/>
            <w14:ligatures w14:val="standardContextual"/>
          </w:rPr>
          <w:tab/>
        </w:r>
        <w:r w:rsidRPr="00271CF3">
          <w:rPr>
            <w:rStyle w:val="Hyperlink"/>
          </w:rPr>
          <w:t>Moving aircraft</w:t>
        </w:r>
        <w:r>
          <w:rPr>
            <w:webHidden/>
          </w:rPr>
          <w:tab/>
        </w:r>
        <w:r>
          <w:rPr>
            <w:webHidden/>
          </w:rPr>
          <w:fldChar w:fldCharType="begin"/>
        </w:r>
        <w:r>
          <w:rPr>
            <w:webHidden/>
          </w:rPr>
          <w:instrText xml:space="preserve"> PAGEREF _Toc195802524 \h </w:instrText>
        </w:r>
      </w:ins>
      <w:r>
        <w:rPr>
          <w:webHidden/>
        </w:rPr>
      </w:r>
      <w:ins w:id="183" w:author="SYD" w:date="2025-04-17T17:17:00Z">
        <w:r>
          <w:rPr>
            <w:webHidden/>
          </w:rPr>
          <w:fldChar w:fldCharType="separate"/>
        </w:r>
      </w:ins>
      <w:r w:rsidR="00D221E3">
        <w:rPr>
          <w:webHidden/>
        </w:rPr>
        <w:t>22</w:t>
      </w:r>
      <w:ins w:id="184" w:author="SYD" w:date="2025-04-17T17:17:00Z">
        <w:r>
          <w:rPr>
            <w:webHidden/>
          </w:rPr>
          <w:fldChar w:fldCharType="end"/>
        </w:r>
        <w:r w:rsidRPr="00271CF3">
          <w:rPr>
            <w:rStyle w:val="Hyperlink"/>
          </w:rPr>
          <w:fldChar w:fldCharType="end"/>
        </w:r>
      </w:ins>
    </w:p>
    <w:p w14:paraId="747B84E2" w14:textId="459A9F7C" w:rsidR="002F4EC1" w:rsidRDefault="002F4EC1">
      <w:pPr>
        <w:pStyle w:val="TOC1"/>
        <w:rPr>
          <w:ins w:id="185" w:author="SYD" w:date="2025-04-17T17:17:00Z"/>
          <w:rFonts w:asciiTheme="minorHAnsi" w:eastAsiaTheme="minorEastAsia" w:hAnsiTheme="minorHAnsi" w:cstheme="minorBidi"/>
          <w:b w:val="0"/>
          <w:kern w:val="2"/>
          <w:sz w:val="24"/>
          <w:szCs w:val="24"/>
          <w14:ligatures w14:val="standardContextual"/>
        </w:rPr>
      </w:pPr>
      <w:ins w:id="186" w:author="SYD" w:date="2025-04-17T17:17:00Z">
        <w:r w:rsidRPr="00271CF3">
          <w:rPr>
            <w:rStyle w:val="Hyperlink"/>
          </w:rPr>
          <w:fldChar w:fldCharType="begin"/>
        </w:r>
        <w:r w:rsidRPr="00271CF3">
          <w:rPr>
            <w:rStyle w:val="Hyperlink"/>
          </w:rPr>
          <w:instrText xml:space="preserve"> </w:instrText>
        </w:r>
        <w:r>
          <w:instrText>HYPERLINK \l "_Toc195802525"</w:instrText>
        </w:r>
        <w:r w:rsidRPr="00271CF3">
          <w:rPr>
            <w:rStyle w:val="Hyperlink"/>
          </w:rPr>
          <w:instrText xml:space="preserve"> </w:instrText>
        </w:r>
        <w:r w:rsidRPr="00271CF3">
          <w:rPr>
            <w:rStyle w:val="Hyperlink"/>
          </w:rPr>
        </w:r>
        <w:r w:rsidRPr="00271CF3">
          <w:rPr>
            <w:rStyle w:val="Hyperlink"/>
          </w:rPr>
          <w:fldChar w:fldCharType="separate"/>
        </w:r>
        <w:r w:rsidRPr="00271CF3">
          <w:rPr>
            <w:rStyle w:val="Hyperlink"/>
          </w:rPr>
          <w:t>16</w:t>
        </w:r>
        <w:r>
          <w:rPr>
            <w:rFonts w:asciiTheme="minorHAnsi" w:eastAsiaTheme="minorEastAsia" w:hAnsiTheme="minorHAnsi" w:cstheme="minorBidi"/>
            <w:b w:val="0"/>
            <w:kern w:val="2"/>
            <w:sz w:val="24"/>
            <w:szCs w:val="24"/>
            <w14:ligatures w14:val="standardContextual"/>
          </w:rPr>
          <w:tab/>
        </w:r>
        <w:r w:rsidRPr="00271CF3">
          <w:rPr>
            <w:rStyle w:val="Hyperlink"/>
          </w:rPr>
          <w:t>Airport closed or services unavailable</w:t>
        </w:r>
        <w:r>
          <w:rPr>
            <w:webHidden/>
          </w:rPr>
          <w:tab/>
        </w:r>
        <w:r>
          <w:rPr>
            <w:webHidden/>
          </w:rPr>
          <w:fldChar w:fldCharType="begin"/>
        </w:r>
        <w:r>
          <w:rPr>
            <w:webHidden/>
          </w:rPr>
          <w:instrText xml:space="preserve"> PAGEREF _Toc195802525 \h </w:instrText>
        </w:r>
      </w:ins>
      <w:r>
        <w:rPr>
          <w:webHidden/>
        </w:rPr>
      </w:r>
      <w:ins w:id="187" w:author="SYD" w:date="2025-04-17T17:17:00Z">
        <w:r>
          <w:rPr>
            <w:webHidden/>
          </w:rPr>
          <w:fldChar w:fldCharType="separate"/>
        </w:r>
      </w:ins>
      <w:r w:rsidR="00D221E3">
        <w:rPr>
          <w:webHidden/>
        </w:rPr>
        <w:t>24</w:t>
      </w:r>
      <w:ins w:id="188" w:author="SYD" w:date="2025-04-17T17:17:00Z">
        <w:r>
          <w:rPr>
            <w:webHidden/>
          </w:rPr>
          <w:fldChar w:fldCharType="end"/>
        </w:r>
        <w:r w:rsidRPr="00271CF3">
          <w:rPr>
            <w:rStyle w:val="Hyperlink"/>
          </w:rPr>
          <w:fldChar w:fldCharType="end"/>
        </w:r>
      </w:ins>
    </w:p>
    <w:p w14:paraId="41A5B814" w14:textId="103BB1AE" w:rsidR="002F4EC1" w:rsidRDefault="002F4EC1">
      <w:pPr>
        <w:pStyle w:val="TOC1"/>
        <w:rPr>
          <w:ins w:id="189" w:author="SYD" w:date="2025-04-17T17:17:00Z"/>
          <w:rFonts w:asciiTheme="minorHAnsi" w:eastAsiaTheme="minorEastAsia" w:hAnsiTheme="minorHAnsi" w:cstheme="minorBidi"/>
          <w:b w:val="0"/>
          <w:kern w:val="2"/>
          <w:sz w:val="24"/>
          <w:szCs w:val="24"/>
          <w14:ligatures w14:val="standardContextual"/>
        </w:rPr>
      </w:pPr>
      <w:ins w:id="190" w:author="SYD" w:date="2025-04-17T17:17:00Z">
        <w:r w:rsidRPr="00271CF3">
          <w:rPr>
            <w:rStyle w:val="Hyperlink"/>
          </w:rPr>
          <w:fldChar w:fldCharType="begin"/>
        </w:r>
        <w:r w:rsidRPr="00271CF3">
          <w:rPr>
            <w:rStyle w:val="Hyperlink"/>
          </w:rPr>
          <w:instrText xml:space="preserve"> </w:instrText>
        </w:r>
        <w:r>
          <w:instrText>HYPERLINK \l "_Toc195802526"</w:instrText>
        </w:r>
        <w:r w:rsidRPr="00271CF3">
          <w:rPr>
            <w:rStyle w:val="Hyperlink"/>
          </w:rPr>
          <w:instrText xml:space="preserve"> </w:instrText>
        </w:r>
        <w:r w:rsidRPr="00271CF3">
          <w:rPr>
            <w:rStyle w:val="Hyperlink"/>
          </w:rPr>
        </w:r>
        <w:r w:rsidRPr="00271CF3">
          <w:rPr>
            <w:rStyle w:val="Hyperlink"/>
          </w:rPr>
          <w:fldChar w:fldCharType="separate"/>
        </w:r>
        <w:r w:rsidRPr="00271CF3">
          <w:rPr>
            <w:rStyle w:val="Hyperlink"/>
          </w:rPr>
          <w:t>17</w:t>
        </w:r>
        <w:r>
          <w:rPr>
            <w:rFonts w:asciiTheme="minorHAnsi" w:eastAsiaTheme="minorEastAsia" w:hAnsiTheme="minorHAnsi" w:cstheme="minorBidi"/>
            <w:b w:val="0"/>
            <w:kern w:val="2"/>
            <w:sz w:val="24"/>
            <w:szCs w:val="24"/>
            <w14:ligatures w14:val="standardContextual"/>
          </w:rPr>
          <w:tab/>
        </w:r>
        <w:r w:rsidRPr="00271CF3">
          <w:rPr>
            <w:rStyle w:val="Hyperlink"/>
          </w:rPr>
          <w:t>Services we do not provide</w:t>
        </w:r>
        <w:r>
          <w:rPr>
            <w:webHidden/>
          </w:rPr>
          <w:tab/>
        </w:r>
        <w:r>
          <w:rPr>
            <w:webHidden/>
          </w:rPr>
          <w:fldChar w:fldCharType="begin"/>
        </w:r>
        <w:r>
          <w:rPr>
            <w:webHidden/>
          </w:rPr>
          <w:instrText xml:space="preserve"> PAGEREF _Toc195802526 \h </w:instrText>
        </w:r>
      </w:ins>
      <w:r>
        <w:rPr>
          <w:webHidden/>
        </w:rPr>
      </w:r>
      <w:ins w:id="191" w:author="SYD" w:date="2025-04-17T17:17:00Z">
        <w:r>
          <w:rPr>
            <w:webHidden/>
          </w:rPr>
          <w:fldChar w:fldCharType="separate"/>
        </w:r>
      </w:ins>
      <w:r w:rsidR="00D221E3">
        <w:rPr>
          <w:webHidden/>
        </w:rPr>
        <w:t>24</w:t>
      </w:r>
      <w:ins w:id="192" w:author="SYD" w:date="2025-04-17T17:17:00Z">
        <w:r>
          <w:rPr>
            <w:webHidden/>
          </w:rPr>
          <w:fldChar w:fldCharType="end"/>
        </w:r>
        <w:r w:rsidRPr="00271CF3">
          <w:rPr>
            <w:rStyle w:val="Hyperlink"/>
          </w:rPr>
          <w:fldChar w:fldCharType="end"/>
        </w:r>
      </w:ins>
    </w:p>
    <w:p w14:paraId="0D93B95A" w14:textId="1BF7D869" w:rsidR="002F4EC1" w:rsidRDefault="002F4EC1">
      <w:pPr>
        <w:pStyle w:val="TOC1"/>
        <w:rPr>
          <w:ins w:id="193" w:author="SYD" w:date="2025-04-17T17:17:00Z"/>
          <w:rFonts w:asciiTheme="minorHAnsi" w:eastAsiaTheme="minorEastAsia" w:hAnsiTheme="minorHAnsi" w:cstheme="minorBidi"/>
          <w:b w:val="0"/>
          <w:kern w:val="2"/>
          <w:sz w:val="24"/>
          <w:szCs w:val="24"/>
          <w14:ligatures w14:val="standardContextual"/>
        </w:rPr>
      </w:pPr>
      <w:ins w:id="194" w:author="SYD" w:date="2025-04-17T17:17:00Z">
        <w:r w:rsidRPr="00271CF3">
          <w:rPr>
            <w:rStyle w:val="Hyperlink"/>
          </w:rPr>
          <w:fldChar w:fldCharType="begin"/>
        </w:r>
        <w:r w:rsidRPr="00271CF3">
          <w:rPr>
            <w:rStyle w:val="Hyperlink"/>
          </w:rPr>
          <w:instrText xml:space="preserve"> </w:instrText>
        </w:r>
        <w:r>
          <w:instrText>HYPERLINK \l "_Toc195802527"</w:instrText>
        </w:r>
        <w:r w:rsidRPr="00271CF3">
          <w:rPr>
            <w:rStyle w:val="Hyperlink"/>
          </w:rPr>
          <w:instrText xml:space="preserve"> </w:instrText>
        </w:r>
        <w:r w:rsidRPr="00271CF3">
          <w:rPr>
            <w:rStyle w:val="Hyperlink"/>
          </w:rPr>
        </w:r>
        <w:r w:rsidRPr="00271CF3">
          <w:rPr>
            <w:rStyle w:val="Hyperlink"/>
          </w:rPr>
          <w:fldChar w:fldCharType="separate"/>
        </w:r>
        <w:r w:rsidRPr="00271CF3">
          <w:rPr>
            <w:rStyle w:val="Hyperlink"/>
          </w:rPr>
          <w:t>18</w:t>
        </w:r>
        <w:r>
          <w:rPr>
            <w:rFonts w:asciiTheme="minorHAnsi" w:eastAsiaTheme="minorEastAsia" w:hAnsiTheme="minorHAnsi" w:cstheme="minorBidi"/>
            <w:b w:val="0"/>
            <w:kern w:val="2"/>
            <w:sz w:val="24"/>
            <w:szCs w:val="24"/>
            <w14:ligatures w14:val="standardContextual"/>
          </w:rPr>
          <w:tab/>
        </w:r>
        <w:r w:rsidRPr="00271CF3">
          <w:rPr>
            <w:rStyle w:val="Hyperlink"/>
          </w:rPr>
          <w:t>Release and indemnity</w:t>
        </w:r>
        <w:r>
          <w:rPr>
            <w:webHidden/>
          </w:rPr>
          <w:tab/>
        </w:r>
        <w:r>
          <w:rPr>
            <w:webHidden/>
          </w:rPr>
          <w:fldChar w:fldCharType="begin"/>
        </w:r>
        <w:r>
          <w:rPr>
            <w:webHidden/>
          </w:rPr>
          <w:instrText xml:space="preserve"> PAGEREF _Toc195802527 \h </w:instrText>
        </w:r>
      </w:ins>
      <w:r>
        <w:rPr>
          <w:webHidden/>
        </w:rPr>
      </w:r>
      <w:ins w:id="195" w:author="SYD" w:date="2025-04-17T17:17:00Z">
        <w:r>
          <w:rPr>
            <w:webHidden/>
          </w:rPr>
          <w:fldChar w:fldCharType="separate"/>
        </w:r>
      </w:ins>
      <w:r w:rsidR="00D221E3">
        <w:rPr>
          <w:webHidden/>
        </w:rPr>
        <w:t>25</w:t>
      </w:r>
      <w:ins w:id="196" w:author="SYD" w:date="2025-04-17T17:17:00Z">
        <w:r>
          <w:rPr>
            <w:webHidden/>
          </w:rPr>
          <w:fldChar w:fldCharType="end"/>
        </w:r>
        <w:r w:rsidRPr="00271CF3">
          <w:rPr>
            <w:rStyle w:val="Hyperlink"/>
          </w:rPr>
          <w:fldChar w:fldCharType="end"/>
        </w:r>
      </w:ins>
    </w:p>
    <w:p w14:paraId="773A5C40" w14:textId="46652087" w:rsidR="002F4EC1" w:rsidRDefault="002F4EC1">
      <w:pPr>
        <w:pStyle w:val="TOC1"/>
        <w:rPr>
          <w:ins w:id="197" w:author="SYD" w:date="2025-04-17T17:17:00Z"/>
          <w:rFonts w:asciiTheme="minorHAnsi" w:eastAsiaTheme="minorEastAsia" w:hAnsiTheme="minorHAnsi" w:cstheme="minorBidi"/>
          <w:b w:val="0"/>
          <w:kern w:val="2"/>
          <w:sz w:val="24"/>
          <w:szCs w:val="24"/>
          <w14:ligatures w14:val="standardContextual"/>
        </w:rPr>
      </w:pPr>
      <w:ins w:id="198" w:author="SYD" w:date="2025-04-17T17:17:00Z">
        <w:r w:rsidRPr="00271CF3">
          <w:rPr>
            <w:rStyle w:val="Hyperlink"/>
          </w:rPr>
          <w:fldChar w:fldCharType="begin"/>
        </w:r>
        <w:r w:rsidRPr="00271CF3">
          <w:rPr>
            <w:rStyle w:val="Hyperlink"/>
          </w:rPr>
          <w:instrText xml:space="preserve"> </w:instrText>
        </w:r>
        <w:r>
          <w:instrText>HYPERLINK \l "_Toc195802528"</w:instrText>
        </w:r>
        <w:r w:rsidRPr="00271CF3">
          <w:rPr>
            <w:rStyle w:val="Hyperlink"/>
          </w:rPr>
          <w:instrText xml:space="preserve"> </w:instrText>
        </w:r>
        <w:r w:rsidRPr="00271CF3">
          <w:rPr>
            <w:rStyle w:val="Hyperlink"/>
          </w:rPr>
        </w:r>
        <w:r w:rsidRPr="00271CF3">
          <w:rPr>
            <w:rStyle w:val="Hyperlink"/>
          </w:rPr>
          <w:fldChar w:fldCharType="separate"/>
        </w:r>
        <w:r w:rsidRPr="00271CF3">
          <w:rPr>
            <w:rStyle w:val="Hyperlink"/>
          </w:rPr>
          <w:t>19</w:t>
        </w:r>
        <w:r>
          <w:rPr>
            <w:rFonts w:asciiTheme="minorHAnsi" w:eastAsiaTheme="minorEastAsia" w:hAnsiTheme="minorHAnsi" w:cstheme="minorBidi"/>
            <w:b w:val="0"/>
            <w:kern w:val="2"/>
            <w:sz w:val="24"/>
            <w:szCs w:val="24"/>
            <w14:ligatures w14:val="standardContextual"/>
          </w:rPr>
          <w:tab/>
        </w:r>
        <w:r w:rsidRPr="00271CF3">
          <w:rPr>
            <w:rStyle w:val="Hyperlink"/>
          </w:rPr>
          <w:t>Exclusion of warranties and conditions</w:t>
        </w:r>
        <w:r>
          <w:rPr>
            <w:webHidden/>
          </w:rPr>
          <w:tab/>
        </w:r>
        <w:r>
          <w:rPr>
            <w:webHidden/>
          </w:rPr>
          <w:fldChar w:fldCharType="begin"/>
        </w:r>
        <w:r>
          <w:rPr>
            <w:webHidden/>
          </w:rPr>
          <w:instrText xml:space="preserve"> PAGEREF _Toc195802528 \h </w:instrText>
        </w:r>
      </w:ins>
      <w:r>
        <w:rPr>
          <w:webHidden/>
        </w:rPr>
      </w:r>
      <w:ins w:id="199" w:author="SYD" w:date="2025-04-17T17:17:00Z">
        <w:r>
          <w:rPr>
            <w:webHidden/>
          </w:rPr>
          <w:fldChar w:fldCharType="separate"/>
        </w:r>
      </w:ins>
      <w:r w:rsidR="00D221E3">
        <w:rPr>
          <w:webHidden/>
        </w:rPr>
        <w:t>26</w:t>
      </w:r>
      <w:ins w:id="200" w:author="SYD" w:date="2025-04-17T17:17:00Z">
        <w:r>
          <w:rPr>
            <w:webHidden/>
          </w:rPr>
          <w:fldChar w:fldCharType="end"/>
        </w:r>
        <w:r w:rsidRPr="00271CF3">
          <w:rPr>
            <w:rStyle w:val="Hyperlink"/>
          </w:rPr>
          <w:fldChar w:fldCharType="end"/>
        </w:r>
      </w:ins>
    </w:p>
    <w:p w14:paraId="14F20A0D" w14:textId="2BE682A6" w:rsidR="002F4EC1" w:rsidRDefault="002F4EC1">
      <w:pPr>
        <w:pStyle w:val="TOC1"/>
        <w:rPr>
          <w:ins w:id="201" w:author="SYD" w:date="2025-04-17T17:17:00Z"/>
          <w:rFonts w:asciiTheme="minorHAnsi" w:eastAsiaTheme="minorEastAsia" w:hAnsiTheme="minorHAnsi" w:cstheme="minorBidi"/>
          <w:b w:val="0"/>
          <w:kern w:val="2"/>
          <w:sz w:val="24"/>
          <w:szCs w:val="24"/>
          <w14:ligatures w14:val="standardContextual"/>
        </w:rPr>
      </w:pPr>
      <w:ins w:id="202" w:author="SYD" w:date="2025-04-17T17:17:00Z">
        <w:r w:rsidRPr="00271CF3">
          <w:rPr>
            <w:rStyle w:val="Hyperlink"/>
          </w:rPr>
          <w:fldChar w:fldCharType="begin"/>
        </w:r>
        <w:r w:rsidRPr="00271CF3">
          <w:rPr>
            <w:rStyle w:val="Hyperlink"/>
          </w:rPr>
          <w:instrText xml:space="preserve"> </w:instrText>
        </w:r>
        <w:r>
          <w:instrText>HYPERLINK \l "_Toc195802529"</w:instrText>
        </w:r>
        <w:r w:rsidRPr="00271CF3">
          <w:rPr>
            <w:rStyle w:val="Hyperlink"/>
          </w:rPr>
          <w:instrText xml:space="preserve"> </w:instrText>
        </w:r>
        <w:r w:rsidRPr="00271CF3">
          <w:rPr>
            <w:rStyle w:val="Hyperlink"/>
          </w:rPr>
        </w:r>
        <w:r w:rsidRPr="00271CF3">
          <w:rPr>
            <w:rStyle w:val="Hyperlink"/>
          </w:rPr>
          <w:fldChar w:fldCharType="separate"/>
        </w:r>
        <w:r w:rsidRPr="00271CF3">
          <w:rPr>
            <w:rStyle w:val="Hyperlink"/>
          </w:rPr>
          <w:t>20</w:t>
        </w:r>
        <w:r>
          <w:rPr>
            <w:rFonts w:asciiTheme="minorHAnsi" w:eastAsiaTheme="minorEastAsia" w:hAnsiTheme="minorHAnsi" w:cstheme="minorBidi"/>
            <w:b w:val="0"/>
            <w:kern w:val="2"/>
            <w:sz w:val="24"/>
            <w:szCs w:val="24"/>
            <w14:ligatures w14:val="standardContextual"/>
          </w:rPr>
          <w:tab/>
        </w:r>
        <w:r w:rsidRPr="00271CF3">
          <w:rPr>
            <w:rStyle w:val="Hyperlink"/>
          </w:rPr>
          <w:t>Your insurance</w:t>
        </w:r>
        <w:r>
          <w:rPr>
            <w:webHidden/>
          </w:rPr>
          <w:tab/>
        </w:r>
        <w:r>
          <w:rPr>
            <w:webHidden/>
          </w:rPr>
          <w:fldChar w:fldCharType="begin"/>
        </w:r>
        <w:r>
          <w:rPr>
            <w:webHidden/>
          </w:rPr>
          <w:instrText xml:space="preserve"> PAGEREF _Toc195802529 \h </w:instrText>
        </w:r>
      </w:ins>
      <w:r>
        <w:rPr>
          <w:webHidden/>
        </w:rPr>
      </w:r>
      <w:ins w:id="203" w:author="SYD" w:date="2025-04-17T17:17:00Z">
        <w:r>
          <w:rPr>
            <w:webHidden/>
          </w:rPr>
          <w:fldChar w:fldCharType="separate"/>
        </w:r>
      </w:ins>
      <w:r w:rsidR="00D221E3">
        <w:rPr>
          <w:webHidden/>
        </w:rPr>
        <w:t>27</w:t>
      </w:r>
      <w:ins w:id="204" w:author="SYD" w:date="2025-04-17T17:17:00Z">
        <w:r>
          <w:rPr>
            <w:webHidden/>
          </w:rPr>
          <w:fldChar w:fldCharType="end"/>
        </w:r>
        <w:r w:rsidRPr="00271CF3">
          <w:rPr>
            <w:rStyle w:val="Hyperlink"/>
          </w:rPr>
          <w:fldChar w:fldCharType="end"/>
        </w:r>
      </w:ins>
    </w:p>
    <w:p w14:paraId="24783F82" w14:textId="31904CB3" w:rsidR="002F4EC1" w:rsidRDefault="002F4EC1">
      <w:pPr>
        <w:pStyle w:val="TOC1"/>
        <w:rPr>
          <w:ins w:id="205" w:author="SYD" w:date="2025-04-17T17:17:00Z"/>
          <w:rFonts w:asciiTheme="minorHAnsi" w:eastAsiaTheme="minorEastAsia" w:hAnsiTheme="minorHAnsi" w:cstheme="minorBidi"/>
          <w:b w:val="0"/>
          <w:kern w:val="2"/>
          <w:sz w:val="24"/>
          <w:szCs w:val="24"/>
          <w14:ligatures w14:val="standardContextual"/>
        </w:rPr>
      </w:pPr>
      <w:ins w:id="206" w:author="SYD" w:date="2025-04-17T17:17:00Z">
        <w:r w:rsidRPr="00271CF3">
          <w:rPr>
            <w:rStyle w:val="Hyperlink"/>
          </w:rPr>
          <w:fldChar w:fldCharType="begin"/>
        </w:r>
        <w:r w:rsidRPr="00271CF3">
          <w:rPr>
            <w:rStyle w:val="Hyperlink"/>
          </w:rPr>
          <w:instrText xml:space="preserve"> </w:instrText>
        </w:r>
        <w:r>
          <w:instrText>HYPERLINK \l "_Toc195802530"</w:instrText>
        </w:r>
        <w:r w:rsidRPr="00271CF3">
          <w:rPr>
            <w:rStyle w:val="Hyperlink"/>
          </w:rPr>
          <w:instrText xml:space="preserve"> </w:instrText>
        </w:r>
        <w:r w:rsidRPr="00271CF3">
          <w:rPr>
            <w:rStyle w:val="Hyperlink"/>
          </w:rPr>
        </w:r>
        <w:r w:rsidRPr="00271CF3">
          <w:rPr>
            <w:rStyle w:val="Hyperlink"/>
          </w:rPr>
          <w:fldChar w:fldCharType="separate"/>
        </w:r>
        <w:r w:rsidRPr="00271CF3">
          <w:rPr>
            <w:rStyle w:val="Hyperlink"/>
          </w:rPr>
          <w:t>21</w:t>
        </w:r>
        <w:r>
          <w:rPr>
            <w:rFonts w:asciiTheme="minorHAnsi" w:eastAsiaTheme="minorEastAsia" w:hAnsiTheme="minorHAnsi" w:cstheme="minorBidi"/>
            <w:b w:val="0"/>
            <w:kern w:val="2"/>
            <w:sz w:val="24"/>
            <w:szCs w:val="24"/>
            <w14:ligatures w14:val="standardContextual"/>
          </w:rPr>
          <w:tab/>
        </w:r>
        <w:r w:rsidRPr="00271CF3">
          <w:rPr>
            <w:rStyle w:val="Hyperlink"/>
          </w:rPr>
          <w:t>Our insurance</w:t>
        </w:r>
        <w:r>
          <w:rPr>
            <w:webHidden/>
          </w:rPr>
          <w:tab/>
        </w:r>
        <w:r>
          <w:rPr>
            <w:webHidden/>
          </w:rPr>
          <w:fldChar w:fldCharType="begin"/>
        </w:r>
        <w:r>
          <w:rPr>
            <w:webHidden/>
          </w:rPr>
          <w:instrText xml:space="preserve"> PAGEREF _Toc195802530 \h </w:instrText>
        </w:r>
      </w:ins>
      <w:r>
        <w:rPr>
          <w:webHidden/>
        </w:rPr>
      </w:r>
      <w:ins w:id="207" w:author="SYD" w:date="2025-04-17T17:17:00Z">
        <w:r>
          <w:rPr>
            <w:webHidden/>
          </w:rPr>
          <w:fldChar w:fldCharType="separate"/>
        </w:r>
      </w:ins>
      <w:r w:rsidR="00D221E3">
        <w:rPr>
          <w:webHidden/>
        </w:rPr>
        <w:t>28</w:t>
      </w:r>
      <w:ins w:id="208" w:author="SYD" w:date="2025-04-17T17:17:00Z">
        <w:r>
          <w:rPr>
            <w:webHidden/>
          </w:rPr>
          <w:fldChar w:fldCharType="end"/>
        </w:r>
        <w:r w:rsidRPr="00271CF3">
          <w:rPr>
            <w:rStyle w:val="Hyperlink"/>
          </w:rPr>
          <w:fldChar w:fldCharType="end"/>
        </w:r>
      </w:ins>
    </w:p>
    <w:p w14:paraId="34292D34" w14:textId="7DDE53FD" w:rsidR="002F4EC1" w:rsidRDefault="002F4EC1">
      <w:pPr>
        <w:pStyle w:val="TOC1"/>
        <w:rPr>
          <w:ins w:id="209" w:author="SYD" w:date="2025-04-17T17:17:00Z"/>
          <w:rFonts w:asciiTheme="minorHAnsi" w:eastAsiaTheme="minorEastAsia" w:hAnsiTheme="minorHAnsi" w:cstheme="minorBidi"/>
          <w:b w:val="0"/>
          <w:kern w:val="2"/>
          <w:sz w:val="24"/>
          <w:szCs w:val="24"/>
          <w14:ligatures w14:val="standardContextual"/>
        </w:rPr>
      </w:pPr>
      <w:ins w:id="210" w:author="SYD" w:date="2025-04-17T17:17:00Z">
        <w:r w:rsidRPr="00271CF3">
          <w:rPr>
            <w:rStyle w:val="Hyperlink"/>
          </w:rPr>
          <w:lastRenderedPageBreak/>
          <w:fldChar w:fldCharType="begin"/>
        </w:r>
        <w:r w:rsidRPr="00271CF3">
          <w:rPr>
            <w:rStyle w:val="Hyperlink"/>
          </w:rPr>
          <w:instrText xml:space="preserve"> </w:instrText>
        </w:r>
        <w:r>
          <w:instrText>HYPERLINK \l "_Toc195802531"</w:instrText>
        </w:r>
        <w:r w:rsidRPr="00271CF3">
          <w:rPr>
            <w:rStyle w:val="Hyperlink"/>
          </w:rPr>
          <w:instrText xml:space="preserve"> </w:instrText>
        </w:r>
        <w:r w:rsidRPr="00271CF3">
          <w:rPr>
            <w:rStyle w:val="Hyperlink"/>
          </w:rPr>
        </w:r>
        <w:r w:rsidRPr="00271CF3">
          <w:rPr>
            <w:rStyle w:val="Hyperlink"/>
          </w:rPr>
          <w:fldChar w:fldCharType="separate"/>
        </w:r>
        <w:r w:rsidRPr="00271CF3">
          <w:rPr>
            <w:rStyle w:val="Hyperlink"/>
          </w:rPr>
          <w:t>22</w:t>
        </w:r>
        <w:r>
          <w:rPr>
            <w:rFonts w:asciiTheme="minorHAnsi" w:eastAsiaTheme="minorEastAsia" w:hAnsiTheme="minorHAnsi" w:cstheme="minorBidi"/>
            <w:b w:val="0"/>
            <w:kern w:val="2"/>
            <w:sz w:val="24"/>
            <w:szCs w:val="24"/>
            <w14:ligatures w14:val="standardContextual"/>
          </w:rPr>
          <w:tab/>
        </w:r>
        <w:r w:rsidRPr="00271CF3">
          <w:rPr>
            <w:rStyle w:val="Hyperlink"/>
          </w:rPr>
          <w:t>Dispute resolution by mediation</w:t>
        </w:r>
        <w:r>
          <w:rPr>
            <w:webHidden/>
          </w:rPr>
          <w:tab/>
        </w:r>
        <w:r>
          <w:rPr>
            <w:webHidden/>
          </w:rPr>
          <w:fldChar w:fldCharType="begin"/>
        </w:r>
        <w:r>
          <w:rPr>
            <w:webHidden/>
          </w:rPr>
          <w:instrText xml:space="preserve"> PAGEREF _Toc195802531 \h </w:instrText>
        </w:r>
      </w:ins>
      <w:r>
        <w:rPr>
          <w:webHidden/>
        </w:rPr>
      </w:r>
      <w:ins w:id="211" w:author="SYD" w:date="2025-04-17T17:17:00Z">
        <w:r>
          <w:rPr>
            <w:webHidden/>
          </w:rPr>
          <w:fldChar w:fldCharType="separate"/>
        </w:r>
      </w:ins>
      <w:r w:rsidR="00D221E3">
        <w:rPr>
          <w:webHidden/>
        </w:rPr>
        <w:t>29</w:t>
      </w:r>
      <w:ins w:id="212" w:author="SYD" w:date="2025-04-17T17:17:00Z">
        <w:r>
          <w:rPr>
            <w:webHidden/>
          </w:rPr>
          <w:fldChar w:fldCharType="end"/>
        </w:r>
        <w:r w:rsidRPr="00271CF3">
          <w:rPr>
            <w:rStyle w:val="Hyperlink"/>
          </w:rPr>
          <w:fldChar w:fldCharType="end"/>
        </w:r>
      </w:ins>
    </w:p>
    <w:p w14:paraId="2AB7E89A" w14:textId="6CA713EF" w:rsidR="002F4EC1" w:rsidRDefault="002F4EC1">
      <w:pPr>
        <w:pStyle w:val="TOC1"/>
        <w:rPr>
          <w:ins w:id="213" w:author="SYD" w:date="2025-04-17T17:17:00Z"/>
          <w:rFonts w:asciiTheme="minorHAnsi" w:eastAsiaTheme="minorEastAsia" w:hAnsiTheme="minorHAnsi" w:cstheme="minorBidi"/>
          <w:b w:val="0"/>
          <w:kern w:val="2"/>
          <w:sz w:val="24"/>
          <w:szCs w:val="24"/>
          <w14:ligatures w14:val="standardContextual"/>
        </w:rPr>
      </w:pPr>
      <w:ins w:id="214" w:author="SYD" w:date="2025-04-17T17:17:00Z">
        <w:r w:rsidRPr="00271CF3">
          <w:rPr>
            <w:rStyle w:val="Hyperlink"/>
          </w:rPr>
          <w:fldChar w:fldCharType="begin"/>
        </w:r>
        <w:r w:rsidRPr="00271CF3">
          <w:rPr>
            <w:rStyle w:val="Hyperlink"/>
          </w:rPr>
          <w:instrText xml:space="preserve"> </w:instrText>
        </w:r>
        <w:r>
          <w:instrText>HYPERLINK \l "_Toc195802532"</w:instrText>
        </w:r>
        <w:r w:rsidRPr="00271CF3">
          <w:rPr>
            <w:rStyle w:val="Hyperlink"/>
          </w:rPr>
          <w:instrText xml:space="preserve"> </w:instrText>
        </w:r>
        <w:r w:rsidRPr="00271CF3">
          <w:rPr>
            <w:rStyle w:val="Hyperlink"/>
          </w:rPr>
        </w:r>
        <w:r w:rsidRPr="00271CF3">
          <w:rPr>
            <w:rStyle w:val="Hyperlink"/>
          </w:rPr>
          <w:fldChar w:fldCharType="separate"/>
        </w:r>
        <w:r w:rsidRPr="00271CF3">
          <w:rPr>
            <w:rStyle w:val="Hyperlink"/>
          </w:rPr>
          <w:t>23</w:t>
        </w:r>
        <w:r>
          <w:rPr>
            <w:rFonts w:asciiTheme="minorHAnsi" w:eastAsiaTheme="minorEastAsia" w:hAnsiTheme="minorHAnsi" w:cstheme="minorBidi"/>
            <w:b w:val="0"/>
            <w:kern w:val="2"/>
            <w:sz w:val="24"/>
            <w:szCs w:val="24"/>
            <w14:ligatures w14:val="standardContextual"/>
          </w:rPr>
          <w:tab/>
        </w:r>
        <w:r w:rsidRPr="00271CF3">
          <w:rPr>
            <w:rStyle w:val="Hyperlink"/>
          </w:rPr>
          <w:t>Confidentiality</w:t>
        </w:r>
        <w:r>
          <w:rPr>
            <w:webHidden/>
          </w:rPr>
          <w:tab/>
        </w:r>
        <w:r>
          <w:rPr>
            <w:webHidden/>
          </w:rPr>
          <w:fldChar w:fldCharType="begin"/>
        </w:r>
        <w:r>
          <w:rPr>
            <w:webHidden/>
          </w:rPr>
          <w:instrText xml:space="preserve"> PAGEREF _Toc195802532 \h </w:instrText>
        </w:r>
      </w:ins>
      <w:r>
        <w:rPr>
          <w:webHidden/>
        </w:rPr>
      </w:r>
      <w:ins w:id="215" w:author="SYD" w:date="2025-04-17T17:17:00Z">
        <w:r>
          <w:rPr>
            <w:webHidden/>
          </w:rPr>
          <w:fldChar w:fldCharType="separate"/>
        </w:r>
      </w:ins>
      <w:r w:rsidR="00D221E3">
        <w:rPr>
          <w:webHidden/>
        </w:rPr>
        <w:t>29</w:t>
      </w:r>
      <w:ins w:id="216" w:author="SYD" w:date="2025-04-17T17:17:00Z">
        <w:r>
          <w:rPr>
            <w:webHidden/>
          </w:rPr>
          <w:fldChar w:fldCharType="end"/>
        </w:r>
        <w:r w:rsidRPr="00271CF3">
          <w:rPr>
            <w:rStyle w:val="Hyperlink"/>
          </w:rPr>
          <w:fldChar w:fldCharType="end"/>
        </w:r>
      </w:ins>
    </w:p>
    <w:p w14:paraId="6C632513" w14:textId="108BD04A" w:rsidR="002F4EC1" w:rsidRDefault="002F4EC1">
      <w:pPr>
        <w:pStyle w:val="TOC1"/>
        <w:rPr>
          <w:ins w:id="217" w:author="SYD" w:date="2025-04-17T17:17:00Z"/>
          <w:rFonts w:asciiTheme="minorHAnsi" w:eastAsiaTheme="minorEastAsia" w:hAnsiTheme="minorHAnsi" w:cstheme="minorBidi"/>
          <w:b w:val="0"/>
          <w:kern w:val="2"/>
          <w:sz w:val="24"/>
          <w:szCs w:val="24"/>
          <w14:ligatures w14:val="standardContextual"/>
        </w:rPr>
      </w:pPr>
      <w:ins w:id="218" w:author="SYD" w:date="2025-04-17T17:17:00Z">
        <w:r w:rsidRPr="00271CF3">
          <w:rPr>
            <w:rStyle w:val="Hyperlink"/>
          </w:rPr>
          <w:fldChar w:fldCharType="begin"/>
        </w:r>
        <w:r w:rsidRPr="00271CF3">
          <w:rPr>
            <w:rStyle w:val="Hyperlink"/>
          </w:rPr>
          <w:instrText xml:space="preserve"> </w:instrText>
        </w:r>
        <w:r>
          <w:instrText>HYPERLINK \l "_Toc195802533"</w:instrText>
        </w:r>
        <w:r w:rsidRPr="00271CF3">
          <w:rPr>
            <w:rStyle w:val="Hyperlink"/>
          </w:rPr>
          <w:instrText xml:space="preserve"> </w:instrText>
        </w:r>
        <w:r w:rsidRPr="00271CF3">
          <w:rPr>
            <w:rStyle w:val="Hyperlink"/>
          </w:rPr>
        </w:r>
        <w:r w:rsidRPr="00271CF3">
          <w:rPr>
            <w:rStyle w:val="Hyperlink"/>
          </w:rPr>
          <w:fldChar w:fldCharType="separate"/>
        </w:r>
        <w:r w:rsidRPr="00271CF3">
          <w:rPr>
            <w:rStyle w:val="Hyperlink"/>
          </w:rPr>
          <w:t>24</w:t>
        </w:r>
        <w:r>
          <w:rPr>
            <w:rFonts w:asciiTheme="minorHAnsi" w:eastAsiaTheme="minorEastAsia" w:hAnsiTheme="minorHAnsi" w:cstheme="minorBidi"/>
            <w:b w:val="0"/>
            <w:kern w:val="2"/>
            <w:sz w:val="24"/>
            <w:szCs w:val="24"/>
            <w14:ligatures w14:val="standardContextual"/>
          </w:rPr>
          <w:tab/>
        </w:r>
        <w:r w:rsidRPr="00271CF3">
          <w:rPr>
            <w:rStyle w:val="Hyperlink"/>
          </w:rPr>
          <w:t>Privacy and cyber security</w:t>
        </w:r>
        <w:r>
          <w:rPr>
            <w:webHidden/>
          </w:rPr>
          <w:tab/>
        </w:r>
        <w:r>
          <w:rPr>
            <w:webHidden/>
          </w:rPr>
          <w:fldChar w:fldCharType="begin"/>
        </w:r>
        <w:r>
          <w:rPr>
            <w:webHidden/>
          </w:rPr>
          <w:instrText xml:space="preserve"> PAGEREF _Toc195802533 \h </w:instrText>
        </w:r>
      </w:ins>
      <w:r>
        <w:rPr>
          <w:webHidden/>
        </w:rPr>
      </w:r>
      <w:ins w:id="219" w:author="SYD" w:date="2025-04-17T17:17:00Z">
        <w:r>
          <w:rPr>
            <w:webHidden/>
          </w:rPr>
          <w:fldChar w:fldCharType="separate"/>
        </w:r>
      </w:ins>
      <w:r w:rsidR="00D221E3">
        <w:rPr>
          <w:webHidden/>
        </w:rPr>
        <w:t>30</w:t>
      </w:r>
      <w:ins w:id="220" w:author="SYD" w:date="2025-04-17T17:17:00Z">
        <w:r>
          <w:rPr>
            <w:webHidden/>
          </w:rPr>
          <w:fldChar w:fldCharType="end"/>
        </w:r>
        <w:r w:rsidRPr="00271CF3">
          <w:rPr>
            <w:rStyle w:val="Hyperlink"/>
          </w:rPr>
          <w:fldChar w:fldCharType="end"/>
        </w:r>
      </w:ins>
    </w:p>
    <w:p w14:paraId="32922E88" w14:textId="62CED90C" w:rsidR="002F4EC1" w:rsidRDefault="002F4EC1">
      <w:pPr>
        <w:pStyle w:val="TOC1"/>
        <w:rPr>
          <w:ins w:id="221" w:author="SYD" w:date="2025-04-17T17:17:00Z"/>
          <w:rFonts w:asciiTheme="minorHAnsi" w:eastAsiaTheme="minorEastAsia" w:hAnsiTheme="minorHAnsi" w:cstheme="minorBidi"/>
          <w:b w:val="0"/>
          <w:kern w:val="2"/>
          <w:sz w:val="24"/>
          <w:szCs w:val="24"/>
          <w14:ligatures w14:val="standardContextual"/>
        </w:rPr>
      </w:pPr>
      <w:ins w:id="222" w:author="SYD" w:date="2025-04-17T17:17:00Z">
        <w:r w:rsidRPr="00271CF3">
          <w:rPr>
            <w:rStyle w:val="Hyperlink"/>
          </w:rPr>
          <w:fldChar w:fldCharType="begin"/>
        </w:r>
        <w:r w:rsidRPr="00271CF3">
          <w:rPr>
            <w:rStyle w:val="Hyperlink"/>
          </w:rPr>
          <w:instrText xml:space="preserve"> </w:instrText>
        </w:r>
        <w:r>
          <w:instrText>HYPERLINK \l "_Toc195802534"</w:instrText>
        </w:r>
        <w:r w:rsidRPr="00271CF3">
          <w:rPr>
            <w:rStyle w:val="Hyperlink"/>
          </w:rPr>
          <w:instrText xml:space="preserve"> </w:instrText>
        </w:r>
        <w:r w:rsidRPr="00271CF3">
          <w:rPr>
            <w:rStyle w:val="Hyperlink"/>
          </w:rPr>
        </w:r>
        <w:r w:rsidRPr="00271CF3">
          <w:rPr>
            <w:rStyle w:val="Hyperlink"/>
          </w:rPr>
          <w:fldChar w:fldCharType="separate"/>
        </w:r>
        <w:r w:rsidRPr="00271CF3">
          <w:rPr>
            <w:rStyle w:val="Hyperlink"/>
          </w:rPr>
          <w:t>25</w:t>
        </w:r>
        <w:r>
          <w:rPr>
            <w:rFonts w:asciiTheme="minorHAnsi" w:eastAsiaTheme="minorEastAsia" w:hAnsiTheme="minorHAnsi" w:cstheme="minorBidi"/>
            <w:b w:val="0"/>
            <w:kern w:val="2"/>
            <w:sz w:val="24"/>
            <w:szCs w:val="24"/>
            <w14:ligatures w14:val="standardContextual"/>
          </w:rPr>
          <w:tab/>
        </w:r>
        <w:r w:rsidRPr="00271CF3">
          <w:rPr>
            <w:rStyle w:val="Hyperlink"/>
          </w:rPr>
          <w:t>Anti-Bribery, Anti-Corruption and Anti-Slavery</w:t>
        </w:r>
        <w:r>
          <w:rPr>
            <w:webHidden/>
          </w:rPr>
          <w:tab/>
        </w:r>
        <w:r>
          <w:rPr>
            <w:webHidden/>
          </w:rPr>
          <w:fldChar w:fldCharType="begin"/>
        </w:r>
        <w:r>
          <w:rPr>
            <w:webHidden/>
          </w:rPr>
          <w:instrText xml:space="preserve"> PAGEREF _Toc195802534 \h </w:instrText>
        </w:r>
      </w:ins>
      <w:r>
        <w:rPr>
          <w:webHidden/>
        </w:rPr>
      </w:r>
      <w:ins w:id="223" w:author="SYD" w:date="2025-04-17T17:17:00Z">
        <w:r>
          <w:rPr>
            <w:webHidden/>
          </w:rPr>
          <w:fldChar w:fldCharType="separate"/>
        </w:r>
      </w:ins>
      <w:r w:rsidR="00D221E3">
        <w:rPr>
          <w:webHidden/>
        </w:rPr>
        <w:t>31</w:t>
      </w:r>
      <w:ins w:id="224" w:author="SYD" w:date="2025-04-17T17:17:00Z">
        <w:r>
          <w:rPr>
            <w:webHidden/>
          </w:rPr>
          <w:fldChar w:fldCharType="end"/>
        </w:r>
        <w:r w:rsidRPr="00271CF3">
          <w:rPr>
            <w:rStyle w:val="Hyperlink"/>
          </w:rPr>
          <w:fldChar w:fldCharType="end"/>
        </w:r>
      </w:ins>
    </w:p>
    <w:p w14:paraId="2D0FEF26" w14:textId="4F996ED3" w:rsidR="002F4EC1" w:rsidRDefault="002F4EC1">
      <w:pPr>
        <w:pStyle w:val="TOC1"/>
        <w:rPr>
          <w:ins w:id="225" w:author="SYD" w:date="2025-04-17T17:17:00Z"/>
          <w:rFonts w:asciiTheme="minorHAnsi" w:eastAsiaTheme="minorEastAsia" w:hAnsiTheme="minorHAnsi" w:cstheme="minorBidi"/>
          <w:b w:val="0"/>
          <w:kern w:val="2"/>
          <w:sz w:val="24"/>
          <w:szCs w:val="24"/>
          <w14:ligatures w14:val="standardContextual"/>
        </w:rPr>
      </w:pPr>
      <w:ins w:id="226" w:author="SYD" w:date="2025-04-17T17:17:00Z">
        <w:r w:rsidRPr="00271CF3">
          <w:rPr>
            <w:rStyle w:val="Hyperlink"/>
          </w:rPr>
          <w:fldChar w:fldCharType="begin"/>
        </w:r>
        <w:r w:rsidRPr="00271CF3">
          <w:rPr>
            <w:rStyle w:val="Hyperlink"/>
          </w:rPr>
          <w:instrText xml:space="preserve"> </w:instrText>
        </w:r>
        <w:r>
          <w:instrText>HYPERLINK \l "_Toc195802535"</w:instrText>
        </w:r>
        <w:r w:rsidRPr="00271CF3">
          <w:rPr>
            <w:rStyle w:val="Hyperlink"/>
          </w:rPr>
          <w:instrText xml:space="preserve"> </w:instrText>
        </w:r>
        <w:r w:rsidRPr="00271CF3">
          <w:rPr>
            <w:rStyle w:val="Hyperlink"/>
          </w:rPr>
        </w:r>
        <w:r w:rsidRPr="00271CF3">
          <w:rPr>
            <w:rStyle w:val="Hyperlink"/>
          </w:rPr>
          <w:fldChar w:fldCharType="separate"/>
        </w:r>
        <w:r w:rsidRPr="00271CF3">
          <w:rPr>
            <w:rStyle w:val="Hyperlink"/>
          </w:rPr>
          <w:t>26</w:t>
        </w:r>
        <w:r>
          <w:rPr>
            <w:rFonts w:asciiTheme="minorHAnsi" w:eastAsiaTheme="minorEastAsia" w:hAnsiTheme="minorHAnsi" w:cstheme="minorBidi"/>
            <w:b w:val="0"/>
            <w:kern w:val="2"/>
            <w:sz w:val="24"/>
            <w:szCs w:val="24"/>
            <w14:ligatures w14:val="standardContextual"/>
          </w:rPr>
          <w:tab/>
        </w:r>
        <w:r w:rsidRPr="00271CF3">
          <w:rPr>
            <w:rStyle w:val="Hyperlink"/>
          </w:rPr>
          <w:t>Entire agreement</w:t>
        </w:r>
        <w:r>
          <w:rPr>
            <w:webHidden/>
          </w:rPr>
          <w:tab/>
        </w:r>
        <w:r>
          <w:rPr>
            <w:webHidden/>
          </w:rPr>
          <w:fldChar w:fldCharType="begin"/>
        </w:r>
        <w:r>
          <w:rPr>
            <w:webHidden/>
          </w:rPr>
          <w:instrText xml:space="preserve"> PAGEREF _Toc195802535 \h </w:instrText>
        </w:r>
      </w:ins>
      <w:r>
        <w:rPr>
          <w:webHidden/>
        </w:rPr>
      </w:r>
      <w:ins w:id="227" w:author="SYD" w:date="2025-04-17T17:17:00Z">
        <w:r>
          <w:rPr>
            <w:webHidden/>
          </w:rPr>
          <w:fldChar w:fldCharType="separate"/>
        </w:r>
      </w:ins>
      <w:r w:rsidR="00D221E3">
        <w:rPr>
          <w:webHidden/>
        </w:rPr>
        <w:t>32</w:t>
      </w:r>
      <w:ins w:id="228" w:author="SYD" w:date="2025-04-17T17:17:00Z">
        <w:r>
          <w:rPr>
            <w:webHidden/>
          </w:rPr>
          <w:fldChar w:fldCharType="end"/>
        </w:r>
        <w:r w:rsidRPr="00271CF3">
          <w:rPr>
            <w:rStyle w:val="Hyperlink"/>
          </w:rPr>
          <w:fldChar w:fldCharType="end"/>
        </w:r>
      </w:ins>
    </w:p>
    <w:p w14:paraId="5756532E" w14:textId="6E17AEAC" w:rsidR="002F4EC1" w:rsidRDefault="002F4EC1">
      <w:pPr>
        <w:pStyle w:val="TOC1"/>
        <w:rPr>
          <w:ins w:id="229" w:author="SYD" w:date="2025-04-17T17:17:00Z"/>
          <w:rFonts w:asciiTheme="minorHAnsi" w:eastAsiaTheme="minorEastAsia" w:hAnsiTheme="minorHAnsi" w:cstheme="minorBidi"/>
          <w:b w:val="0"/>
          <w:kern w:val="2"/>
          <w:sz w:val="24"/>
          <w:szCs w:val="24"/>
          <w14:ligatures w14:val="standardContextual"/>
        </w:rPr>
      </w:pPr>
      <w:ins w:id="230" w:author="SYD" w:date="2025-04-17T17:17:00Z">
        <w:r w:rsidRPr="00271CF3">
          <w:rPr>
            <w:rStyle w:val="Hyperlink"/>
          </w:rPr>
          <w:fldChar w:fldCharType="begin"/>
        </w:r>
        <w:r w:rsidRPr="00271CF3">
          <w:rPr>
            <w:rStyle w:val="Hyperlink"/>
          </w:rPr>
          <w:instrText xml:space="preserve"> </w:instrText>
        </w:r>
        <w:r>
          <w:instrText>HYPERLINK \l "_Toc195802536"</w:instrText>
        </w:r>
        <w:r w:rsidRPr="00271CF3">
          <w:rPr>
            <w:rStyle w:val="Hyperlink"/>
          </w:rPr>
          <w:instrText xml:space="preserve"> </w:instrText>
        </w:r>
        <w:r w:rsidRPr="00271CF3">
          <w:rPr>
            <w:rStyle w:val="Hyperlink"/>
          </w:rPr>
        </w:r>
        <w:r w:rsidRPr="00271CF3">
          <w:rPr>
            <w:rStyle w:val="Hyperlink"/>
          </w:rPr>
          <w:fldChar w:fldCharType="separate"/>
        </w:r>
        <w:r w:rsidRPr="00271CF3">
          <w:rPr>
            <w:rStyle w:val="Hyperlink"/>
          </w:rPr>
          <w:t>27</w:t>
        </w:r>
        <w:r>
          <w:rPr>
            <w:rFonts w:asciiTheme="minorHAnsi" w:eastAsiaTheme="minorEastAsia" w:hAnsiTheme="minorHAnsi" w:cstheme="minorBidi"/>
            <w:b w:val="0"/>
            <w:kern w:val="2"/>
            <w:sz w:val="24"/>
            <w:szCs w:val="24"/>
            <w14:ligatures w14:val="standardContextual"/>
          </w:rPr>
          <w:tab/>
        </w:r>
        <w:r w:rsidRPr="00271CF3">
          <w:rPr>
            <w:rStyle w:val="Hyperlink"/>
          </w:rPr>
          <w:t>Validity</w:t>
        </w:r>
        <w:r>
          <w:rPr>
            <w:webHidden/>
          </w:rPr>
          <w:tab/>
        </w:r>
        <w:r>
          <w:rPr>
            <w:webHidden/>
          </w:rPr>
          <w:fldChar w:fldCharType="begin"/>
        </w:r>
        <w:r>
          <w:rPr>
            <w:webHidden/>
          </w:rPr>
          <w:instrText xml:space="preserve"> PAGEREF _Toc195802536 \h </w:instrText>
        </w:r>
      </w:ins>
      <w:r>
        <w:rPr>
          <w:webHidden/>
        </w:rPr>
      </w:r>
      <w:ins w:id="231" w:author="SYD" w:date="2025-04-17T17:17:00Z">
        <w:r>
          <w:rPr>
            <w:webHidden/>
          </w:rPr>
          <w:fldChar w:fldCharType="separate"/>
        </w:r>
      </w:ins>
      <w:r w:rsidR="00D221E3">
        <w:rPr>
          <w:webHidden/>
        </w:rPr>
        <w:t>33</w:t>
      </w:r>
      <w:ins w:id="232" w:author="SYD" w:date="2025-04-17T17:17:00Z">
        <w:r>
          <w:rPr>
            <w:webHidden/>
          </w:rPr>
          <w:fldChar w:fldCharType="end"/>
        </w:r>
        <w:r w:rsidRPr="00271CF3">
          <w:rPr>
            <w:rStyle w:val="Hyperlink"/>
          </w:rPr>
          <w:fldChar w:fldCharType="end"/>
        </w:r>
      </w:ins>
    </w:p>
    <w:p w14:paraId="25C1E567" w14:textId="7641AE08" w:rsidR="002F4EC1" w:rsidRDefault="002F4EC1">
      <w:pPr>
        <w:pStyle w:val="TOC1"/>
        <w:rPr>
          <w:ins w:id="233" w:author="SYD" w:date="2025-04-17T17:17:00Z"/>
          <w:rFonts w:asciiTheme="minorHAnsi" w:eastAsiaTheme="minorEastAsia" w:hAnsiTheme="minorHAnsi" w:cstheme="minorBidi"/>
          <w:b w:val="0"/>
          <w:kern w:val="2"/>
          <w:sz w:val="24"/>
          <w:szCs w:val="24"/>
          <w14:ligatures w14:val="standardContextual"/>
        </w:rPr>
      </w:pPr>
      <w:ins w:id="234" w:author="SYD" w:date="2025-04-17T17:17:00Z">
        <w:r w:rsidRPr="00271CF3">
          <w:rPr>
            <w:rStyle w:val="Hyperlink"/>
          </w:rPr>
          <w:fldChar w:fldCharType="begin"/>
        </w:r>
        <w:r w:rsidRPr="00271CF3">
          <w:rPr>
            <w:rStyle w:val="Hyperlink"/>
          </w:rPr>
          <w:instrText xml:space="preserve"> </w:instrText>
        </w:r>
        <w:r>
          <w:instrText>HYPERLINK \l "_Toc195802537"</w:instrText>
        </w:r>
        <w:r w:rsidRPr="00271CF3">
          <w:rPr>
            <w:rStyle w:val="Hyperlink"/>
          </w:rPr>
          <w:instrText xml:space="preserve"> </w:instrText>
        </w:r>
        <w:r w:rsidRPr="00271CF3">
          <w:rPr>
            <w:rStyle w:val="Hyperlink"/>
          </w:rPr>
        </w:r>
        <w:r w:rsidRPr="00271CF3">
          <w:rPr>
            <w:rStyle w:val="Hyperlink"/>
          </w:rPr>
          <w:fldChar w:fldCharType="separate"/>
        </w:r>
        <w:r w:rsidRPr="00271CF3">
          <w:rPr>
            <w:rStyle w:val="Hyperlink"/>
          </w:rPr>
          <w:t>28</w:t>
        </w:r>
        <w:r>
          <w:rPr>
            <w:rFonts w:asciiTheme="minorHAnsi" w:eastAsiaTheme="minorEastAsia" w:hAnsiTheme="minorHAnsi" w:cstheme="minorBidi"/>
            <w:b w:val="0"/>
            <w:kern w:val="2"/>
            <w:sz w:val="24"/>
            <w:szCs w:val="24"/>
            <w14:ligatures w14:val="standardContextual"/>
          </w:rPr>
          <w:tab/>
        </w:r>
        <w:r w:rsidRPr="00271CF3">
          <w:rPr>
            <w:rStyle w:val="Hyperlink"/>
          </w:rPr>
          <w:t>Governing law</w:t>
        </w:r>
        <w:r>
          <w:rPr>
            <w:webHidden/>
          </w:rPr>
          <w:tab/>
        </w:r>
        <w:r>
          <w:rPr>
            <w:webHidden/>
          </w:rPr>
          <w:fldChar w:fldCharType="begin"/>
        </w:r>
        <w:r>
          <w:rPr>
            <w:webHidden/>
          </w:rPr>
          <w:instrText xml:space="preserve"> PAGEREF _Toc195802537 \h </w:instrText>
        </w:r>
      </w:ins>
      <w:r>
        <w:rPr>
          <w:webHidden/>
        </w:rPr>
      </w:r>
      <w:ins w:id="235" w:author="SYD" w:date="2025-04-17T17:17:00Z">
        <w:r>
          <w:rPr>
            <w:webHidden/>
          </w:rPr>
          <w:fldChar w:fldCharType="separate"/>
        </w:r>
      </w:ins>
      <w:r w:rsidR="00D221E3">
        <w:rPr>
          <w:webHidden/>
        </w:rPr>
        <w:t>33</w:t>
      </w:r>
      <w:ins w:id="236" w:author="SYD" w:date="2025-04-17T17:17:00Z">
        <w:r>
          <w:rPr>
            <w:webHidden/>
          </w:rPr>
          <w:fldChar w:fldCharType="end"/>
        </w:r>
        <w:r w:rsidRPr="00271CF3">
          <w:rPr>
            <w:rStyle w:val="Hyperlink"/>
          </w:rPr>
          <w:fldChar w:fldCharType="end"/>
        </w:r>
      </w:ins>
    </w:p>
    <w:p w14:paraId="1A8A6428" w14:textId="31B3E170" w:rsidR="002F4EC1" w:rsidRDefault="002F4EC1">
      <w:pPr>
        <w:pStyle w:val="TOC1"/>
        <w:rPr>
          <w:ins w:id="237" w:author="SYD" w:date="2025-04-17T17:17:00Z"/>
          <w:rFonts w:asciiTheme="minorHAnsi" w:eastAsiaTheme="minorEastAsia" w:hAnsiTheme="minorHAnsi" w:cstheme="minorBidi"/>
          <w:b w:val="0"/>
          <w:kern w:val="2"/>
          <w:sz w:val="24"/>
          <w:szCs w:val="24"/>
          <w14:ligatures w14:val="standardContextual"/>
        </w:rPr>
      </w:pPr>
      <w:ins w:id="238" w:author="SYD" w:date="2025-04-17T17:17:00Z">
        <w:r w:rsidRPr="00271CF3">
          <w:rPr>
            <w:rStyle w:val="Hyperlink"/>
          </w:rPr>
          <w:fldChar w:fldCharType="begin"/>
        </w:r>
        <w:r w:rsidRPr="00271CF3">
          <w:rPr>
            <w:rStyle w:val="Hyperlink"/>
          </w:rPr>
          <w:instrText xml:space="preserve"> </w:instrText>
        </w:r>
        <w:r>
          <w:instrText>HYPERLINK \l "_Toc195802538"</w:instrText>
        </w:r>
        <w:r w:rsidRPr="00271CF3">
          <w:rPr>
            <w:rStyle w:val="Hyperlink"/>
          </w:rPr>
          <w:instrText xml:space="preserve"> </w:instrText>
        </w:r>
        <w:r w:rsidRPr="00271CF3">
          <w:rPr>
            <w:rStyle w:val="Hyperlink"/>
          </w:rPr>
        </w:r>
        <w:r w:rsidRPr="00271CF3">
          <w:rPr>
            <w:rStyle w:val="Hyperlink"/>
          </w:rPr>
          <w:fldChar w:fldCharType="separate"/>
        </w:r>
        <w:r w:rsidRPr="00271CF3">
          <w:rPr>
            <w:rStyle w:val="Hyperlink"/>
          </w:rPr>
          <w:t>29</w:t>
        </w:r>
        <w:r>
          <w:rPr>
            <w:rFonts w:asciiTheme="minorHAnsi" w:eastAsiaTheme="minorEastAsia" w:hAnsiTheme="minorHAnsi" w:cstheme="minorBidi"/>
            <w:b w:val="0"/>
            <w:kern w:val="2"/>
            <w:sz w:val="24"/>
            <w:szCs w:val="24"/>
            <w14:ligatures w14:val="standardContextual"/>
          </w:rPr>
          <w:tab/>
        </w:r>
        <w:r w:rsidRPr="00271CF3">
          <w:rPr>
            <w:rStyle w:val="Hyperlink"/>
          </w:rPr>
          <w:t>No assignment</w:t>
        </w:r>
        <w:r>
          <w:rPr>
            <w:webHidden/>
          </w:rPr>
          <w:tab/>
        </w:r>
        <w:r>
          <w:rPr>
            <w:webHidden/>
          </w:rPr>
          <w:fldChar w:fldCharType="begin"/>
        </w:r>
        <w:r>
          <w:rPr>
            <w:webHidden/>
          </w:rPr>
          <w:instrText xml:space="preserve"> PAGEREF _Toc195802538 \h </w:instrText>
        </w:r>
      </w:ins>
      <w:r>
        <w:rPr>
          <w:webHidden/>
        </w:rPr>
      </w:r>
      <w:ins w:id="239" w:author="SYD" w:date="2025-04-17T17:17:00Z">
        <w:r>
          <w:rPr>
            <w:webHidden/>
          </w:rPr>
          <w:fldChar w:fldCharType="separate"/>
        </w:r>
      </w:ins>
      <w:r w:rsidR="00D221E3">
        <w:rPr>
          <w:webHidden/>
        </w:rPr>
        <w:t>33</w:t>
      </w:r>
      <w:ins w:id="240" w:author="SYD" w:date="2025-04-17T17:17:00Z">
        <w:r>
          <w:rPr>
            <w:webHidden/>
          </w:rPr>
          <w:fldChar w:fldCharType="end"/>
        </w:r>
        <w:r w:rsidRPr="00271CF3">
          <w:rPr>
            <w:rStyle w:val="Hyperlink"/>
          </w:rPr>
          <w:fldChar w:fldCharType="end"/>
        </w:r>
      </w:ins>
    </w:p>
    <w:p w14:paraId="4A310DCD" w14:textId="0B4CC69C" w:rsidR="002F4EC1" w:rsidRDefault="002F4EC1">
      <w:pPr>
        <w:pStyle w:val="TOC1"/>
        <w:rPr>
          <w:ins w:id="241" w:author="SYD" w:date="2025-04-17T17:17:00Z"/>
          <w:rFonts w:asciiTheme="minorHAnsi" w:eastAsiaTheme="minorEastAsia" w:hAnsiTheme="minorHAnsi" w:cstheme="minorBidi"/>
          <w:b w:val="0"/>
          <w:kern w:val="2"/>
          <w:sz w:val="24"/>
          <w:szCs w:val="24"/>
          <w14:ligatures w14:val="standardContextual"/>
        </w:rPr>
      </w:pPr>
      <w:ins w:id="242" w:author="SYD" w:date="2025-04-17T17:17:00Z">
        <w:r w:rsidRPr="00271CF3">
          <w:rPr>
            <w:rStyle w:val="Hyperlink"/>
          </w:rPr>
          <w:fldChar w:fldCharType="begin"/>
        </w:r>
        <w:r w:rsidRPr="00271CF3">
          <w:rPr>
            <w:rStyle w:val="Hyperlink"/>
          </w:rPr>
          <w:instrText xml:space="preserve"> </w:instrText>
        </w:r>
        <w:r>
          <w:instrText>HYPERLINK \l "_Toc195802539"</w:instrText>
        </w:r>
        <w:r w:rsidRPr="00271CF3">
          <w:rPr>
            <w:rStyle w:val="Hyperlink"/>
          </w:rPr>
          <w:instrText xml:space="preserve"> </w:instrText>
        </w:r>
        <w:r w:rsidRPr="00271CF3">
          <w:rPr>
            <w:rStyle w:val="Hyperlink"/>
          </w:rPr>
        </w:r>
        <w:r w:rsidRPr="00271CF3">
          <w:rPr>
            <w:rStyle w:val="Hyperlink"/>
          </w:rPr>
          <w:fldChar w:fldCharType="separate"/>
        </w:r>
        <w:r w:rsidRPr="00271CF3">
          <w:rPr>
            <w:rStyle w:val="Hyperlink"/>
          </w:rPr>
          <w:t>30</w:t>
        </w:r>
        <w:r>
          <w:rPr>
            <w:rFonts w:asciiTheme="minorHAnsi" w:eastAsiaTheme="minorEastAsia" w:hAnsiTheme="minorHAnsi" w:cstheme="minorBidi"/>
            <w:b w:val="0"/>
            <w:kern w:val="2"/>
            <w:sz w:val="24"/>
            <w:szCs w:val="24"/>
            <w14:ligatures w14:val="standardContextual"/>
          </w:rPr>
          <w:tab/>
        </w:r>
        <w:r w:rsidRPr="00271CF3">
          <w:rPr>
            <w:rStyle w:val="Hyperlink"/>
          </w:rPr>
          <w:t>Airports Act and Regulations</w:t>
        </w:r>
        <w:r>
          <w:rPr>
            <w:webHidden/>
          </w:rPr>
          <w:tab/>
        </w:r>
        <w:r>
          <w:rPr>
            <w:webHidden/>
          </w:rPr>
          <w:fldChar w:fldCharType="begin"/>
        </w:r>
        <w:r>
          <w:rPr>
            <w:webHidden/>
          </w:rPr>
          <w:instrText xml:space="preserve"> PAGEREF _Toc195802539 \h </w:instrText>
        </w:r>
      </w:ins>
      <w:r>
        <w:rPr>
          <w:webHidden/>
        </w:rPr>
      </w:r>
      <w:ins w:id="243" w:author="SYD" w:date="2025-04-17T17:17:00Z">
        <w:r>
          <w:rPr>
            <w:webHidden/>
          </w:rPr>
          <w:fldChar w:fldCharType="separate"/>
        </w:r>
      </w:ins>
      <w:r w:rsidR="00D221E3">
        <w:rPr>
          <w:webHidden/>
        </w:rPr>
        <w:t>33</w:t>
      </w:r>
      <w:ins w:id="244" w:author="SYD" w:date="2025-04-17T17:17:00Z">
        <w:r>
          <w:rPr>
            <w:webHidden/>
          </w:rPr>
          <w:fldChar w:fldCharType="end"/>
        </w:r>
        <w:r w:rsidRPr="00271CF3">
          <w:rPr>
            <w:rStyle w:val="Hyperlink"/>
          </w:rPr>
          <w:fldChar w:fldCharType="end"/>
        </w:r>
      </w:ins>
    </w:p>
    <w:p w14:paraId="56EB3EF3" w14:textId="199E1D5A" w:rsidR="002F4EC1" w:rsidRDefault="002F4EC1">
      <w:pPr>
        <w:pStyle w:val="TOC1"/>
        <w:rPr>
          <w:ins w:id="245" w:author="SYD" w:date="2025-04-17T17:17:00Z"/>
          <w:rFonts w:asciiTheme="minorHAnsi" w:eastAsiaTheme="minorEastAsia" w:hAnsiTheme="minorHAnsi" w:cstheme="minorBidi"/>
          <w:b w:val="0"/>
          <w:kern w:val="2"/>
          <w:sz w:val="24"/>
          <w:szCs w:val="24"/>
          <w14:ligatures w14:val="standardContextual"/>
        </w:rPr>
      </w:pPr>
      <w:ins w:id="246" w:author="SYD" w:date="2025-04-17T17:17:00Z">
        <w:r w:rsidRPr="00271CF3">
          <w:rPr>
            <w:rStyle w:val="Hyperlink"/>
          </w:rPr>
          <w:fldChar w:fldCharType="begin"/>
        </w:r>
        <w:r w:rsidRPr="00271CF3">
          <w:rPr>
            <w:rStyle w:val="Hyperlink"/>
          </w:rPr>
          <w:instrText xml:space="preserve"> </w:instrText>
        </w:r>
        <w:r>
          <w:instrText>HYPERLINK \l "_Toc195802540"</w:instrText>
        </w:r>
        <w:r w:rsidRPr="00271CF3">
          <w:rPr>
            <w:rStyle w:val="Hyperlink"/>
          </w:rPr>
          <w:instrText xml:space="preserve"> </w:instrText>
        </w:r>
        <w:r w:rsidRPr="00271CF3">
          <w:rPr>
            <w:rStyle w:val="Hyperlink"/>
          </w:rPr>
        </w:r>
        <w:r w:rsidRPr="00271CF3">
          <w:rPr>
            <w:rStyle w:val="Hyperlink"/>
          </w:rPr>
          <w:fldChar w:fldCharType="separate"/>
        </w:r>
        <w:r w:rsidRPr="00271CF3">
          <w:rPr>
            <w:rStyle w:val="Hyperlink"/>
          </w:rPr>
          <w:t>31</w:t>
        </w:r>
        <w:r>
          <w:rPr>
            <w:rFonts w:asciiTheme="minorHAnsi" w:eastAsiaTheme="minorEastAsia" w:hAnsiTheme="minorHAnsi" w:cstheme="minorBidi"/>
            <w:b w:val="0"/>
            <w:kern w:val="2"/>
            <w:sz w:val="24"/>
            <w:szCs w:val="24"/>
            <w14:ligatures w14:val="standardContextual"/>
          </w:rPr>
          <w:tab/>
        </w:r>
        <w:r w:rsidRPr="00271CF3">
          <w:rPr>
            <w:rStyle w:val="Hyperlink"/>
          </w:rPr>
          <w:t>Notices and contact information</w:t>
        </w:r>
        <w:r>
          <w:rPr>
            <w:webHidden/>
          </w:rPr>
          <w:tab/>
        </w:r>
        <w:r>
          <w:rPr>
            <w:webHidden/>
          </w:rPr>
          <w:fldChar w:fldCharType="begin"/>
        </w:r>
        <w:r>
          <w:rPr>
            <w:webHidden/>
          </w:rPr>
          <w:instrText xml:space="preserve"> PAGEREF _Toc195802540 \h </w:instrText>
        </w:r>
      </w:ins>
      <w:r>
        <w:rPr>
          <w:webHidden/>
        </w:rPr>
      </w:r>
      <w:ins w:id="247" w:author="SYD" w:date="2025-04-17T17:17:00Z">
        <w:r>
          <w:rPr>
            <w:webHidden/>
          </w:rPr>
          <w:fldChar w:fldCharType="separate"/>
        </w:r>
      </w:ins>
      <w:r w:rsidR="00D221E3">
        <w:rPr>
          <w:webHidden/>
        </w:rPr>
        <w:t>34</w:t>
      </w:r>
      <w:ins w:id="248" w:author="SYD" w:date="2025-04-17T17:17:00Z">
        <w:r>
          <w:rPr>
            <w:webHidden/>
          </w:rPr>
          <w:fldChar w:fldCharType="end"/>
        </w:r>
        <w:r w:rsidRPr="00271CF3">
          <w:rPr>
            <w:rStyle w:val="Hyperlink"/>
          </w:rPr>
          <w:fldChar w:fldCharType="end"/>
        </w:r>
      </w:ins>
    </w:p>
    <w:p w14:paraId="19DAC313" w14:textId="5195468B" w:rsidR="002F4EC1" w:rsidRDefault="002F4EC1">
      <w:pPr>
        <w:pStyle w:val="TOC1"/>
        <w:rPr>
          <w:ins w:id="249" w:author="SYD" w:date="2025-04-17T17:17:00Z"/>
          <w:rFonts w:asciiTheme="minorHAnsi" w:eastAsiaTheme="minorEastAsia" w:hAnsiTheme="minorHAnsi" w:cstheme="minorBidi"/>
          <w:b w:val="0"/>
          <w:kern w:val="2"/>
          <w:sz w:val="24"/>
          <w:szCs w:val="24"/>
          <w14:ligatures w14:val="standardContextual"/>
        </w:rPr>
      </w:pPr>
      <w:ins w:id="250" w:author="SYD" w:date="2025-04-17T17:17:00Z">
        <w:r w:rsidRPr="00271CF3">
          <w:rPr>
            <w:rStyle w:val="Hyperlink"/>
          </w:rPr>
          <w:fldChar w:fldCharType="begin"/>
        </w:r>
        <w:r w:rsidRPr="00271CF3">
          <w:rPr>
            <w:rStyle w:val="Hyperlink"/>
          </w:rPr>
          <w:instrText xml:space="preserve"> </w:instrText>
        </w:r>
        <w:r>
          <w:instrText>HYPERLINK \l "_Toc195802541"</w:instrText>
        </w:r>
        <w:r w:rsidRPr="00271CF3">
          <w:rPr>
            <w:rStyle w:val="Hyperlink"/>
          </w:rPr>
          <w:instrText xml:space="preserve"> </w:instrText>
        </w:r>
        <w:r w:rsidRPr="00271CF3">
          <w:rPr>
            <w:rStyle w:val="Hyperlink"/>
          </w:rPr>
        </w:r>
        <w:r w:rsidRPr="00271CF3">
          <w:rPr>
            <w:rStyle w:val="Hyperlink"/>
          </w:rPr>
          <w:fldChar w:fldCharType="separate"/>
        </w:r>
        <w:r w:rsidRPr="00271CF3">
          <w:rPr>
            <w:rStyle w:val="Hyperlink"/>
          </w:rPr>
          <w:t>32</w:t>
        </w:r>
        <w:r>
          <w:rPr>
            <w:rFonts w:asciiTheme="minorHAnsi" w:eastAsiaTheme="minorEastAsia" w:hAnsiTheme="minorHAnsi" w:cstheme="minorBidi"/>
            <w:b w:val="0"/>
            <w:kern w:val="2"/>
            <w:sz w:val="24"/>
            <w:szCs w:val="24"/>
            <w14:ligatures w14:val="standardContextual"/>
          </w:rPr>
          <w:tab/>
        </w:r>
        <w:r w:rsidRPr="00271CF3">
          <w:rPr>
            <w:rStyle w:val="Hyperlink"/>
          </w:rPr>
          <w:t>Meaning of words</w:t>
        </w:r>
        <w:r>
          <w:rPr>
            <w:webHidden/>
          </w:rPr>
          <w:tab/>
        </w:r>
        <w:r>
          <w:rPr>
            <w:webHidden/>
          </w:rPr>
          <w:fldChar w:fldCharType="begin"/>
        </w:r>
        <w:r>
          <w:rPr>
            <w:webHidden/>
          </w:rPr>
          <w:instrText xml:space="preserve"> PAGEREF _Toc195802541 \h </w:instrText>
        </w:r>
      </w:ins>
      <w:r>
        <w:rPr>
          <w:webHidden/>
        </w:rPr>
      </w:r>
      <w:ins w:id="251" w:author="SYD" w:date="2025-04-17T17:17:00Z">
        <w:r>
          <w:rPr>
            <w:webHidden/>
          </w:rPr>
          <w:fldChar w:fldCharType="separate"/>
        </w:r>
      </w:ins>
      <w:r w:rsidR="00D221E3">
        <w:rPr>
          <w:webHidden/>
        </w:rPr>
        <w:t>34</w:t>
      </w:r>
      <w:ins w:id="252" w:author="SYD" w:date="2025-04-17T17:17:00Z">
        <w:r>
          <w:rPr>
            <w:webHidden/>
          </w:rPr>
          <w:fldChar w:fldCharType="end"/>
        </w:r>
        <w:r w:rsidRPr="00271CF3">
          <w:rPr>
            <w:rStyle w:val="Hyperlink"/>
          </w:rPr>
          <w:fldChar w:fldCharType="end"/>
        </w:r>
      </w:ins>
    </w:p>
    <w:p w14:paraId="54AC9AE6" w14:textId="787A7EB9" w:rsidR="00534263" w:rsidRDefault="00C714D9">
      <w:pPr>
        <w:rPr>
          <w:ins w:id="253" w:author="SYD" w:date="2025-04-17T17:17:00Z"/>
          <w:rFonts w:ascii="Arial" w:hAnsi="Arial"/>
          <w:b/>
        </w:rPr>
        <w:sectPr w:rsidR="00534263">
          <w:headerReference w:type="default" r:id="rId22"/>
          <w:footerReference w:type="even" r:id="rId23"/>
          <w:footerReference w:type="default" r:id="rId24"/>
          <w:footerReference w:type="first" r:id="rId25"/>
          <w:type w:val="continuous"/>
          <w:pgSz w:w="11906" w:h="16838"/>
          <w:pgMar w:top="1440" w:right="1797" w:bottom="1276" w:left="1797" w:header="567" w:footer="833" w:gutter="0"/>
          <w:cols w:space="720"/>
        </w:sectPr>
      </w:pPr>
      <w:ins w:id="256" w:author="SYD" w:date="2025-04-17T17:17:00Z">
        <w:r>
          <w:rPr>
            <w:rFonts w:ascii="Arial" w:hAnsi="Arial"/>
            <w:b/>
            <w:sz w:val="22"/>
            <w:szCs w:val="22"/>
          </w:rPr>
          <w:fldChar w:fldCharType="end"/>
        </w:r>
      </w:ins>
    </w:p>
    <w:p w14:paraId="7CBF59CB" w14:textId="77777777" w:rsidR="005A124A" w:rsidRDefault="005A124A">
      <w:pPr>
        <w:spacing w:before="100" w:beforeAutospacing="1" w:after="100" w:afterAutospacing="1" w:line="240" w:lineRule="auto"/>
        <w:jc w:val="center"/>
        <w:rPr>
          <w:rFonts w:ascii="Arial" w:hAnsi="Arial"/>
          <w:b/>
          <w:sz w:val="22"/>
          <w:rPrChange w:id="257" w:author="SYD" w:date="2025-04-17T17:17:00Z">
            <w:rPr>
              <w:rFonts w:ascii="Arial" w:hAnsi="Arial"/>
              <w:b/>
            </w:rPr>
          </w:rPrChange>
        </w:rPr>
        <w:sectPr w:rsidR="00000000">
          <w:footerReference w:type="even" r:id="rId26"/>
          <w:footerReference w:type="default" r:id="rId27"/>
          <w:footerReference w:type="first" r:id="rId28"/>
          <w:type w:val="continuous"/>
          <w:pgSz w:w="11906" w:h="16838"/>
          <w:pgMar w:top="1440" w:right="1797" w:bottom="1440" w:left="1797" w:header="567" w:footer="833" w:gutter="0"/>
          <w:pgNumType w:start="1"/>
          <w:cols w:space="720"/>
          <w:titlePg/>
          <w:docGrid w:linePitch="381"/>
          <w:sectPrChange w:id="286" w:author="SYD" w:date="2025-04-17T17:17:00Z">
            <w:sectPr w:rsidR="00000000">
              <w:pgMar w:top="1440" w:right="1797" w:bottom="1276" w:left="1797" w:header="567" w:footer="833" w:gutter="0"/>
              <w:titlePg w:val="0"/>
              <w:docGrid w:linePitch="0"/>
            </w:sectPr>
          </w:sectPrChange>
        </w:sectPr>
        <w:pPrChange w:id="287" w:author="SYD" w:date="2025-04-17T17:17:00Z">
          <w:pPr/>
        </w:pPrChange>
      </w:pPr>
    </w:p>
    <w:p w14:paraId="53E4C4B2" w14:textId="77777777" w:rsidR="00534263" w:rsidRDefault="00C714D9">
      <w:pPr>
        <w:spacing w:before="100" w:beforeAutospacing="1" w:after="100" w:afterAutospacing="1" w:line="240" w:lineRule="auto"/>
        <w:jc w:val="center"/>
        <w:rPr>
          <w:rFonts w:ascii="Arial" w:hAnsi="Arial" w:cs="Arial"/>
          <w:b/>
          <w:sz w:val="22"/>
          <w:szCs w:val="22"/>
        </w:rPr>
      </w:pPr>
      <w:r>
        <w:rPr>
          <w:rFonts w:ascii="Arial" w:hAnsi="Arial" w:cs="Arial"/>
          <w:b/>
          <w:sz w:val="22"/>
          <w:szCs w:val="22"/>
        </w:rPr>
        <w:lastRenderedPageBreak/>
        <w:t>CONDITIONS OF USE</w:t>
      </w:r>
    </w:p>
    <w:p w14:paraId="0A5AB590" w14:textId="77777777" w:rsidR="00534263" w:rsidRDefault="00C714D9">
      <w:pPr>
        <w:pStyle w:val="Subtitle"/>
        <w:spacing w:before="100" w:beforeAutospacing="1" w:after="160" w:line="240" w:lineRule="auto"/>
        <w:ind w:left="0" w:firstLine="0"/>
        <w:rPr>
          <w:rFonts w:ascii="Arial" w:hAnsi="Arial" w:cs="Arial"/>
          <w:color w:val="auto"/>
          <w:sz w:val="22"/>
          <w:szCs w:val="22"/>
        </w:rPr>
      </w:pPr>
      <w:r>
        <w:rPr>
          <w:rFonts w:ascii="Arial" w:hAnsi="Arial" w:cs="Arial"/>
          <w:color w:val="auto"/>
          <w:sz w:val="22"/>
          <w:szCs w:val="22"/>
        </w:rPr>
        <w:t>SYDNEY (KINGSFORD SMITH) AIRPORT</w:t>
      </w:r>
    </w:p>
    <w:p w14:paraId="54F40112" w14:textId="77777777" w:rsidR="00534263" w:rsidRPr="00FB7527" w:rsidRDefault="00C714D9">
      <w:pPr>
        <w:pStyle w:val="AllensHeading1"/>
        <w:pPrChange w:id="288" w:author="SYD" w:date="2025-04-17T17:17:00Z">
          <w:pPr>
            <w:pStyle w:val="Heading1"/>
            <w:spacing w:before="100" w:beforeAutospacing="1" w:after="160" w:line="240" w:lineRule="auto"/>
          </w:pPr>
        </w:pPrChange>
      </w:pPr>
      <w:bookmarkStart w:id="289" w:name="_Toc161830687"/>
      <w:bookmarkStart w:id="290" w:name="_Toc466896204"/>
      <w:bookmarkStart w:id="291" w:name="_Toc466896279"/>
      <w:bookmarkStart w:id="292" w:name="_Toc278278247"/>
      <w:bookmarkStart w:id="293" w:name="_Toc256000000"/>
      <w:bookmarkStart w:id="294" w:name="_Toc256000027"/>
      <w:bookmarkStart w:id="295" w:name="_Toc195802510"/>
      <w:r w:rsidRPr="00FB7527">
        <w:t>These conditions</w:t>
      </w:r>
      <w:bookmarkEnd w:id="289"/>
      <w:bookmarkEnd w:id="290"/>
      <w:bookmarkEnd w:id="291"/>
      <w:bookmarkEnd w:id="292"/>
      <w:bookmarkEnd w:id="293"/>
      <w:bookmarkEnd w:id="294"/>
      <w:bookmarkEnd w:id="295"/>
    </w:p>
    <w:p w14:paraId="2FD9EC60" w14:textId="77777777" w:rsidR="00534263" w:rsidRPr="00FB7527" w:rsidRDefault="00C714D9">
      <w:pPr>
        <w:pStyle w:val="AllensHeading2"/>
        <w:rPr>
          <w:sz w:val="22"/>
        </w:rPr>
        <w:pPrChange w:id="296" w:author="SYD" w:date="2025-04-17T17:17:00Z">
          <w:pPr>
            <w:numPr>
              <w:ilvl w:val="1"/>
              <w:numId w:val="35"/>
            </w:numPr>
            <w:tabs>
              <w:tab w:val="num" w:pos="570"/>
            </w:tabs>
            <w:spacing w:after="240" w:line="240" w:lineRule="auto"/>
            <w:ind w:left="709" w:hanging="709"/>
          </w:pPr>
        </w:pPrChange>
      </w:pPr>
      <w:bookmarkStart w:id="297" w:name="_Ref117506381"/>
      <w:r w:rsidRPr="001C3EE3">
        <w:rPr>
          <w:b w:val="0"/>
          <w:sz w:val="22"/>
          <w:rPrChange w:id="298" w:author="SYD" w:date="2025-04-17T17:17:00Z">
            <w:rPr>
              <w:b/>
              <w:sz w:val="22"/>
            </w:rPr>
          </w:rPrChange>
        </w:rPr>
        <w:t>These are the conditions under which</w:t>
      </w:r>
      <w:ins w:id="299" w:author="SYD" w:date="2025-04-17T17:17:00Z">
        <w:r w:rsidRPr="001C3EE3">
          <w:rPr>
            <w:rFonts w:cs="Arial"/>
            <w:b w:val="0"/>
            <w:bCs/>
            <w:sz w:val="22"/>
            <w:szCs w:val="22"/>
          </w:rPr>
          <w:t xml:space="preserve"> </w:t>
        </w:r>
        <w:r>
          <w:rPr>
            <w:rFonts w:cs="Arial"/>
            <w:b w:val="0"/>
            <w:bCs/>
            <w:sz w:val="22"/>
            <w:szCs w:val="22"/>
          </w:rPr>
          <w:t xml:space="preserve">we </w:t>
        </w:r>
        <w:proofErr w:type="gramStart"/>
        <w:r>
          <w:rPr>
            <w:rFonts w:cs="Arial"/>
            <w:b w:val="0"/>
            <w:bCs/>
            <w:sz w:val="22"/>
            <w:szCs w:val="22"/>
          </w:rPr>
          <w:t>provide</w:t>
        </w:r>
        <w:proofErr w:type="gramEnd"/>
        <w:r>
          <w:rPr>
            <w:rFonts w:cs="Arial"/>
            <w:b w:val="0"/>
            <w:bCs/>
            <w:sz w:val="22"/>
            <w:szCs w:val="22"/>
          </w:rPr>
          <w:t xml:space="preserve"> and</w:t>
        </w:r>
      </w:ins>
      <w:r>
        <w:rPr>
          <w:b w:val="0"/>
          <w:sz w:val="22"/>
          <w:rPrChange w:id="300" w:author="SYD" w:date="2025-04-17T17:17:00Z">
            <w:rPr>
              <w:b/>
              <w:sz w:val="22"/>
            </w:rPr>
          </w:rPrChange>
        </w:rPr>
        <w:t xml:space="preserve"> </w:t>
      </w:r>
      <w:r w:rsidRPr="00A37B45">
        <w:rPr>
          <w:b w:val="0"/>
          <w:sz w:val="22"/>
          <w:rPrChange w:id="301" w:author="SYD" w:date="2025-04-17T17:17:00Z">
            <w:rPr>
              <w:b/>
              <w:sz w:val="22"/>
            </w:rPr>
          </w:rPrChange>
        </w:rPr>
        <w:t xml:space="preserve">you use our </w:t>
      </w:r>
      <w:r w:rsidRPr="00A37B45">
        <w:rPr>
          <w:b w:val="0"/>
          <w:i/>
          <w:sz w:val="22"/>
          <w:rPrChange w:id="302" w:author="SYD" w:date="2025-04-17T17:17:00Z">
            <w:rPr>
              <w:b/>
              <w:i/>
              <w:sz w:val="22"/>
            </w:rPr>
          </w:rPrChange>
        </w:rPr>
        <w:t>facilities and services</w:t>
      </w:r>
      <w:r w:rsidRPr="00A37B45">
        <w:rPr>
          <w:b w:val="0"/>
          <w:sz w:val="22"/>
          <w:rPrChange w:id="303" w:author="SYD" w:date="2025-04-17T17:17:00Z">
            <w:rPr>
              <w:b/>
              <w:sz w:val="22"/>
            </w:rPr>
          </w:rPrChange>
        </w:rPr>
        <w:t xml:space="preserve"> at the Airport, subject only to the extent of any inconsistency with any separate agreement in writing between you and us. You accept and are bound by these conditions from the first date of your use of our </w:t>
      </w:r>
      <w:r w:rsidRPr="00A37B45">
        <w:rPr>
          <w:b w:val="0"/>
          <w:i/>
          <w:sz w:val="22"/>
          <w:rPrChange w:id="304" w:author="SYD" w:date="2025-04-17T17:17:00Z">
            <w:rPr>
              <w:b/>
              <w:i/>
              <w:sz w:val="22"/>
            </w:rPr>
          </w:rPrChange>
        </w:rPr>
        <w:t>facilities and services</w:t>
      </w:r>
      <w:r w:rsidRPr="00A37B45">
        <w:rPr>
          <w:b w:val="0"/>
          <w:sz w:val="22"/>
          <w:rPrChange w:id="305" w:author="SYD" w:date="2025-04-17T17:17:00Z">
            <w:rPr>
              <w:b/>
              <w:sz w:val="22"/>
            </w:rPr>
          </w:rPrChange>
        </w:rPr>
        <w:t xml:space="preserve"> at the Airport, whether under these conditions or a separate agreement.</w:t>
      </w:r>
      <w:bookmarkEnd w:id="297"/>
    </w:p>
    <w:p w14:paraId="564DFABC" w14:textId="77777777" w:rsidR="00534263" w:rsidRPr="00FB7527" w:rsidRDefault="00C714D9">
      <w:pPr>
        <w:pStyle w:val="AllensHeading2"/>
        <w:rPr>
          <w:sz w:val="22"/>
        </w:rPr>
        <w:pPrChange w:id="306" w:author="SYD" w:date="2025-04-17T17:17:00Z">
          <w:pPr>
            <w:numPr>
              <w:ilvl w:val="1"/>
              <w:numId w:val="35"/>
            </w:numPr>
            <w:tabs>
              <w:tab w:val="num" w:pos="570"/>
            </w:tabs>
            <w:spacing w:after="240" w:line="240" w:lineRule="auto"/>
            <w:ind w:left="709" w:hanging="709"/>
          </w:pPr>
        </w:pPrChange>
      </w:pPr>
      <w:r w:rsidRPr="001C3EE3">
        <w:rPr>
          <w:b w:val="0"/>
          <w:sz w:val="22"/>
          <w:rPrChange w:id="307" w:author="SYD" w:date="2025-04-17T17:17:00Z">
            <w:rPr>
              <w:b/>
              <w:sz w:val="22"/>
            </w:rPr>
          </w:rPrChange>
        </w:rPr>
        <w:t xml:space="preserve">You may negotiate to receive additional </w:t>
      </w:r>
      <w:r w:rsidRPr="001C3EE3">
        <w:rPr>
          <w:b w:val="0"/>
          <w:i/>
          <w:sz w:val="22"/>
          <w:rPrChange w:id="308" w:author="SYD" w:date="2025-04-17T17:17:00Z">
            <w:rPr>
              <w:b/>
              <w:i/>
              <w:sz w:val="22"/>
            </w:rPr>
          </w:rPrChange>
        </w:rPr>
        <w:t>facilities and services</w:t>
      </w:r>
      <w:r>
        <w:rPr>
          <w:b w:val="0"/>
          <w:i/>
          <w:sz w:val="22"/>
          <w:rPrChange w:id="309" w:author="SYD" w:date="2025-04-17T17:17:00Z">
            <w:rPr>
              <w:b/>
              <w:i/>
              <w:sz w:val="22"/>
            </w:rPr>
          </w:rPrChange>
        </w:rPr>
        <w:t xml:space="preserve"> </w:t>
      </w:r>
      <w:r w:rsidRPr="001C3EE3">
        <w:rPr>
          <w:b w:val="0"/>
          <w:sz w:val="22"/>
          <w:rPrChange w:id="310" w:author="SYD" w:date="2025-04-17T17:17:00Z">
            <w:rPr>
              <w:b/>
              <w:sz w:val="22"/>
            </w:rPr>
          </w:rPrChange>
        </w:rPr>
        <w:t>from us under a separate agreement in writing between you and us.</w:t>
      </w:r>
    </w:p>
    <w:p w14:paraId="0898F2AA" w14:textId="77777777" w:rsidR="00534263" w:rsidRPr="00FB7527" w:rsidRDefault="00C714D9">
      <w:pPr>
        <w:pStyle w:val="AllensHeading2"/>
        <w:rPr>
          <w:sz w:val="22"/>
        </w:rPr>
        <w:pPrChange w:id="311" w:author="SYD" w:date="2025-04-17T17:17:00Z">
          <w:pPr>
            <w:numPr>
              <w:ilvl w:val="1"/>
              <w:numId w:val="35"/>
            </w:numPr>
            <w:tabs>
              <w:tab w:val="num" w:pos="570"/>
            </w:tabs>
            <w:spacing w:after="240" w:line="240" w:lineRule="auto"/>
            <w:ind w:left="709" w:hanging="709"/>
          </w:pPr>
        </w:pPrChange>
      </w:pPr>
      <w:bookmarkStart w:id="312" w:name="_Ref117686863"/>
      <w:bookmarkStart w:id="313" w:name="_Ref40710908"/>
      <w:r w:rsidRPr="001C3EE3">
        <w:rPr>
          <w:b w:val="0"/>
          <w:sz w:val="22"/>
          <w:rPrChange w:id="314" w:author="SYD" w:date="2025-04-17T17:17:00Z">
            <w:rPr>
              <w:b/>
              <w:sz w:val="22"/>
            </w:rPr>
          </w:rPrChange>
        </w:rPr>
        <w:t xml:space="preserve">Subject to any contrary requirement under </w:t>
      </w:r>
      <w:r w:rsidRPr="001C3EE3">
        <w:rPr>
          <w:b w:val="0"/>
          <w:i/>
          <w:sz w:val="22"/>
          <w:rPrChange w:id="315" w:author="SYD" w:date="2025-04-17T17:17:00Z">
            <w:rPr>
              <w:b/>
              <w:i/>
              <w:sz w:val="22"/>
            </w:rPr>
          </w:rPrChange>
        </w:rPr>
        <w:t>legislation</w:t>
      </w:r>
      <w:r w:rsidRPr="001C3EE3">
        <w:rPr>
          <w:b w:val="0"/>
          <w:sz w:val="22"/>
          <w:rPrChange w:id="316" w:author="SYD" w:date="2025-04-17T17:17:00Z">
            <w:rPr>
              <w:b/>
              <w:sz w:val="22"/>
            </w:rPr>
          </w:rPrChange>
        </w:rPr>
        <w:t>, where it is in our legitimate interests to do so,</w:t>
      </w:r>
      <w:r>
        <w:rPr>
          <w:b w:val="0"/>
          <w:sz w:val="22"/>
          <w:rPrChange w:id="317" w:author="SYD" w:date="2025-04-17T17:17:00Z">
            <w:rPr>
              <w:b/>
              <w:sz w:val="22"/>
            </w:rPr>
          </w:rPrChange>
        </w:rPr>
        <w:t xml:space="preserve"> </w:t>
      </w:r>
      <w:r w:rsidRPr="00A37B45">
        <w:rPr>
          <w:b w:val="0"/>
          <w:sz w:val="22"/>
          <w:rPrChange w:id="318" w:author="SYD" w:date="2025-04-17T17:17:00Z">
            <w:rPr>
              <w:b/>
              <w:sz w:val="22"/>
            </w:rPr>
          </w:rPrChange>
        </w:rPr>
        <w:t xml:space="preserve">we may change, replace or waive any of these conditions </w:t>
      </w:r>
      <w:proofErr w:type="gramStart"/>
      <w:r w:rsidRPr="00A37B45">
        <w:rPr>
          <w:b w:val="0"/>
          <w:sz w:val="22"/>
          <w:rPrChange w:id="319" w:author="SYD" w:date="2025-04-17T17:17:00Z">
            <w:rPr>
              <w:b/>
              <w:sz w:val="22"/>
            </w:rPr>
          </w:rPrChange>
        </w:rPr>
        <w:t>provided that</w:t>
      </w:r>
      <w:proofErr w:type="gramEnd"/>
      <w:r w:rsidRPr="00A37B45">
        <w:rPr>
          <w:b w:val="0"/>
          <w:sz w:val="22"/>
          <w:rPrChange w:id="320" w:author="SYD" w:date="2025-04-17T17:17:00Z">
            <w:rPr>
              <w:b/>
              <w:sz w:val="22"/>
            </w:rPr>
          </w:rPrChange>
        </w:rPr>
        <w:t xml:space="preserve"> we have:</w:t>
      </w:r>
      <w:bookmarkEnd w:id="312"/>
    </w:p>
    <w:p w14:paraId="6EA21A9A" w14:textId="77777777" w:rsidR="00534263" w:rsidRPr="00FB7527" w:rsidRDefault="00C714D9">
      <w:pPr>
        <w:pStyle w:val="AllensHeading3"/>
        <w:pPrChange w:id="321" w:author="SYD" w:date="2025-04-17T17:17:00Z">
          <w:pPr>
            <w:numPr>
              <w:numId w:val="38"/>
            </w:numPr>
            <w:tabs>
              <w:tab w:val="num" w:pos="1440"/>
            </w:tabs>
            <w:spacing w:before="100" w:beforeAutospacing="1" w:after="240" w:line="240" w:lineRule="auto"/>
            <w:ind w:left="1440" w:hanging="731"/>
          </w:pPr>
        </w:pPrChange>
      </w:pPr>
      <w:r w:rsidRPr="00FB7527">
        <w:t>used our reasonable endeavours to consult you (either directly or through relevant industry bodies) at least 45 days before we change, replace or waive any conditions; and</w:t>
      </w:r>
    </w:p>
    <w:p w14:paraId="5BE384A6" w14:textId="77777777" w:rsidR="00534263" w:rsidRPr="00FB7527" w:rsidRDefault="00C714D9">
      <w:pPr>
        <w:pStyle w:val="AllensHeading3"/>
        <w:pPrChange w:id="322" w:author="SYD" w:date="2025-04-17T17:17:00Z">
          <w:pPr>
            <w:numPr>
              <w:numId w:val="38"/>
            </w:numPr>
            <w:tabs>
              <w:tab w:val="num" w:pos="1440"/>
            </w:tabs>
            <w:spacing w:before="100" w:beforeAutospacing="1" w:after="240" w:line="240" w:lineRule="auto"/>
            <w:ind w:left="1440" w:hanging="731"/>
          </w:pPr>
        </w:pPrChange>
      </w:pPr>
      <w:r w:rsidRPr="00FB7527">
        <w:t>considered and responded to you in relation to any comments or objections you have raised to our change, replacement or waiver; and</w:t>
      </w:r>
    </w:p>
    <w:p w14:paraId="4264B423" w14:textId="76281D16" w:rsidR="00534263" w:rsidRPr="00FB7527" w:rsidRDefault="00C714D9">
      <w:pPr>
        <w:pStyle w:val="AllensHeading3"/>
        <w:pPrChange w:id="323" w:author="SYD" w:date="2025-04-17T17:17:00Z">
          <w:pPr>
            <w:numPr>
              <w:numId w:val="38"/>
            </w:numPr>
            <w:tabs>
              <w:tab w:val="num" w:pos="1440"/>
            </w:tabs>
            <w:spacing w:before="100" w:beforeAutospacing="1" w:after="240" w:line="240" w:lineRule="auto"/>
            <w:ind w:left="1440" w:hanging="731"/>
          </w:pPr>
        </w:pPrChange>
      </w:pPr>
      <w:r w:rsidRPr="00FB7527">
        <w:t>we give you notice in writing at least 21 days before the change is to be effective. For clarity, the final 21 days of the consultation period in clause </w:t>
      </w:r>
      <w:r w:rsidRPr="00FB7527">
        <w:fldChar w:fldCharType="begin"/>
      </w:r>
      <w:r w:rsidRPr="00FB7527">
        <w:instrText xml:space="preserve"> REF _Ref117686863 \w \h  \* MERGEFORMAT </w:instrText>
      </w:r>
      <w:r w:rsidRPr="00FB7527">
        <w:fldChar w:fldCharType="separate"/>
      </w:r>
      <w:r w:rsidR="00D221E3">
        <w:t>1.3</w:t>
      </w:r>
      <w:r w:rsidRPr="00FB7527">
        <w:fldChar w:fldCharType="end"/>
      </w:r>
      <w:r w:rsidRPr="00FB7527">
        <w:t>(a) will operate concurrently with the notice period.</w:t>
      </w:r>
    </w:p>
    <w:p w14:paraId="2C5F88C5" w14:textId="0882C414" w:rsidR="00534263" w:rsidRDefault="00C714D9">
      <w:pPr>
        <w:spacing w:before="100" w:after="0" w:line="240" w:lineRule="auto"/>
        <w:ind w:left="720"/>
        <w:rPr>
          <w:rStyle w:val="Hyperlink"/>
          <w:rFonts w:ascii="Arial" w:hAnsi="Arial" w:cs="Arial"/>
          <w:color w:val="auto"/>
          <w:sz w:val="22"/>
          <w:szCs w:val="22"/>
          <w:lang w:eastAsia="en-US"/>
        </w:rPr>
        <w:pPrChange w:id="324" w:author="SYD" w:date="2025-04-17T17:17:00Z">
          <w:pPr>
            <w:spacing w:after="240" w:line="240" w:lineRule="auto"/>
            <w:ind w:left="720"/>
          </w:pPr>
        </w:pPrChange>
      </w:pPr>
      <w:r>
        <w:rPr>
          <w:rFonts w:ascii="Arial" w:hAnsi="Arial" w:cs="Arial"/>
          <w:sz w:val="22"/>
          <w:szCs w:val="22"/>
        </w:rPr>
        <w:t xml:space="preserve">We may consult and give you notice by letter or email, and we may also notify you via the Sydney Airport website, </w:t>
      </w:r>
      <w:r w:rsidR="00B63BC3">
        <w:fldChar w:fldCharType="begin"/>
      </w:r>
      <w:r w:rsidR="00B63BC3">
        <w:instrText>HYPERLINK "http://www.sydneyairport.com.au"</w:instrText>
      </w:r>
      <w:r w:rsidR="00B63BC3">
        <w:fldChar w:fldCharType="separate"/>
      </w:r>
      <w:r>
        <w:rPr>
          <w:rStyle w:val="Hyperlink"/>
          <w:rFonts w:ascii="Arial" w:hAnsi="Arial" w:cs="Arial"/>
          <w:color w:val="auto"/>
          <w:sz w:val="22"/>
          <w:szCs w:val="22"/>
        </w:rPr>
        <w:t>www.sydneyairport.com.au</w:t>
      </w:r>
      <w:r w:rsidR="00B63BC3">
        <w:rPr>
          <w:rPrChange w:id="325" w:author="SYD" w:date="2025-04-17T17:17:00Z">
            <w:rPr>
              <w:rStyle w:val="Hyperlink"/>
              <w:rFonts w:ascii="Arial" w:hAnsi="Arial"/>
              <w:color w:val="auto"/>
              <w:sz w:val="22"/>
            </w:rPr>
          </w:rPrChange>
        </w:rPr>
        <w:fldChar w:fldCharType="end"/>
      </w:r>
      <w:r>
        <w:rPr>
          <w:rStyle w:val="Hyperlink"/>
          <w:rFonts w:ascii="Arial" w:hAnsi="Arial" w:cs="Arial"/>
          <w:color w:val="auto"/>
          <w:sz w:val="22"/>
          <w:szCs w:val="22"/>
        </w:rPr>
        <w:t>.</w:t>
      </w:r>
    </w:p>
    <w:bookmarkEnd w:id="313"/>
    <w:p w14:paraId="680EB02D" w14:textId="6285C198" w:rsidR="00534263" w:rsidRPr="00FB7527" w:rsidRDefault="00C714D9">
      <w:pPr>
        <w:pStyle w:val="AllensHeading2"/>
        <w:rPr>
          <w:sz w:val="22"/>
        </w:rPr>
        <w:pPrChange w:id="326" w:author="SYD" w:date="2025-04-17T17:17:00Z">
          <w:pPr>
            <w:numPr>
              <w:ilvl w:val="1"/>
              <w:numId w:val="35"/>
            </w:numPr>
            <w:tabs>
              <w:tab w:val="num" w:pos="570"/>
            </w:tabs>
            <w:spacing w:after="240" w:line="240" w:lineRule="auto"/>
            <w:ind w:left="709" w:hanging="709"/>
          </w:pPr>
        </w:pPrChange>
      </w:pPr>
      <w:r w:rsidRPr="001C3EE3">
        <w:rPr>
          <w:b w:val="0"/>
          <w:sz w:val="22"/>
          <w:rPrChange w:id="327" w:author="SYD" w:date="2025-04-17T17:17:00Z">
            <w:rPr>
              <w:b/>
              <w:sz w:val="22"/>
            </w:rPr>
          </w:rPrChange>
        </w:rPr>
        <w:t xml:space="preserve">The most recent form of Sydney Airport’s conditions of use will appear on the Sydney Airport website, </w:t>
      </w:r>
      <w:del w:id="328" w:author="SYD" w:date="2025-04-17T17:17:00Z">
        <w:r>
          <w:fldChar w:fldCharType="begin"/>
        </w:r>
        <w:r>
          <w:delInstrText>HYPERLINK "http://www.sydneyairport.com.au"</w:delInstrText>
        </w:r>
        <w:r>
          <w:fldChar w:fldCharType="separate"/>
        </w:r>
        <w:r w:rsidR="008A37E6" w:rsidRPr="00B13E69">
          <w:rPr>
            <w:rStyle w:val="Hyperlink"/>
            <w:rFonts w:cs="Arial"/>
            <w:color w:val="auto"/>
            <w:sz w:val="22"/>
            <w:szCs w:val="22"/>
          </w:rPr>
          <w:delText>www.sydneyairport.com.au</w:delText>
        </w:r>
        <w:r>
          <w:rPr>
            <w:rStyle w:val="Hyperlink"/>
            <w:rFonts w:cs="Arial"/>
            <w:color w:val="auto"/>
            <w:sz w:val="22"/>
            <w:szCs w:val="22"/>
          </w:rPr>
          <w:fldChar w:fldCharType="end"/>
        </w:r>
      </w:del>
      <w:ins w:id="329" w:author="SYD" w:date="2025-04-17T17:17:00Z">
        <w:r>
          <w:fldChar w:fldCharType="begin"/>
        </w:r>
        <w:r w:rsidRPr="00815BEC">
          <w:rPr>
            <w:rStyle w:val="Hyperlink"/>
            <w:rFonts w:cs="Arial"/>
            <w:b w:val="0"/>
            <w:bCs/>
            <w:color w:val="auto"/>
            <w:sz w:val="22"/>
            <w:szCs w:val="22"/>
          </w:rPr>
          <w:instrText xml:space="preserve"> HYPERLINK "http://www.sydneyairport.com.au" </w:instrText>
        </w:r>
        <w:r>
          <w:fldChar w:fldCharType="separate"/>
        </w:r>
        <w:r w:rsidRPr="001C3EE3">
          <w:rPr>
            <w:rStyle w:val="Hyperlink"/>
            <w:rFonts w:cs="Arial"/>
            <w:b w:val="0"/>
            <w:bCs/>
            <w:color w:val="auto"/>
            <w:sz w:val="22"/>
            <w:szCs w:val="22"/>
          </w:rPr>
          <w:t>www.sydneyairport.com.au</w:t>
        </w:r>
        <w:r>
          <w:fldChar w:fldCharType="end"/>
        </w:r>
      </w:ins>
      <w:r w:rsidRPr="004A5B65">
        <w:rPr>
          <w:b w:val="0"/>
          <w:sz w:val="22"/>
          <w:rPrChange w:id="330" w:author="SYD" w:date="2025-04-17T17:17:00Z">
            <w:rPr>
              <w:b/>
              <w:sz w:val="22"/>
            </w:rPr>
          </w:rPrChange>
        </w:rPr>
        <w:t>, from time to time. You are required to comply with the conditions of use last notified to you under clause</w:t>
      </w:r>
      <w:r>
        <w:rPr>
          <w:b w:val="0"/>
          <w:sz w:val="22"/>
          <w:rPrChange w:id="331" w:author="SYD" w:date="2025-04-17T17:17:00Z">
            <w:rPr>
              <w:b/>
              <w:sz w:val="22"/>
            </w:rPr>
          </w:rPrChange>
        </w:rPr>
        <w:t xml:space="preserve"> </w:t>
      </w:r>
      <w:r w:rsidRPr="00CD1F41">
        <w:rPr>
          <w:b w:val="0"/>
          <w:sz w:val="22"/>
          <w:rPrChange w:id="332" w:author="SYD" w:date="2025-04-17T17:17:00Z">
            <w:rPr>
              <w:b/>
              <w:sz w:val="22"/>
            </w:rPr>
          </w:rPrChange>
        </w:rPr>
        <w:fldChar w:fldCharType="begin"/>
      </w:r>
      <w:r w:rsidRPr="00CD1F41">
        <w:rPr>
          <w:b w:val="0"/>
          <w:sz w:val="22"/>
          <w:rPrChange w:id="333" w:author="SYD" w:date="2025-04-17T17:17:00Z">
            <w:rPr>
              <w:b/>
              <w:sz w:val="22"/>
            </w:rPr>
          </w:rPrChange>
        </w:rPr>
        <w:instrText xml:space="preserve"> REF _Ref40710908 \r \h</w:instrText>
      </w:r>
      <w:ins w:id="334" w:author="SYD" w:date="2025-04-17T17:17:00Z">
        <w:r w:rsidRPr="00CD1F41">
          <w:rPr>
            <w:rFonts w:cs="Arial"/>
            <w:b w:val="0"/>
            <w:bCs/>
            <w:sz w:val="22"/>
            <w:szCs w:val="22"/>
          </w:rPr>
          <w:instrText xml:space="preserve">  \* MERGEFORMAT</w:instrText>
        </w:r>
      </w:ins>
      <w:r w:rsidRPr="00CD1F41">
        <w:rPr>
          <w:b w:val="0"/>
          <w:sz w:val="22"/>
          <w:rPrChange w:id="335" w:author="SYD" w:date="2025-04-17T17:17:00Z">
            <w:rPr>
              <w:b/>
              <w:sz w:val="22"/>
            </w:rPr>
          </w:rPrChange>
        </w:rPr>
        <w:instrText xml:space="preserve"> </w:instrText>
      </w:r>
      <w:r w:rsidRPr="005A124A">
        <w:rPr>
          <w:b w:val="0"/>
          <w:sz w:val="22"/>
        </w:rPr>
      </w:r>
      <w:r w:rsidRPr="00CD1F41">
        <w:rPr>
          <w:b w:val="0"/>
          <w:sz w:val="22"/>
          <w:rPrChange w:id="336" w:author="SYD" w:date="2025-04-17T17:17:00Z">
            <w:rPr>
              <w:b/>
              <w:sz w:val="22"/>
            </w:rPr>
          </w:rPrChange>
        </w:rPr>
        <w:fldChar w:fldCharType="separate"/>
      </w:r>
      <w:r w:rsidR="00D221E3">
        <w:rPr>
          <w:b w:val="0"/>
          <w:sz w:val="22"/>
        </w:rPr>
        <w:t>1.3</w:t>
      </w:r>
      <w:r w:rsidRPr="00CD1F41">
        <w:rPr>
          <w:b w:val="0"/>
          <w:sz w:val="22"/>
          <w:rPrChange w:id="337" w:author="SYD" w:date="2025-04-17T17:17:00Z">
            <w:rPr>
              <w:b/>
              <w:sz w:val="22"/>
            </w:rPr>
          </w:rPrChange>
        </w:rPr>
        <w:fldChar w:fldCharType="end"/>
      </w:r>
      <w:r w:rsidRPr="001C3EE3">
        <w:rPr>
          <w:b w:val="0"/>
          <w:sz w:val="22"/>
          <w:rPrChange w:id="338" w:author="SYD" w:date="2025-04-17T17:17:00Z">
            <w:rPr>
              <w:b/>
              <w:sz w:val="22"/>
            </w:rPr>
          </w:rPrChange>
        </w:rPr>
        <w:t>.</w:t>
      </w:r>
    </w:p>
    <w:p w14:paraId="0332DED0" w14:textId="77777777" w:rsidR="00576AB3" w:rsidRPr="00576AB3" w:rsidRDefault="00576AB3" w:rsidP="00576AB3">
      <w:pPr>
        <w:pStyle w:val="Heading1"/>
        <w:spacing w:before="100" w:beforeAutospacing="1" w:after="160" w:line="240" w:lineRule="auto"/>
        <w:rPr>
          <w:del w:id="339" w:author="SYD" w:date="2025-04-17T17:17:00Z"/>
          <w:rFonts w:ascii="Arial" w:hAnsi="Arial" w:cs="Arial"/>
          <w:sz w:val="22"/>
          <w:szCs w:val="22"/>
        </w:rPr>
      </w:pPr>
      <w:bookmarkStart w:id="340" w:name="_Toc182943306"/>
      <w:bookmarkStart w:id="341" w:name="_Toc161830688"/>
      <w:bookmarkStart w:id="342" w:name="_Toc195802511"/>
      <w:bookmarkEnd w:id="340"/>
      <w:del w:id="343" w:author="SYD" w:date="2025-04-17T17:17:00Z">
        <w:r>
          <w:rPr>
            <w:rFonts w:ascii="Arial" w:hAnsi="Arial" w:cs="Arial"/>
            <w:sz w:val="22"/>
            <w:szCs w:val="22"/>
          </w:rPr>
          <w:delText>Information we require</w:delText>
        </w:r>
        <w:r w:rsidR="00B22C08">
          <w:rPr>
            <w:rFonts w:ascii="Arial" w:hAnsi="Arial" w:cs="Arial"/>
            <w:sz w:val="22"/>
            <w:szCs w:val="22"/>
          </w:rPr>
          <w:delText xml:space="preserve"> before you use our </w:delText>
        </w:r>
        <w:r w:rsidR="00B22C08" w:rsidRPr="00B22C08">
          <w:rPr>
            <w:rFonts w:ascii="Arial" w:hAnsi="Arial" w:cs="Arial"/>
            <w:i/>
            <w:iCs/>
            <w:sz w:val="22"/>
            <w:szCs w:val="22"/>
          </w:rPr>
          <w:delText>facilities and services</w:delText>
        </w:r>
      </w:del>
    </w:p>
    <w:p w14:paraId="16899A8C" w14:textId="77777777" w:rsidR="00534263" w:rsidRDefault="00C714D9">
      <w:pPr>
        <w:pStyle w:val="AllensHeading1"/>
        <w:rPr>
          <w:b w:val="0"/>
          <w:rPrChange w:id="344" w:author="SYD" w:date="2025-04-17T17:17:00Z">
            <w:rPr>
              <w:rFonts w:ascii="Arial" w:hAnsi="Arial"/>
              <w:b/>
              <w:vanish/>
              <w:sz w:val="22"/>
            </w:rPr>
          </w:rPrChange>
        </w:rPr>
        <w:pPrChange w:id="345" w:author="SYD" w:date="2025-04-17T17:17:00Z">
          <w:pPr>
            <w:pStyle w:val="ListParagraph"/>
            <w:numPr>
              <w:numId w:val="35"/>
            </w:numPr>
            <w:tabs>
              <w:tab w:val="num" w:pos="1138"/>
            </w:tabs>
            <w:spacing w:before="100" w:beforeAutospacing="1" w:after="240" w:line="240" w:lineRule="auto"/>
            <w:ind w:left="709" w:hanging="709"/>
          </w:pPr>
        </w:pPrChange>
      </w:pPr>
      <w:r>
        <w:rPr>
          <w:rPrChange w:id="346" w:author="SYD" w:date="2025-04-17T17:17:00Z">
            <w:rPr>
              <w:vanish/>
            </w:rPr>
          </w:rPrChange>
        </w:rPr>
        <w:t xml:space="preserve">Information we require before you use our </w:t>
      </w:r>
      <w:r>
        <w:rPr>
          <w:i/>
          <w:rPrChange w:id="347" w:author="SYD" w:date="2025-04-17T17:17:00Z">
            <w:rPr>
              <w:vanish/>
            </w:rPr>
          </w:rPrChange>
        </w:rPr>
        <w:t>facilities</w:t>
      </w:r>
      <w:r w:rsidRPr="006261EE">
        <w:rPr>
          <w:i/>
          <w:rPrChange w:id="348" w:author="SYD" w:date="2025-04-17T17:17:00Z">
            <w:rPr>
              <w:vanish/>
            </w:rPr>
          </w:rPrChange>
        </w:rPr>
        <w:t xml:space="preserve"> and </w:t>
      </w:r>
      <w:r>
        <w:rPr>
          <w:i/>
          <w:rPrChange w:id="349" w:author="SYD" w:date="2025-04-17T17:17:00Z">
            <w:rPr>
              <w:vanish/>
            </w:rPr>
          </w:rPrChange>
        </w:rPr>
        <w:t>services</w:t>
      </w:r>
      <w:bookmarkEnd w:id="341"/>
      <w:r>
        <w:rPr>
          <w:vertAlign w:val="superscript"/>
          <w:rPrChange w:id="350" w:author="SYD" w:date="2025-04-17T17:17:00Z">
            <w:rPr>
              <w:vanish/>
              <w:vertAlign w:val="superscript"/>
            </w:rPr>
          </w:rPrChange>
        </w:rPr>
        <w:footnoteReference w:id="2"/>
      </w:r>
      <w:bookmarkEnd w:id="342"/>
    </w:p>
    <w:p w14:paraId="37FAAB6D" w14:textId="77777777" w:rsidR="00534263" w:rsidRPr="005A124A" w:rsidRDefault="00C714D9">
      <w:pPr>
        <w:pStyle w:val="AllensHeading2"/>
        <w:rPr>
          <w:sz w:val="22"/>
        </w:rPr>
        <w:pPrChange w:id="352" w:author="SYD" w:date="2025-04-17T17:17:00Z">
          <w:pPr>
            <w:numPr>
              <w:ilvl w:val="1"/>
              <w:numId w:val="35"/>
            </w:numPr>
            <w:tabs>
              <w:tab w:val="num" w:pos="570"/>
              <w:tab w:val="num" w:pos="851"/>
            </w:tabs>
            <w:spacing w:before="100" w:beforeAutospacing="1" w:after="100" w:afterAutospacing="1" w:line="240" w:lineRule="auto"/>
            <w:ind w:left="709" w:hanging="709"/>
          </w:pPr>
        </w:pPrChange>
      </w:pPr>
      <w:r w:rsidRPr="006261EE">
        <w:rPr>
          <w:b w:val="0"/>
          <w:sz w:val="22"/>
          <w:rPrChange w:id="353" w:author="SYD" w:date="2025-04-17T17:17:00Z">
            <w:rPr>
              <w:b/>
              <w:sz w:val="22"/>
            </w:rPr>
          </w:rPrChange>
        </w:rPr>
        <w:t xml:space="preserve">Before using our </w:t>
      </w:r>
      <w:r w:rsidRPr="006261EE">
        <w:rPr>
          <w:b w:val="0"/>
          <w:i/>
          <w:sz w:val="22"/>
          <w:rPrChange w:id="354" w:author="SYD" w:date="2025-04-17T17:17:00Z">
            <w:rPr>
              <w:b/>
              <w:i/>
              <w:sz w:val="22"/>
            </w:rPr>
          </w:rPrChange>
        </w:rPr>
        <w:t>facilities and services</w:t>
      </w:r>
      <w:r w:rsidRPr="006261EE">
        <w:rPr>
          <w:b w:val="0"/>
          <w:sz w:val="22"/>
          <w:rPrChange w:id="355" w:author="SYD" w:date="2025-04-17T17:17:00Z">
            <w:rPr>
              <w:b/>
              <w:sz w:val="22"/>
            </w:rPr>
          </w:rPrChange>
        </w:rPr>
        <w:t xml:space="preserve"> at the Airport you must give us:</w:t>
      </w:r>
    </w:p>
    <w:p w14:paraId="346DBB30" w14:textId="77777777" w:rsidR="00B00422" w:rsidRPr="00FB7527" w:rsidRDefault="00C714D9">
      <w:pPr>
        <w:pStyle w:val="AllensHeading3"/>
        <w:pPrChange w:id="356" w:author="SYD" w:date="2025-04-17T17:17:00Z">
          <w:pPr>
            <w:numPr>
              <w:numId w:val="61"/>
            </w:numPr>
            <w:tabs>
              <w:tab w:val="num" w:pos="1440"/>
            </w:tabs>
            <w:spacing w:before="100" w:beforeAutospacing="1" w:after="240" w:line="240" w:lineRule="auto"/>
            <w:ind w:left="1440" w:hanging="720"/>
          </w:pPr>
        </w:pPrChange>
      </w:pPr>
      <w:r w:rsidRPr="00FB7527">
        <w:t xml:space="preserve">your name, address, contact details and an email address to </w:t>
      </w:r>
      <w:proofErr w:type="gramStart"/>
      <w:r w:rsidRPr="00FB7527">
        <w:t>invoice;</w:t>
      </w:r>
      <w:proofErr w:type="gramEnd"/>
      <w:ins w:id="357" w:author="SYD" w:date="2025-04-17T17:17:00Z">
        <w:r w:rsidR="00B00422">
          <w:rPr>
            <w:rFonts w:cs="Arial"/>
            <w:szCs w:val="22"/>
          </w:rPr>
          <w:t xml:space="preserve"> </w:t>
        </w:r>
      </w:ins>
    </w:p>
    <w:p w14:paraId="268F41C7" w14:textId="65EF9D2D" w:rsidR="00534263" w:rsidRDefault="00C714D9" w:rsidP="004A5B65">
      <w:pPr>
        <w:pStyle w:val="AllensHeading3"/>
        <w:rPr>
          <w:ins w:id="358" w:author="SYD" w:date="2025-04-17T17:17:00Z"/>
          <w:rFonts w:cs="Arial"/>
          <w:szCs w:val="22"/>
        </w:rPr>
      </w:pPr>
      <w:ins w:id="359" w:author="SYD" w:date="2025-04-17T17:17:00Z">
        <w:r>
          <w:rPr>
            <w:rFonts w:cs="Arial"/>
            <w:szCs w:val="22"/>
          </w:rPr>
          <w:t xml:space="preserve">details of CEO, CFO, Finance Manager and Commercial Manager, and those of your </w:t>
        </w:r>
        <w:proofErr w:type="gramStart"/>
        <w:r>
          <w:rPr>
            <w:rFonts w:cs="Arial"/>
            <w:szCs w:val="22"/>
          </w:rPr>
          <w:t>Affiliates;</w:t>
        </w:r>
        <w:proofErr w:type="gramEnd"/>
      </w:ins>
    </w:p>
    <w:p w14:paraId="5255EB4A" w14:textId="232EF59D" w:rsidR="00534263" w:rsidRPr="00E53EC5" w:rsidRDefault="00C714D9" w:rsidP="00E53EC5">
      <w:pPr>
        <w:pStyle w:val="AllensHeading3"/>
        <w:rPr>
          <w:ins w:id="360" w:author="SYD" w:date="2025-04-17T17:17:00Z"/>
          <w:rFonts w:cs="Arial"/>
          <w:szCs w:val="22"/>
        </w:rPr>
      </w:pPr>
      <w:ins w:id="361" w:author="SYD" w:date="2025-04-17T17:17:00Z">
        <w:r w:rsidRPr="269DC665">
          <w:rPr>
            <w:rFonts w:cs="Arial"/>
            <w:szCs w:val="22"/>
          </w:rPr>
          <w:lastRenderedPageBreak/>
          <w:t xml:space="preserve">the previous 3 years of audited financial statements, or if unaudited, the previous 3 years of financial statements or management accounts and thereafter you must give us annual audited financial statements in each year you use our </w:t>
        </w:r>
        <w:r w:rsidRPr="269DC665">
          <w:rPr>
            <w:rFonts w:cs="Arial"/>
            <w:i/>
            <w:iCs/>
            <w:szCs w:val="22"/>
          </w:rPr>
          <w:t xml:space="preserve">facilities and </w:t>
        </w:r>
        <w:r w:rsidR="00B00422">
          <w:rPr>
            <w:rFonts w:cs="Arial"/>
            <w:i/>
            <w:iCs/>
            <w:szCs w:val="22"/>
          </w:rPr>
          <w:t>s</w:t>
        </w:r>
        <w:r w:rsidRPr="269DC665">
          <w:rPr>
            <w:rFonts w:cs="Arial"/>
            <w:i/>
            <w:iCs/>
            <w:szCs w:val="22"/>
          </w:rPr>
          <w:t xml:space="preserve">ervices </w:t>
        </w:r>
        <w:r w:rsidRPr="269DC665">
          <w:rPr>
            <w:rFonts w:cs="Arial"/>
            <w:szCs w:val="22"/>
          </w:rPr>
          <w:t xml:space="preserve">at the </w:t>
        </w:r>
        <w:proofErr w:type="gramStart"/>
        <w:r w:rsidRPr="269DC665">
          <w:rPr>
            <w:rFonts w:cs="Arial"/>
            <w:szCs w:val="22"/>
          </w:rPr>
          <w:t>Airport;</w:t>
        </w:r>
        <w:proofErr w:type="gramEnd"/>
      </w:ins>
    </w:p>
    <w:p w14:paraId="45305185" w14:textId="4F9F51D8" w:rsidR="00534263" w:rsidRDefault="00C714D9">
      <w:pPr>
        <w:pStyle w:val="AllensHeading3"/>
        <w:rPr>
          <w:ins w:id="362" w:author="SYD" w:date="2025-04-17T17:17:00Z"/>
          <w:rFonts w:cs="Arial"/>
          <w:szCs w:val="22"/>
        </w:rPr>
      </w:pPr>
      <w:ins w:id="363" w:author="SYD" w:date="2025-04-17T17:17:00Z">
        <w:r w:rsidRPr="136126C7">
          <w:rPr>
            <w:rFonts w:cs="Arial"/>
            <w:szCs w:val="22"/>
          </w:rPr>
          <w:t xml:space="preserve">details of any material legal disputes or proceedings against the airline and your </w:t>
        </w:r>
        <w:proofErr w:type="gramStart"/>
        <w:r w:rsidRPr="136126C7">
          <w:rPr>
            <w:rFonts w:cs="Arial"/>
            <w:szCs w:val="22"/>
          </w:rPr>
          <w:t>Affiliates;</w:t>
        </w:r>
        <w:proofErr w:type="gramEnd"/>
      </w:ins>
    </w:p>
    <w:p w14:paraId="69B43AC6" w14:textId="77777777" w:rsidR="00534263" w:rsidRDefault="00C714D9">
      <w:pPr>
        <w:pStyle w:val="AllensHeading3"/>
        <w:rPr>
          <w:ins w:id="364" w:author="SYD" w:date="2025-04-17T17:17:00Z"/>
          <w:rFonts w:cs="Arial"/>
          <w:szCs w:val="22"/>
        </w:rPr>
      </w:pPr>
      <w:ins w:id="365" w:author="SYD" w:date="2025-04-17T17:17:00Z">
        <w:r>
          <w:rPr>
            <w:rFonts w:cs="Arial"/>
            <w:szCs w:val="22"/>
          </w:rPr>
          <w:t xml:space="preserve">any other information we may reasonably request to enable us to determine your creditworthiness and ability to perform your obligations under these </w:t>
        </w:r>
        <w:proofErr w:type="gramStart"/>
        <w:r>
          <w:rPr>
            <w:rFonts w:cs="Arial"/>
            <w:szCs w:val="22"/>
          </w:rPr>
          <w:t>conditions;</w:t>
        </w:r>
        <w:proofErr w:type="gramEnd"/>
      </w:ins>
    </w:p>
    <w:p w14:paraId="423FA781" w14:textId="2B7787F5" w:rsidR="00534263" w:rsidRPr="00FB7527" w:rsidRDefault="00C714D9">
      <w:pPr>
        <w:pStyle w:val="AllensHeading3"/>
        <w:numPr>
          <w:numberingChange w:id="366" w:author="SYD" w:date="2025-04-17T17:17:00Z" w:original="(%1:2:4:)"/>
        </w:numPr>
        <w:pPrChange w:id="367" w:author="SYD" w:date="2025-04-17T17:17:00Z">
          <w:pPr>
            <w:numPr>
              <w:numId w:val="61"/>
            </w:numPr>
            <w:tabs>
              <w:tab w:val="num" w:pos="1440"/>
            </w:tabs>
            <w:spacing w:before="100" w:beforeAutospacing="1" w:after="240" w:line="240" w:lineRule="auto"/>
            <w:ind w:left="1440" w:hanging="731"/>
          </w:pPr>
        </w:pPrChange>
      </w:pPr>
      <w:r w:rsidRPr="00FB7527">
        <w:t>evidence that you</w:t>
      </w:r>
      <w:ins w:id="368" w:author="SYD" w:date="2025-04-17T17:17:00Z">
        <w:r>
          <w:rPr>
            <w:rFonts w:cs="Arial"/>
            <w:szCs w:val="22"/>
          </w:rPr>
          <w:t xml:space="preserve"> and your Affiliates</w:t>
        </w:r>
      </w:ins>
      <w:r w:rsidRPr="00FB7527">
        <w:t xml:space="preserve"> have a security program that meets the requirements of our security arrangements and any relevant requirements under the </w:t>
      </w:r>
      <w:r>
        <w:rPr>
          <w:i/>
          <w:rPrChange w:id="369" w:author="SYD" w:date="2025-04-17T17:17:00Z">
            <w:rPr/>
          </w:rPrChange>
        </w:rPr>
        <w:t>Aviation Transport Security Act 2004</w:t>
      </w:r>
      <w:del w:id="370" w:author="SYD" w:date="2025-04-17T17:17:00Z">
        <w:r w:rsidR="008A37E6" w:rsidRPr="00EA0889">
          <w:rPr>
            <w:rFonts w:cs="Arial"/>
            <w:szCs w:val="22"/>
          </w:rPr>
          <w:delText>,</w:delText>
        </w:r>
      </w:del>
      <w:ins w:id="371" w:author="SYD" w:date="2025-04-17T17:17:00Z">
        <w:r>
          <w:rPr>
            <w:rFonts w:cs="Arial"/>
            <w:szCs w:val="22"/>
          </w:rPr>
          <w:t xml:space="preserve"> (</w:t>
        </w:r>
        <w:proofErr w:type="spellStart"/>
        <w:r>
          <w:rPr>
            <w:rFonts w:cs="Arial"/>
            <w:szCs w:val="22"/>
          </w:rPr>
          <w:t>Cth</w:t>
        </w:r>
        <w:proofErr w:type="spellEnd"/>
        <w:r>
          <w:rPr>
            <w:rFonts w:cs="Arial"/>
            <w:szCs w:val="22"/>
          </w:rPr>
          <w:t>),</w:t>
        </w:r>
      </w:ins>
      <w:r w:rsidRPr="00FB7527">
        <w:t xml:space="preserve"> </w:t>
      </w:r>
      <w:r>
        <w:rPr>
          <w:i/>
          <w:rPrChange w:id="372" w:author="SYD" w:date="2025-04-17T17:17:00Z">
            <w:rPr/>
          </w:rPrChange>
        </w:rPr>
        <w:t>Aviation Transport Security Regulation 2005</w:t>
      </w:r>
      <w:r w:rsidRPr="00FB7527">
        <w:t xml:space="preserve"> </w:t>
      </w:r>
      <w:ins w:id="373" w:author="SYD" w:date="2025-04-17T17:17:00Z">
        <w:r>
          <w:rPr>
            <w:rFonts w:cs="Arial"/>
            <w:szCs w:val="22"/>
          </w:rPr>
          <w:t>(</w:t>
        </w:r>
        <w:proofErr w:type="spellStart"/>
        <w:r>
          <w:rPr>
            <w:rFonts w:cs="Arial"/>
            <w:szCs w:val="22"/>
          </w:rPr>
          <w:t>Cth</w:t>
        </w:r>
        <w:proofErr w:type="spellEnd"/>
        <w:r>
          <w:rPr>
            <w:rFonts w:cs="Arial"/>
            <w:szCs w:val="22"/>
          </w:rPr>
          <w:t xml:space="preserve">), </w:t>
        </w:r>
      </w:ins>
      <w:r w:rsidRPr="00FB7527">
        <w:t xml:space="preserve">and other </w:t>
      </w:r>
      <w:r w:rsidRPr="00FB7527">
        <w:rPr>
          <w:i/>
        </w:rPr>
        <w:t>legislation</w:t>
      </w:r>
      <w:ins w:id="374" w:author="SYD" w:date="2025-04-17T17:17:00Z">
        <w:r>
          <w:rPr>
            <w:rFonts w:cs="Arial"/>
            <w:szCs w:val="22"/>
          </w:rPr>
          <w:t xml:space="preserve"> as amended or replaced from time to </w:t>
        </w:r>
        <w:proofErr w:type="gramStart"/>
        <w:r>
          <w:rPr>
            <w:rFonts w:cs="Arial"/>
            <w:szCs w:val="22"/>
          </w:rPr>
          <w:t>time</w:t>
        </w:r>
      </w:ins>
      <w:r w:rsidRPr="00FB7527">
        <w:t>;</w:t>
      </w:r>
      <w:proofErr w:type="gramEnd"/>
    </w:p>
    <w:p w14:paraId="1F09D715" w14:textId="77777777" w:rsidR="00534263" w:rsidRPr="00FB7527" w:rsidRDefault="00C714D9">
      <w:pPr>
        <w:pStyle w:val="AllensHeading3"/>
        <w:numPr>
          <w:numberingChange w:id="375" w:author="SYD" w:date="2025-04-17T17:17:00Z" w:original="(%1:3:4:)"/>
        </w:numPr>
        <w:pPrChange w:id="376" w:author="SYD" w:date="2025-04-17T17:17:00Z">
          <w:pPr>
            <w:numPr>
              <w:numId w:val="61"/>
            </w:numPr>
            <w:tabs>
              <w:tab w:val="num" w:pos="1440"/>
            </w:tabs>
            <w:spacing w:before="100" w:beforeAutospacing="1" w:after="240" w:line="240" w:lineRule="auto"/>
            <w:ind w:left="1440" w:hanging="731"/>
          </w:pPr>
        </w:pPrChange>
      </w:pPr>
      <w:r w:rsidRPr="00FB7527">
        <w:t>evidence that you</w:t>
      </w:r>
      <w:ins w:id="377" w:author="SYD" w:date="2025-04-17T17:17:00Z">
        <w:r>
          <w:rPr>
            <w:rFonts w:cs="Arial"/>
            <w:szCs w:val="22"/>
          </w:rPr>
          <w:t xml:space="preserve"> and your Affiliates</w:t>
        </w:r>
      </w:ins>
      <w:r w:rsidRPr="00FB7527">
        <w:t xml:space="preserve"> have in place emergency procedures in connection with all potential threats to passengers, cargo and our </w:t>
      </w:r>
      <w:r w:rsidRPr="00FB7527">
        <w:rPr>
          <w:i/>
        </w:rPr>
        <w:t>facilities and services</w:t>
      </w:r>
      <w:r w:rsidRPr="00FB7527">
        <w:t xml:space="preserve"> at the Airport at least to the standard required to comply with our </w:t>
      </w:r>
      <w:proofErr w:type="gramStart"/>
      <w:r w:rsidRPr="00FB7527">
        <w:t>Airport</w:t>
      </w:r>
      <w:proofErr w:type="gramEnd"/>
      <w:r w:rsidRPr="00FB7527">
        <w:t xml:space="preserve"> emergency procedures;</w:t>
      </w:r>
    </w:p>
    <w:p w14:paraId="578D0496" w14:textId="77777777" w:rsidR="00534263" w:rsidRPr="00FB7527" w:rsidRDefault="00C714D9">
      <w:pPr>
        <w:pStyle w:val="AllensHeading3"/>
        <w:numPr>
          <w:numberingChange w:id="378" w:author="SYD" w:date="2025-04-17T17:17:00Z" w:original="(%1:4:4:)"/>
        </w:numPr>
        <w:pPrChange w:id="379" w:author="SYD" w:date="2025-04-17T17:17:00Z">
          <w:pPr>
            <w:numPr>
              <w:numId w:val="61"/>
            </w:numPr>
            <w:tabs>
              <w:tab w:val="num" w:pos="1440"/>
            </w:tabs>
            <w:spacing w:before="100" w:beforeAutospacing="1" w:after="240" w:line="240" w:lineRule="auto"/>
            <w:ind w:left="1440" w:hanging="731"/>
          </w:pPr>
        </w:pPrChange>
      </w:pPr>
      <w:r w:rsidRPr="00FB7527">
        <w:t xml:space="preserve">the names, addresses, telephone number, email and all other contact details of your key personnel we can contact at any time about emergencies, security, operational or financial matters in connection with you using our </w:t>
      </w:r>
      <w:r w:rsidRPr="00FB7527">
        <w:rPr>
          <w:i/>
        </w:rPr>
        <w:t>facilities and services</w:t>
      </w:r>
      <w:r w:rsidRPr="00FB7527">
        <w:t xml:space="preserve"> at the </w:t>
      </w:r>
      <w:proofErr w:type="gramStart"/>
      <w:r w:rsidRPr="00FB7527">
        <w:t>Airport;</w:t>
      </w:r>
      <w:proofErr w:type="gramEnd"/>
    </w:p>
    <w:p w14:paraId="57F5E507" w14:textId="77777777" w:rsidR="00534263" w:rsidRPr="00FB7527" w:rsidRDefault="00C714D9">
      <w:pPr>
        <w:pStyle w:val="AllensHeading3"/>
        <w:numPr>
          <w:numberingChange w:id="380" w:author="SYD" w:date="2025-04-17T17:17:00Z" w:original="(%1:5:4:)"/>
        </w:numPr>
        <w:pPrChange w:id="381" w:author="SYD" w:date="2025-04-17T17:17:00Z">
          <w:pPr>
            <w:numPr>
              <w:numId w:val="61"/>
            </w:numPr>
            <w:tabs>
              <w:tab w:val="num" w:pos="1440"/>
            </w:tabs>
            <w:spacing w:before="100" w:beforeAutospacing="1" w:after="240" w:line="240" w:lineRule="auto"/>
            <w:ind w:left="1440" w:hanging="731"/>
          </w:pPr>
        </w:pPrChange>
      </w:pPr>
      <w:r w:rsidRPr="00FB7527">
        <w:t xml:space="preserve">upon request, copies of the current certificates of insurance policies you </w:t>
      </w:r>
      <w:ins w:id="382" w:author="SYD" w:date="2025-04-17T17:17:00Z">
        <w:r>
          <w:rPr>
            <w:rFonts w:cs="Arial"/>
            <w:szCs w:val="22"/>
          </w:rPr>
          <w:t xml:space="preserve">and your Affiliates </w:t>
        </w:r>
      </w:ins>
      <w:r w:rsidRPr="00FB7527">
        <w:t xml:space="preserve">hold that are consistent with the requirements of Schedule 1 and confirmation that these policies will remain current at all times when you are using our </w:t>
      </w:r>
      <w:r w:rsidRPr="00FB7527">
        <w:rPr>
          <w:i/>
        </w:rPr>
        <w:t>facilities and services</w:t>
      </w:r>
      <w:r w:rsidRPr="00FB7527">
        <w:t xml:space="preserve"> at the </w:t>
      </w:r>
      <w:proofErr w:type="gramStart"/>
      <w:r w:rsidRPr="00FB7527">
        <w:t>Airport;</w:t>
      </w:r>
      <w:proofErr w:type="gramEnd"/>
      <w:r w:rsidRPr="00FB7527">
        <w:t xml:space="preserve"> </w:t>
      </w:r>
    </w:p>
    <w:p w14:paraId="0F602506" w14:textId="77777777" w:rsidR="00534263" w:rsidRDefault="00C714D9">
      <w:pPr>
        <w:pStyle w:val="AllensHeading3"/>
        <w:rPr>
          <w:ins w:id="383" w:author="SYD" w:date="2025-04-17T17:17:00Z"/>
          <w:rFonts w:cs="Arial"/>
          <w:szCs w:val="22"/>
        </w:rPr>
      </w:pPr>
      <w:ins w:id="384" w:author="SYD" w:date="2025-04-17T17:17:00Z">
        <w:r>
          <w:rPr>
            <w:rFonts w:cs="Arial"/>
            <w:szCs w:val="22"/>
          </w:rPr>
          <w:t xml:space="preserve">the names, addresses, telephone numbers, email addresses and all other contact details of your ground handling </w:t>
        </w:r>
        <w:proofErr w:type="gramStart"/>
        <w:r>
          <w:rPr>
            <w:rFonts w:cs="Arial"/>
            <w:szCs w:val="22"/>
          </w:rPr>
          <w:t>agents;</w:t>
        </w:r>
        <w:proofErr w:type="gramEnd"/>
      </w:ins>
    </w:p>
    <w:p w14:paraId="767904BC" w14:textId="77777777" w:rsidR="00534263" w:rsidRPr="00FB7527" w:rsidRDefault="00C714D9">
      <w:pPr>
        <w:pStyle w:val="AllensHeading3"/>
        <w:numPr>
          <w:numberingChange w:id="385" w:author="SYD" w:date="2025-04-17T17:17:00Z" w:original="(%1:6:4:)"/>
        </w:numPr>
        <w:pPrChange w:id="386" w:author="SYD" w:date="2025-04-17T17:17:00Z">
          <w:pPr>
            <w:numPr>
              <w:numId w:val="61"/>
            </w:numPr>
            <w:tabs>
              <w:tab w:val="num" w:pos="1440"/>
            </w:tabs>
            <w:spacing w:before="100" w:beforeAutospacing="1" w:after="240" w:line="240" w:lineRule="auto"/>
            <w:ind w:left="1440" w:hanging="731"/>
          </w:pPr>
        </w:pPrChange>
      </w:pPr>
      <w:ins w:id="387" w:author="SYD" w:date="2025-04-17T17:17:00Z">
        <w:r>
          <w:rPr>
            <w:rFonts w:cs="Arial"/>
            <w:szCs w:val="22"/>
          </w:rPr>
          <w:t xml:space="preserve">details of </w:t>
        </w:r>
      </w:ins>
      <w:r w:rsidRPr="00FB7527">
        <w:t xml:space="preserve">ground handling arrangements for operating crew, passengers and </w:t>
      </w:r>
      <w:proofErr w:type="gramStart"/>
      <w:r w:rsidRPr="00FB7527">
        <w:t>cargo;</w:t>
      </w:r>
      <w:proofErr w:type="gramEnd"/>
      <w:r w:rsidRPr="00FB7527">
        <w:t xml:space="preserve"> </w:t>
      </w:r>
    </w:p>
    <w:p w14:paraId="1BB78AEC" w14:textId="77777777" w:rsidR="00534263" w:rsidRPr="00FB7527" w:rsidRDefault="00C714D9">
      <w:pPr>
        <w:pStyle w:val="AllensHeading3"/>
        <w:numPr>
          <w:numberingChange w:id="388" w:author="SYD" w:date="2025-04-17T17:17:00Z" w:original="(%1:7:4:)"/>
        </w:numPr>
        <w:pPrChange w:id="389" w:author="SYD" w:date="2025-04-17T17:17:00Z">
          <w:pPr>
            <w:numPr>
              <w:numId w:val="61"/>
            </w:numPr>
            <w:tabs>
              <w:tab w:val="num" w:pos="1440"/>
            </w:tabs>
            <w:spacing w:before="100" w:beforeAutospacing="1" w:after="240" w:line="240" w:lineRule="auto"/>
            <w:ind w:left="1440" w:hanging="731"/>
          </w:pPr>
        </w:pPrChange>
      </w:pPr>
      <w:ins w:id="390" w:author="SYD" w:date="2025-04-17T17:17:00Z">
        <w:r>
          <w:rPr>
            <w:rFonts w:cs="Arial"/>
            <w:szCs w:val="22"/>
          </w:rPr>
          <w:t xml:space="preserve">details of </w:t>
        </w:r>
      </w:ins>
      <w:r w:rsidRPr="00FB7527">
        <w:t xml:space="preserve">arrangements </w:t>
      </w:r>
      <w:ins w:id="391" w:author="SYD" w:date="2025-04-17T17:17:00Z">
        <w:r>
          <w:rPr>
            <w:rFonts w:cs="Arial"/>
            <w:szCs w:val="22"/>
          </w:rPr>
          <w:t xml:space="preserve">and a list of equipment </w:t>
        </w:r>
      </w:ins>
      <w:r w:rsidRPr="00FB7527">
        <w:t xml:space="preserve">for the removal of stationary </w:t>
      </w:r>
      <w:proofErr w:type="gramStart"/>
      <w:r w:rsidRPr="00FB7527">
        <w:t>aircraft;</w:t>
      </w:r>
      <w:proofErr w:type="gramEnd"/>
    </w:p>
    <w:p w14:paraId="6B59457E" w14:textId="7250AC76" w:rsidR="00534263" w:rsidRPr="00FB7527" w:rsidRDefault="00C714D9">
      <w:pPr>
        <w:pStyle w:val="AllensHeading3"/>
        <w:numPr>
          <w:numberingChange w:id="392" w:author="SYD" w:date="2025-04-17T17:17:00Z" w:original="(%1:8:4:)"/>
        </w:numPr>
        <w:pPrChange w:id="393" w:author="SYD" w:date="2025-04-17T17:17:00Z">
          <w:pPr>
            <w:numPr>
              <w:numId w:val="61"/>
            </w:numPr>
            <w:tabs>
              <w:tab w:val="num" w:pos="1440"/>
            </w:tabs>
            <w:spacing w:before="100" w:beforeAutospacing="1" w:after="240" w:line="240" w:lineRule="auto"/>
            <w:ind w:left="1440" w:hanging="731"/>
          </w:pPr>
        </w:pPrChange>
      </w:pPr>
      <w:r w:rsidRPr="00FB7527">
        <w:t xml:space="preserve">details of the type, </w:t>
      </w:r>
      <w:proofErr w:type="gramStart"/>
      <w:r w:rsidRPr="00FB7527">
        <w:t>registration</w:t>
      </w:r>
      <w:r w:rsidR="00674747" w:rsidRPr="00FB7527">
        <w:t>,</w:t>
      </w:r>
      <w:r w:rsidRPr="00FB7527">
        <w:t xml:space="preserve"> </w:t>
      </w:r>
      <w:ins w:id="394" w:author="SYD" w:date="2025-04-17T17:17:00Z">
        <w:r>
          <w:rPr>
            <w:rFonts w:cs="Arial"/>
            <w:szCs w:val="22"/>
          </w:rPr>
          <w:t xml:space="preserve"> </w:t>
        </w:r>
      </w:ins>
      <w:r w:rsidRPr="00FB7527">
        <w:t>configuration</w:t>
      </w:r>
      <w:proofErr w:type="gramEnd"/>
      <w:r w:rsidRPr="00FB7527">
        <w:t xml:space="preserve"> and MTOW</w:t>
      </w:r>
      <w:ins w:id="395" w:author="SYD" w:date="2025-04-17T17:17:00Z">
        <w:r>
          <w:rPr>
            <w:rFonts w:cs="Arial"/>
            <w:szCs w:val="22"/>
          </w:rPr>
          <w:t>(including noise category and engine / air frame combination)</w:t>
        </w:r>
      </w:ins>
      <w:r w:rsidRPr="00FB7527">
        <w:t xml:space="preserve"> of each aircraft which you intend to use at the Airport; </w:t>
      </w:r>
    </w:p>
    <w:p w14:paraId="5ACBD0BB" w14:textId="77777777" w:rsidR="00534263" w:rsidRDefault="00C714D9">
      <w:pPr>
        <w:pStyle w:val="AllensHeading3"/>
        <w:rPr>
          <w:ins w:id="396" w:author="SYD" w:date="2025-04-17T17:17:00Z"/>
          <w:rFonts w:cs="Arial"/>
          <w:szCs w:val="22"/>
        </w:rPr>
      </w:pPr>
      <w:ins w:id="397" w:author="SYD" w:date="2025-04-17T17:17:00Z">
        <w:r>
          <w:rPr>
            <w:rFonts w:cs="Arial"/>
            <w:szCs w:val="22"/>
          </w:rPr>
          <w:t xml:space="preserve">guarantee of origin certificates in respect of any sustainable aviation fuel acquired for use at the </w:t>
        </w:r>
        <w:proofErr w:type="gramStart"/>
        <w:r>
          <w:rPr>
            <w:rFonts w:cs="Arial"/>
            <w:szCs w:val="22"/>
          </w:rPr>
          <w:t>Airport;</w:t>
        </w:r>
        <w:proofErr w:type="gramEnd"/>
      </w:ins>
    </w:p>
    <w:p w14:paraId="58138DBE" w14:textId="23A78F55" w:rsidR="00534263" w:rsidRPr="00FB7527" w:rsidRDefault="00C714D9">
      <w:pPr>
        <w:pStyle w:val="AllensHeading3"/>
        <w:numPr>
          <w:numberingChange w:id="398" w:author="SYD" w:date="2025-04-17T17:17:00Z" w:original="(%1:9:4:)"/>
        </w:numPr>
        <w:pPrChange w:id="399" w:author="SYD" w:date="2025-04-17T17:17:00Z">
          <w:pPr>
            <w:numPr>
              <w:numId w:val="61"/>
            </w:numPr>
            <w:tabs>
              <w:tab w:val="num" w:pos="1440"/>
            </w:tabs>
            <w:spacing w:before="100" w:beforeAutospacing="1" w:after="240" w:line="240" w:lineRule="auto"/>
            <w:ind w:left="1440" w:hanging="731"/>
          </w:pPr>
        </w:pPrChange>
      </w:pPr>
      <w:r w:rsidRPr="00FB7527">
        <w:t>a completed Customer Credit Application form (see Schedule 2</w:t>
      </w:r>
      <w:del w:id="400" w:author="SYD" w:date="2025-04-17T17:17:00Z">
        <w:r w:rsidR="008A37E6" w:rsidRPr="00EA0889">
          <w:rPr>
            <w:rFonts w:cs="Arial"/>
            <w:szCs w:val="22"/>
          </w:rPr>
          <w:delText>);</w:delText>
        </w:r>
      </w:del>
      <w:ins w:id="401" w:author="SYD" w:date="2025-04-17T17:17:00Z">
        <w:r>
          <w:rPr>
            <w:rFonts w:cs="Arial"/>
            <w:szCs w:val="22"/>
          </w:rPr>
          <w:t xml:space="preserve">). You agree to provide us with the details of any changes to the information </w:t>
        </w:r>
        <w:r>
          <w:rPr>
            <w:rFonts w:cs="Arial"/>
            <w:szCs w:val="22"/>
          </w:rPr>
          <w:lastRenderedPageBreak/>
          <w:t xml:space="preserve">you have provided in the Customer Credit Application Form within </w:t>
        </w:r>
        <w:r w:rsidR="00301CE0">
          <w:rPr>
            <w:rFonts w:cs="Arial"/>
            <w:szCs w:val="22"/>
          </w:rPr>
          <w:t>30</w:t>
        </w:r>
        <w:r>
          <w:rPr>
            <w:rFonts w:cs="Arial"/>
            <w:szCs w:val="22"/>
          </w:rPr>
          <w:t xml:space="preserve"> days of such change;</w:t>
        </w:r>
      </w:ins>
      <w:r w:rsidRPr="00FB7527">
        <w:t xml:space="preserve"> and</w:t>
      </w:r>
    </w:p>
    <w:p w14:paraId="01319CE0" w14:textId="6E3274BC" w:rsidR="00534263" w:rsidRPr="00FB7527" w:rsidRDefault="00C714D9">
      <w:pPr>
        <w:pStyle w:val="AllensHeading3"/>
        <w:numPr>
          <w:numberingChange w:id="402" w:author="SYD" w:date="2025-04-17T17:17:00Z" w:original="(%1:10:4:)"/>
        </w:numPr>
        <w:pPrChange w:id="403" w:author="SYD" w:date="2025-04-17T17:17:00Z">
          <w:pPr>
            <w:numPr>
              <w:numId w:val="61"/>
            </w:numPr>
            <w:tabs>
              <w:tab w:val="num" w:pos="1440"/>
            </w:tabs>
            <w:spacing w:before="100" w:beforeAutospacing="1" w:after="240" w:line="240" w:lineRule="auto"/>
            <w:ind w:left="1440" w:hanging="731"/>
          </w:pPr>
        </w:pPrChange>
      </w:pPr>
      <w:r w:rsidRPr="00FB7527">
        <w:t xml:space="preserve">a completed Notification of Aircraft Details form (see Schedule 3) for all your </w:t>
      </w:r>
      <w:del w:id="404" w:author="SYD" w:date="2025-04-17T17:17:00Z">
        <w:r w:rsidR="001D5F3A">
          <w:rPr>
            <w:rFonts w:cs="Arial"/>
            <w:szCs w:val="22"/>
          </w:rPr>
          <w:delText>G</w:delText>
        </w:r>
        <w:r w:rsidR="008A37E6" w:rsidRPr="001D5F3A">
          <w:rPr>
            <w:rFonts w:cs="Arial"/>
            <w:szCs w:val="22"/>
          </w:rPr>
          <w:delText xml:space="preserve">eneral </w:delText>
        </w:r>
        <w:r w:rsidR="001D5F3A">
          <w:rPr>
            <w:rFonts w:cs="Arial"/>
            <w:szCs w:val="22"/>
          </w:rPr>
          <w:delText>A</w:delText>
        </w:r>
        <w:r w:rsidR="008A37E6" w:rsidRPr="001D5F3A">
          <w:rPr>
            <w:rFonts w:cs="Arial"/>
            <w:szCs w:val="22"/>
          </w:rPr>
          <w:delText>viation</w:delText>
        </w:r>
        <w:r w:rsidR="008A37E6" w:rsidRPr="00EA0889">
          <w:rPr>
            <w:rFonts w:cs="Arial"/>
            <w:szCs w:val="22"/>
          </w:rPr>
          <w:delText xml:space="preserve"> and other non-</w:delText>
        </w:r>
        <w:r w:rsidR="008A37E6" w:rsidRPr="00FB44EB">
          <w:rPr>
            <w:rFonts w:cs="Arial"/>
            <w:i/>
            <w:iCs/>
            <w:szCs w:val="22"/>
          </w:rPr>
          <w:delText>regular public transport operations</w:delText>
        </w:r>
        <w:r w:rsidR="008A37E6" w:rsidRPr="00EA0889">
          <w:rPr>
            <w:rFonts w:cs="Arial"/>
            <w:szCs w:val="22"/>
          </w:rPr>
          <w:delText xml:space="preserve"> </w:delText>
        </w:r>
      </w:del>
      <w:r w:rsidRPr="00FB7527">
        <w:t xml:space="preserve">aircraft which are likely to be using our </w:t>
      </w:r>
      <w:r w:rsidRPr="00FB7527">
        <w:rPr>
          <w:i/>
        </w:rPr>
        <w:t>facilities and services</w:t>
      </w:r>
      <w:r w:rsidRPr="00FB7527">
        <w:t xml:space="preserve"> at the Airport.</w:t>
      </w:r>
    </w:p>
    <w:p w14:paraId="675BF199" w14:textId="20B54DBB" w:rsidR="00534263" w:rsidRPr="00FB7527" w:rsidRDefault="00C714D9">
      <w:pPr>
        <w:pStyle w:val="AllensHeading1"/>
        <w:numPr>
          <w:numberingChange w:id="405" w:author="SYD" w:date="2025-04-17T17:17:00Z" w:original="%1:2:0:.%2:2:0:"/>
        </w:numPr>
        <w:pPrChange w:id="406" w:author="SYD" w:date="2025-04-17T17:17:00Z">
          <w:pPr>
            <w:numPr>
              <w:ilvl w:val="1"/>
              <w:numId w:val="35"/>
            </w:numPr>
            <w:tabs>
              <w:tab w:val="num" w:pos="570"/>
              <w:tab w:val="num" w:pos="851"/>
            </w:tabs>
            <w:spacing w:before="100" w:beforeAutospacing="1" w:after="100" w:afterAutospacing="1" w:line="240" w:lineRule="auto"/>
            <w:ind w:left="709" w:hanging="709"/>
          </w:pPr>
        </w:pPrChange>
      </w:pPr>
      <w:bookmarkStart w:id="407" w:name="_Ref40712065"/>
      <w:bookmarkStart w:id="408" w:name="_Ref181626905"/>
      <w:bookmarkStart w:id="409" w:name="_Toc195802512"/>
      <w:r w:rsidRPr="00FB7527">
        <w:t xml:space="preserve">Provision of </w:t>
      </w:r>
      <w:bookmarkEnd w:id="407"/>
      <w:del w:id="410" w:author="SYD" w:date="2025-04-17T17:17:00Z">
        <w:r w:rsidR="00510635" w:rsidRPr="001C579A">
          <w:rPr>
            <w:rFonts w:cs="Arial"/>
            <w:szCs w:val="22"/>
          </w:rPr>
          <w:delText xml:space="preserve">a </w:delText>
        </w:r>
        <w:r w:rsidR="008A37E6" w:rsidRPr="001C579A">
          <w:rPr>
            <w:rFonts w:cs="Arial"/>
            <w:szCs w:val="22"/>
          </w:rPr>
          <w:delText>bank guarantee</w:delText>
        </w:r>
      </w:del>
      <w:ins w:id="411" w:author="SYD" w:date="2025-04-17T17:17:00Z">
        <w:r>
          <w:rPr>
            <w:rFonts w:cs="Arial"/>
            <w:szCs w:val="22"/>
          </w:rPr>
          <w:t>Security</w:t>
        </w:r>
      </w:ins>
      <w:bookmarkEnd w:id="408"/>
      <w:bookmarkEnd w:id="409"/>
    </w:p>
    <w:p w14:paraId="4D506B93" w14:textId="38E7A40B" w:rsidR="00534263" w:rsidRDefault="00C714D9" w:rsidP="00E64397">
      <w:pPr>
        <w:pStyle w:val="AllensHeading2"/>
        <w:rPr>
          <w:ins w:id="412" w:author="SYD" w:date="2025-04-17T17:17:00Z"/>
          <w:rFonts w:cs="Arial"/>
          <w:bCs/>
          <w:sz w:val="22"/>
          <w:szCs w:val="22"/>
        </w:rPr>
      </w:pPr>
      <w:bookmarkStart w:id="413" w:name="_Ref194868500"/>
      <w:r w:rsidRPr="00A26E71">
        <w:rPr>
          <w:b w:val="0"/>
          <w:sz w:val="22"/>
          <w:rPrChange w:id="414" w:author="SYD" w:date="2025-04-17T17:17:00Z">
            <w:rPr>
              <w:sz w:val="22"/>
            </w:rPr>
          </w:rPrChange>
        </w:rPr>
        <w:t>We may, by written notice to you,</w:t>
      </w:r>
      <w:bookmarkStart w:id="415" w:name="_Ref182934527"/>
      <w:bookmarkStart w:id="416" w:name="_Ref40718633"/>
      <w:r>
        <w:rPr>
          <w:b w:val="0"/>
          <w:sz w:val="22"/>
          <w:rPrChange w:id="417" w:author="SYD" w:date="2025-04-17T17:17:00Z">
            <w:rPr>
              <w:sz w:val="22"/>
            </w:rPr>
          </w:rPrChange>
        </w:rPr>
        <w:t xml:space="preserve"> </w:t>
      </w:r>
      <w:r w:rsidRPr="00E45B35">
        <w:rPr>
          <w:b w:val="0"/>
          <w:sz w:val="22"/>
          <w:rPrChange w:id="418" w:author="SYD" w:date="2025-04-17T17:17:00Z">
            <w:rPr>
              <w:sz w:val="22"/>
            </w:rPr>
          </w:rPrChange>
        </w:rPr>
        <w:t xml:space="preserve">require you to provide </w:t>
      </w:r>
      <w:ins w:id="419" w:author="SYD" w:date="2025-04-17T17:17:00Z">
        <w:r>
          <w:rPr>
            <w:rFonts w:cs="Arial"/>
            <w:b w:val="0"/>
            <w:bCs/>
            <w:sz w:val="22"/>
            <w:szCs w:val="22"/>
          </w:rPr>
          <w:t>us with:</w:t>
        </w:r>
        <w:bookmarkEnd w:id="413"/>
        <w:bookmarkEnd w:id="415"/>
        <w:r>
          <w:rPr>
            <w:rFonts w:cs="Arial"/>
            <w:b w:val="0"/>
            <w:bCs/>
            <w:sz w:val="22"/>
            <w:szCs w:val="22"/>
          </w:rPr>
          <w:t xml:space="preserve"> </w:t>
        </w:r>
      </w:ins>
    </w:p>
    <w:p w14:paraId="213BC869" w14:textId="5DAF715B" w:rsidR="00534263" w:rsidRDefault="00C714D9" w:rsidP="00311307">
      <w:pPr>
        <w:pStyle w:val="AllensHeading3"/>
        <w:rPr>
          <w:ins w:id="420" w:author="SYD" w:date="2025-04-17T17:17:00Z"/>
          <w:rFonts w:cs="Arial"/>
          <w:szCs w:val="22"/>
        </w:rPr>
      </w:pPr>
      <w:bookmarkStart w:id="421" w:name="_Ref194659807"/>
      <w:r w:rsidRPr="00FB7527">
        <w:t xml:space="preserve">a bank guarantee in the form required under this clause </w:t>
      </w:r>
      <w:r w:rsidRPr="00FB7527">
        <w:fldChar w:fldCharType="begin"/>
      </w:r>
      <w:r w:rsidRPr="00CD1F41">
        <w:rPr>
          <w:rFonts w:cs="Arial"/>
          <w:szCs w:val="22"/>
        </w:rPr>
        <w:instrText xml:space="preserve"> REF _Ref40712065 \r \h  \* MERGEFORMAT </w:instrText>
      </w:r>
      <w:r w:rsidRPr="00FB7527">
        <w:fldChar w:fldCharType="separate"/>
      </w:r>
      <w:r w:rsidR="00D221E3">
        <w:rPr>
          <w:rFonts w:cs="Arial"/>
          <w:szCs w:val="22"/>
        </w:rPr>
        <w:t>3</w:t>
      </w:r>
      <w:r w:rsidRPr="00FB7527">
        <w:fldChar w:fldCharType="end"/>
      </w:r>
      <w:r w:rsidRPr="00FB7527">
        <w:t xml:space="preserve"> (</w:t>
      </w:r>
      <w:r w:rsidRPr="00311307">
        <w:rPr>
          <w:b/>
          <w:i/>
          <w:rPrChange w:id="422" w:author="SYD" w:date="2025-04-17T17:17:00Z">
            <w:rPr>
              <w:b/>
            </w:rPr>
          </w:rPrChange>
        </w:rPr>
        <w:t>Bank Guarantee</w:t>
      </w:r>
      <w:ins w:id="423" w:author="SYD" w:date="2025-04-17T17:17:00Z">
        <w:r>
          <w:rPr>
            <w:rFonts w:cs="Arial"/>
            <w:szCs w:val="22"/>
          </w:rPr>
          <w:t>); or</w:t>
        </w:r>
        <w:bookmarkEnd w:id="421"/>
      </w:ins>
    </w:p>
    <w:p w14:paraId="0D842E1A" w14:textId="77777777" w:rsidR="00534263" w:rsidRDefault="00C714D9">
      <w:pPr>
        <w:pStyle w:val="AllensHeading3"/>
        <w:rPr>
          <w:ins w:id="424" w:author="SYD" w:date="2025-04-17T17:17:00Z"/>
          <w:rFonts w:cs="Arial"/>
          <w:szCs w:val="22"/>
        </w:rPr>
      </w:pPr>
      <w:ins w:id="425" w:author="SYD" w:date="2025-04-17T17:17:00Z">
        <w:r>
          <w:rPr>
            <w:rFonts w:cs="Arial"/>
            <w:szCs w:val="22"/>
          </w:rPr>
          <w:t>a security deposit in the form of a cash payment (</w:t>
        </w:r>
        <w:r>
          <w:rPr>
            <w:rFonts w:cs="Arial"/>
            <w:b/>
            <w:bCs/>
            <w:i/>
            <w:iCs/>
            <w:szCs w:val="22"/>
          </w:rPr>
          <w:t>Security Deposit</w:t>
        </w:r>
        <w:r>
          <w:rPr>
            <w:rFonts w:cs="Arial"/>
            <w:szCs w:val="22"/>
          </w:rPr>
          <w:t>); or</w:t>
        </w:r>
      </w:ins>
    </w:p>
    <w:p w14:paraId="22E959A3" w14:textId="77777777" w:rsidR="00534263" w:rsidRDefault="00C714D9">
      <w:pPr>
        <w:pStyle w:val="AllensHeading3"/>
        <w:rPr>
          <w:ins w:id="426" w:author="SYD" w:date="2025-04-17T17:17:00Z"/>
          <w:rFonts w:cs="Arial"/>
          <w:szCs w:val="22"/>
        </w:rPr>
      </w:pPr>
      <w:ins w:id="427" w:author="SYD" w:date="2025-04-17T17:17:00Z">
        <w:r>
          <w:rPr>
            <w:rFonts w:cs="Arial"/>
            <w:szCs w:val="22"/>
          </w:rPr>
          <w:t>any combination of them,</w:t>
        </w:r>
      </w:ins>
    </w:p>
    <w:p w14:paraId="6D2092E9" w14:textId="77777777" w:rsidR="00534263" w:rsidRDefault="00C714D9">
      <w:pPr>
        <w:numPr>
          <w:numberingChange w:id="428" w:author="SYD" w:date="2025-04-17T17:17:00Z" w:original="(%1:1:4:)"/>
        </w:numPr>
        <w:spacing w:before="100" w:after="0" w:line="240" w:lineRule="auto"/>
        <w:ind w:left="720"/>
        <w:rPr>
          <w:rFonts w:ascii="Arial" w:hAnsi="Arial" w:cs="Arial"/>
          <w:sz w:val="22"/>
          <w:szCs w:val="22"/>
        </w:rPr>
        <w:pPrChange w:id="429" w:author="SYD" w:date="2025-04-17T17:17:00Z">
          <w:pPr>
            <w:numPr>
              <w:numId w:val="50"/>
            </w:numPr>
            <w:tabs>
              <w:tab w:val="num" w:pos="1440"/>
            </w:tabs>
            <w:spacing w:before="100" w:beforeAutospacing="1" w:after="240" w:line="240" w:lineRule="auto"/>
            <w:ind w:left="1440" w:hanging="720"/>
          </w:pPr>
        </w:pPrChange>
      </w:pPr>
      <w:ins w:id="430" w:author="SYD" w:date="2025-04-17T17:17:00Z">
        <w:r>
          <w:rPr>
            <w:rFonts w:ascii="Arial" w:hAnsi="Arial" w:cs="Arial"/>
            <w:sz w:val="22"/>
            <w:szCs w:val="22"/>
          </w:rPr>
          <w:t>(</w:t>
        </w:r>
        <w:r>
          <w:rPr>
            <w:rFonts w:ascii="Arial" w:hAnsi="Arial" w:cs="Arial"/>
            <w:b/>
            <w:bCs/>
            <w:i/>
            <w:iCs/>
            <w:sz w:val="22"/>
            <w:szCs w:val="22"/>
          </w:rPr>
          <w:t>Security</w:t>
        </w:r>
      </w:ins>
      <w:r>
        <w:rPr>
          <w:rFonts w:ascii="Arial" w:hAnsi="Arial" w:cs="Arial"/>
          <w:sz w:val="22"/>
          <w:szCs w:val="22"/>
        </w:rPr>
        <w:t>).</w:t>
      </w:r>
      <w:bookmarkEnd w:id="416"/>
      <w:r>
        <w:rPr>
          <w:rFonts w:ascii="Arial" w:hAnsi="Arial" w:cs="Arial"/>
          <w:sz w:val="22"/>
          <w:szCs w:val="22"/>
        </w:rPr>
        <w:t xml:space="preserve"> </w:t>
      </w:r>
    </w:p>
    <w:p w14:paraId="15B0E68A" w14:textId="49F5251A" w:rsidR="00534263" w:rsidRPr="005A124A" w:rsidRDefault="00C714D9">
      <w:pPr>
        <w:pStyle w:val="AllensHeading2"/>
        <w:numPr>
          <w:numberingChange w:id="431" w:author="SYD" w:date="2025-04-17T17:17:00Z" w:original="(%1:2:4:)"/>
        </w:numPr>
        <w:rPr>
          <w:sz w:val="22"/>
        </w:rPr>
        <w:pPrChange w:id="432" w:author="SYD" w:date="2025-04-17T17:17:00Z">
          <w:pPr>
            <w:numPr>
              <w:numId w:val="50"/>
            </w:numPr>
            <w:tabs>
              <w:tab w:val="num" w:pos="1440"/>
            </w:tabs>
            <w:spacing w:before="100" w:beforeAutospacing="1" w:after="240" w:line="240" w:lineRule="auto"/>
            <w:ind w:left="1440" w:hanging="731"/>
          </w:pPr>
        </w:pPrChange>
      </w:pPr>
      <w:r w:rsidRPr="00311307">
        <w:rPr>
          <w:b w:val="0"/>
          <w:sz w:val="22"/>
          <w:rPrChange w:id="433" w:author="SYD" w:date="2025-04-17T17:17:00Z">
            <w:rPr>
              <w:b/>
              <w:sz w:val="22"/>
            </w:rPr>
          </w:rPrChange>
        </w:rPr>
        <w:t xml:space="preserve">The Bank Guarantee must </w:t>
      </w:r>
      <w:ins w:id="434" w:author="SYD" w:date="2025-04-17T17:17:00Z">
        <w:r>
          <w:rPr>
            <w:rFonts w:cs="Arial"/>
            <w:b w:val="0"/>
            <w:bCs/>
            <w:sz w:val="22"/>
            <w:szCs w:val="22"/>
          </w:rPr>
          <w:t xml:space="preserve">be an irrevocable and unconditional undertaking for the amount specified by us under clause </w:t>
        </w:r>
        <w:r w:rsidR="00DF12DD">
          <w:rPr>
            <w:rFonts w:cs="Arial"/>
            <w:b w:val="0"/>
            <w:bCs/>
            <w:sz w:val="22"/>
            <w:szCs w:val="22"/>
          </w:rPr>
          <w:fldChar w:fldCharType="begin"/>
        </w:r>
        <w:r>
          <w:rPr>
            <w:rFonts w:cs="Arial"/>
            <w:b w:val="0"/>
            <w:bCs/>
            <w:sz w:val="22"/>
            <w:szCs w:val="22"/>
          </w:rPr>
          <w:instrText xml:space="preserve"> REF _Ref188542185 \r \h </w:instrText>
        </w:r>
      </w:ins>
      <w:r w:rsidR="00DF12DD">
        <w:rPr>
          <w:rFonts w:cs="Arial"/>
          <w:b w:val="0"/>
          <w:bCs/>
          <w:sz w:val="22"/>
          <w:szCs w:val="22"/>
        </w:rPr>
      </w:r>
      <w:ins w:id="435" w:author="SYD" w:date="2025-04-17T17:17:00Z">
        <w:r w:rsidR="00DF12DD">
          <w:rPr>
            <w:rFonts w:cs="Arial"/>
            <w:b w:val="0"/>
            <w:bCs/>
            <w:sz w:val="22"/>
            <w:szCs w:val="22"/>
          </w:rPr>
          <w:fldChar w:fldCharType="separate"/>
        </w:r>
      </w:ins>
      <w:r w:rsidR="00D221E3">
        <w:rPr>
          <w:rFonts w:cs="Arial"/>
          <w:b w:val="0"/>
          <w:bCs/>
          <w:sz w:val="22"/>
          <w:szCs w:val="22"/>
        </w:rPr>
        <w:t>3.3</w:t>
      </w:r>
      <w:ins w:id="436" w:author="SYD" w:date="2025-04-17T17:17:00Z">
        <w:r w:rsidR="00DF12DD">
          <w:rPr>
            <w:rFonts w:cs="Arial"/>
            <w:b w:val="0"/>
            <w:bCs/>
            <w:sz w:val="22"/>
            <w:szCs w:val="22"/>
          </w:rPr>
          <w:fldChar w:fldCharType="end"/>
        </w:r>
        <w:r>
          <w:rPr>
            <w:rFonts w:cs="Arial"/>
            <w:b w:val="0"/>
            <w:bCs/>
            <w:sz w:val="22"/>
            <w:szCs w:val="22"/>
          </w:rPr>
          <w:t xml:space="preserve"> and must </w:t>
        </w:r>
      </w:ins>
      <w:r w:rsidRPr="00311307">
        <w:rPr>
          <w:b w:val="0"/>
          <w:sz w:val="22"/>
          <w:rPrChange w:id="437" w:author="SYD" w:date="2025-04-17T17:17:00Z">
            <w:rPr>
              <w:b/>
              <w:sz w:val="22"/>
            </w:rPr>
          </w:rPrChange>
        </w:rPr>
        <w:t>satisfy the following requirements:</w:t>
      </w:r>
    </w:p>
    <w:p w14:paraId="5CA10A61" w14:textId="77777777" w:rsidR="008A37E6" w:rsidRPr="00B13E69" w:rsidRDefault="008A37E6">
      <w:pPr>
        <w:numPr>
          <w:ilvl w:val="0"/>
          <w:numId w:val="42"/>
        </w:numPr>
        <w:spacing w:before="100" w:beforeAutospacing="1" w:after="240" w:line="240" w:lineRule="auto"/>
        <w:rPr>
          <w:del w:id="438" w:author="SYD" w:date="2025-04-17T17:17:00Z"/>
          <w:rFonts w:ascii="Arial" w:hAnsi="Arial" w:cs="Arial"/>
          <w:sz w:val="22"/>
          <w:szCs w:val="22"/>
        </w:rPr>
      </w:pPr>
      <w:del w:id="439" w:author="SYD" w:date="2025-04-17T17:17:00Z">
        <w:r w:rsidRPr="00B13E69">
          <w:rPr>
            <w:rFonts w:ascii="Arial" w:hAnsi="Arial" w:cs="Arial"/>
            <w:sz w:val="22"/>
            <w:szCs w:val="22"/>
          </w:rPr>
          <w:delText xml:space="preserve">it must </w:delText>
        </w:r>
      </w:del>
      <w:r w:rsidR="00C714D9" w:rsidRPr="00FB7527">
        <w:t xml:space="preserve">be </w:t>
      </w:r>
      <w:del w:id="440" w:author="SYD" w:date="2025-04-17T17:17:00Z">
        <w:r w:rsidRPr="00B13E69">
          <w:rPr>
            <w:rFonts w:ascii="Arial" w:hAnsi="Arial" w:cs="Arial"/>
            <w:sz w:val="22"/>
            <w:szCs w:val="22"/>
          </w:rPr>
          <w:delText>unconditional;</w:delText>
        </w:r>
      </w:del>
    </w:p>
    <w:p w14:paraId="5414B9AD" w14:textId="77777777" w:rsidR="008A37E6" w:rsidRPr="00B13E69" w:rsidRDefault="00C714D9">
      <w:pPr>
        <w:numPr>
          <w:ilvl w:val="0"/>
          <w:numId w:val="42"/>
        </w:numPr>
        <w:spacing w:before="100" w:beforeAutospacing="1" w:after="240" w:line="240" w:lineRule="auto"/>
        <w:rPr>
          <w:del w:id="441" w:author="SYD" w:date="2025-04-17T17:17:00Z"/>
          <w:rFonts w:ascii="Arial" w:hAnsi="Arial" w:cs="Arial"/>
          <w:sz w:val="22"/>
          <w:szCs w:val="22"/>
        </w:rPr>
      </w:pPr>
      <w:ins w:id="442" w:author="SYD" w:date="2025-04-17T17:17:00Z">
        <w:r>
          <w:rPr>
            <w:rFonts w:cs="Arial"/>
            <w:szCs w:val="22"/>
          </w:rPr>
          <w:t xml:space="preserve">issued by </w:t>
        </w:r>
      </w:ins>
      <w:r w:rsidRPr="00FB7527">
        <w:t xml:space="preserve">the </w:t>
      </w:r>
      <w:del w:id="443" w:author="SYD" w:date="2025-04-17T17:17:00Z">
        <w:r w:rsidR="008A37E6" w:rsidRPr="00B13E69">
          <w:rPr>
            <w:rFonts w:ascii="Arial" w:hAnsi="Arial" w:cs="Arial"/>
            <w:sz w:val="22"/>
            <w:szCs w:val="22"/>
          </w:rPr>
          <w:delText xml:space="preserve">amount </w:delText>
        </w:r>
      </w:del>
      <w:ins w:id="444" w:author="SYD" w:date="2025-04-17T17:17:00Z">
        <w:r>
          <w:rPr>
            <w:rFonts w:cs="Arial"/>
            <w:szCs w:val="22"/>
          </w:rPr>
          <w:t xml:space="preserve">Commonwealth Bank </w:t>
        </w:r>
      </w:ins>
      <w:r w:rsidRPr="00FB7527">
        <w:t xml:space="preserve">of </w:t>
      </w:r>
      <w:ins w:id="445" w:author="SYD" w:date="2025-04-17T17:17:00Z">
        <w:r>
          <w:rPr>
            <w:rFonts w:cs="Arial"/>
            <w:szCs w:val="22"/>
          </w:rPr>
          <w:t xml:space="preserve">Australia, National Australia Bank, Westpac Banking Corporation or </w:t>
        </w:r>
      </w:ins>
      <w:r w:rsidRPr="00FB7527">
        <w:t xml:space="preserve">the </w:t>
      </w:r>
      <w:del w:id="446" w:author="SYD" w:date="2025-04-17T17:17:00Z">
        <w:r w:rsidR="008A37E6" w:rsidRPr="00B13E69">
          <w:rPr>
            <w:rFonts w:ascii="Arial" w:hAnsi="Arial" w:cs="Arial"/>
            <w:sz w:val="22"/>
            <w:szCs w:val="22"/>
          </w:rPr>
          <w:delText>Bank Guarantee will be as determined from</w:delText>
        </w:r>
        <w:r w:rsidR="003244C4">
          <w:rPr>
            <w:rFonts w:ascii="Arial" w:hAnsi="Arial" w:cs="Arial"/>
            <w:sz w:val="22"/>
            <w:szCs w:val="22"/>
          </w:rPr>
          <w:delText xml:space="preserve"> </w:delText>
        </w:r>
        <w:r w:rsidR="008A37E6" w:rsidRPr="00B13E69">
          <w:rPr>
            <w:rFonts w:ascii="Arial" w:hAnsi="Arial" w:cs="Arial"/>
            <w:sz w:val="22"/>
            <w:szCs w:val="22"/>
          </w:rPr>
          <w:delText xml:space="preserve">time to time in accordance with clause </w:delText>
        </w:r>
        <w:r w:rsidR="008A37E6" w:rsidRPr="00B13E69">
          <w:rPr>
            <w:rFonts w:ascii="Arial" w:hAnsi="Arial" w:cs="Arial"/>
            <w:sz w:val="22"/>
            <w:szCs w:val="22"/>
          </w:rPr>
          <w:fldChar w:fldCharType="begin"/>
        </w:r>
        <w:r w:rsidR="008A37E6" w:rsidRPr="00B13E69">
          <w:rPr>
            <w:rFonts w:ascii="Arial" w:hAnsi="Arial" w:cs="Arial"/>
            <w:sz w:val="22"/>
            <w:szCs w:val="22"/>
          </w:rPr>
          <w:delInstrText xml:space="preserve"> REF _Ref40717188 \w \h </w:delInstrText>
        </w:r>
        <w:r w:rsidR="00002FE0">
          <w:rPr>
            <w:rFonts w:ascii="Arial" w:hAnsi="Arial" w:cs="Arial"/>
            <w:sz w:val="22"/>
            <w:szCs w:val="22"/>
          </w:rPr>
          <w:delInstrText xml:space="preserve"> \* MERGEFORMAT </w:delInstrText>
        </w:r>
        <w:r w:rsidR="008A37E6" w:rsidRPr="00B13E69">
          <w:rPr>
            <w:rFonts w:ascii="Arial" w:hAnsi="Arial" w:cs="Arial"/>
            <w:sz w:val="22"/>
            <w:szCs w:val="22"/>
          </w:rPr>
        </w:r>
        <w:r w:rsidR="008A37E6" w:rsidRPr="00B13E69">
          <w:rPr>
            <w:rFonts w:ascii="Arial" w:hAnsi="Arial" w:cs="Arial"/>
            <w:sz w:val="22"/>
            <w:szCs w:val="22"/>
          </w:rPr>
          <w:fldChar w:fldCharType="separate"/>
        </w:r>
        <w:r w:rsidR="00810FE0">
          <w:rPr>
            <w:rFonts w:ascii="Arial" w:hAnsi="Arial" w:cs="Arial"/>
            <w:sz w:val="22"/>
            <w:szCs w:val="22"/>
          </w:rPr>
          <w:delText>(c)</w:delText>
        </w:r>
        <w:r w:rsidR="008A37E6" w:rsidRPr="00B13E69">
          <w:rPr>
            <w:rFonts w:ascii="Arial" w:hAnsi="Arial" w:cs="Arial"/>
            <w:sz w:val="22"/>
            <w:szCs w:val="22"/>
          </w:rPr>
          <w:fldChar w:fldCharType="end"/>
        </w:r>
        <w:r w:rsidR="008A37E6" w:rsidRPr="00B13E69">
          <w:rPr>
            <w:rFonts w:ascii="Arial" w:hAnsi="Arial" w:cs="Arial"/>
            <w:sz w:val="22"/>
            <w:szCs w:val="22"/>
          </w:rPr>
          <w:delText>;</w:delText>
        </w:r>
      </w:del>
      <w:ins w:id="447" w:author="SYD" w:date="2025-04-17T17:17:00Z">
        <w:r>
          <w:rPr>
            <w:rFonts w:cs="Arial"/>
            <w:szCs w:val="22"/>
          </w:rPr>
          <w:t>Australian</w:t>
        </w:r>
      </w:ins>
      <w:r w:rsidRPr="00FB7527">
        <w:t xml:space="preserve"> and</w:t>
      </w:r>
    </w:p>
    <w:p w14:paraId="06D6B51D" w14:textId="3A24031B" w:rsidR="00534263" w:rsidRDefault="008A37E6">
      <w:pPr>
        <w:pStyle w:val="AllensHeading3"/>
        <w:rPr>
          <w:ins w:id="448" w:author="SYD" w:date="2025-04-17T17:17:00Z"/>
          <w:rFonts w:cs="Arial"/>
          <w:szCs w:val="22"/>
        </w:rPr>
      </w:pPr>
      <w:del w:id="449" w:author="SYD" w:date="2025-04-17T17:17:00Z">
        <w:r w:rsidRPr="00B13E69">
          <w:rPr>
            <w:rFonts w:cs="Arial"/>
            <w:szCs w:val="22"/>
          </w:rPr>
          <w:delText>the form of the Bank Guarantee must</w:delText>
        </w:r>
      </w:del>
      <w:ins w:id="450" w:author="SYD" w:date="2025-04-17T17:17:00Z">
        <w:r w:rsidR="00C714D9">
          <w:rPr>
            <w:rFonts w:cs="Arial"/>
            <w:szCs w:val="22"/>
          </w:rPr>
          <w:t xml:space="preserve"> New Zealand Banking Group (unless</w:t>
        </w:r>
      </w:ins>
      <w:r w:rsidR="00C714D9" w:rsidRPr="00FB7527">
        <w:t xml:space="preserve"> otherwise </w:t>
      </w:r>
      <w:ins w:id="451" w:author="SYD" w:date="2025-04-17T17:17:00Z">
        <w:r w:rsidR="00C714D9">
          <w:rPr>
            <w:rFonts w:cs="Arial"/>
            <w:szCs w:val="22"/>
          </w:rPr>
          <w:t>agreed by us</w:t>
        </w:r>
        <w:proofErr w:type="gramStart"/>
        <w:r w:rsidR="00C714D9">
          <w:rPr>
            <w:rFonts w:cs="Arial"/>
            <w:szCs w:val="22"/>
          </w:rPr>
          <w:t>);</w:t>
        </w:r>
        <w:proofErr w:type="gramEnd"/>
      </w:ins>
    </w:p>
    <w:p w14:paraId="75EED360" w14:textId="3953F7F9" w:rsidR="00534263" w:rsidRPr="00FB7527" w:rsidRDefault="00C714D9">
      <w:pPr>
        <w:pStyle w:val="AllensHeading3"/>
        <w:numPr>
          <w:numberingChange w:id="452" w:author="SYD" w:date="2025-04-17T17:17:00Z" w:original="(%1:3:2:)"/>
        </w:numPr>
        <w:pPrChange w:id="453" w:author="SYD" w:date="2025-04-17T17:17:00Z">
          <w:pPr>
            <w:numPr>
              <w:numId w:val="42"/>
            </w:numPr>
            <w:tabs>
              <w:tab w:val="num" w:pos="1778"/>
            </w:tabs>
            <w:spacing w:before="100" w:beforeAutospacing="1" w:after="240" w:line="240" w:lineRule="auto"/>
            <w:ind w:left="1778" w:hanging="360"/>
          </w:pPr>
        </w:pPrChange>
      </w:pPr>
      <w:r w:rsidRPr="00FB7527">
        <w:t xml:space="preserve">be </w:t>
      </w:r>
      <w:ins w:id="454" w:author="SYD" w:date="2025-04-17T17:17:00Z">
        <w:r>
          <w:rPr>
            <w:rFonts w:cs="Arial"/>
            <w:szCs w:val="22"/>
          </w:rPr>
          <w:t xml:space="preserve">in a form and on conditions </w:t>
        </w:r>
      </w:ins>
      <w:r w:rsidRPr="00FB7527">
        <w:t>acceptable to us</w:t>
      </w:r>
      <w:del w:id="455" w:author="SYD" w:date="2025-04-17T17:17:00Z">
        <w:r w:rsidR="008A37E6" w:rsidRPr="00B13E69">
          <w:rPr>
            <w:rFonts w:cs="Arial"/>
            <w:szCs w:val="22"/>
          </w:rPr>
          <w:delText>.</w:delText>
        </w:r>
      </w:del>
      <w:ins w:id="456" w:author="SYD" w:date="2025-04-17T17:17:00Z">
        <w:r>
          <w:rPr>
            <w:rFonts w:cs="Arial"/>
            <w:szCs w:val="22"/>
          </w:rPr>
          <w:t>;</w:t>
        </w:r>
      </w:ins>
    </w:p>
    <w:p w14:paraId="663012C4" w14:textId="259482A0" w:rsidR="00534263" w:rsidRDefault="00C714D9">
      <w:pPr>
        <w:pStyle w:val="AllensHeading3"/>
        <w:rPr>
          <w:ins w:id="457" w:author="SYD" w:date="2025-04-17T17:17:00Z"/>
          <w:rFonts w:cs="Arial"/>
          <w:szCs w:val="22"/>
        </w:rPr>
      </w:pPr>
      <w:ins w:id="458" w:author="SYD" w:date="2025-04-17T17:17:00Z">
        <w:r>
          <w:rPr>
            <w:rFonts w:cs="Arial"/>
            <w:szCs w:val="22"/>
          </w:rPr>
          <w:t xml:space="preserve">be provided within </w:t>
        </w:r>
        <w:r w:rsidR="00E64397">
          <w:rPr>
            <w:rFonts w:cs="Arial"/>
            <w:szCs w:val="22"/>
          </w:rPr>
          <w:t>30</w:t>
        </w:r>
        <w:r>
          <w:rPr>
            <w:rFonts w:cs="Arial"/>
            <w:szCs w:val="22"/>
          </w:rPr>
          <w:t xml:space="preserve"> days after being requested by </w:t>
        </w:r>
        <w:proofErr w:type="gramStart"/>
        <w:r>
          <w:rPr>
            <w:rFonts w:cs="Arial"/>
            <w:szCs w:val="22"/>
          </w:rPr>
          <w:t>us;</w:t>
        </w:r>
        <w:proofErr w:type="gramEnd"/>
      </w:ins>
    </w:p>
    <w:p w14:paraId="5D4CE402" w14:textId="77777777" w:rsidR="00534263" w:rsidRDefault="00C714D9">
      <w:pPr>
        <w:pStyle w:val="AllensHeading3"/>
        <w:rPr>
          <w:ins w:id="459" w:author="SYD" w:date="2025-04-17T17:17:00Z"/>
          <w:rFonts w:cs="Arial"/>
          <w:szCs w:val="22"/>
        </w:rPr>
      </w:pPr>
      <w:ins w:id="460" w:author="SYD" w:date="2025-04-17T17:17:00Z">
        <w:r>
          <w:rPr>
            <w:rFonts w:cs="Arial"/>
            <w:szCs w:val="22"/>
          </w:rPr>
          <w:t>be for payment of an amount or amounts of money to us on demand; and</w:t>
        </w:r>
      </w:ins>
    </w:p>
    <w:p w14:paraId="69D415C3" w14:textId="0DB00580" w:rsidR="00534263" w:rsidRDefault="00C714D9" w:rsidP="00E64397">
      <w:pPr>
        <w:pStyle w:val="AllensHeading3"/>
        <w:rPr>
          <w:ins w:id="461" w:author="SYD" w:date="2025-04-17T17:17:00Z"/>
          <w:rFonts w:cs="Arial"/>
          <w:szCs w:val="22"/>
        </w:rPr>
      </w:pPr>
      <w:ins w:id="462" w:author="SYD" w:date="2025-04-17T17:17:00Z">
        <w:r>
          <w:rPr>
            <w:rFonts w:cs="Arial"/>
            <w:szCs w:val="22"/>
          </w:rPr>
          <w:t>contain no expiry date.</w:t>
        </w:r>
      </w:ins>
    </w:p>
    <w:p w14:paraId="0853CF68" w14:textId="3451AEC3" w:rsidR="00534263" w:rsidRPr="00FB7527" w:rsidRDefault="00C714D9">
      <w:pPr>
        <w:pStyle w:val="AllensHeading2"/>
        <w:numPr>
          <w:numberingChange w:id="463" w:author="SYD" w:date="2025-04-17T17:17:00Z" w:original="(%1:3:4:)"/>
        </w:numPr>
        <w:rPr>
          <w:sz w:val="22"/>
        </w:rPr>
        <w:pPrChange w:id="464" w:author="SYD" w:date="2025-04-17T17:17:00Z">
          <w:pPr>
            <w:numPr>
              <w:numId w:val="50"/>
            </w:numPr>
            <w:tabs>
              <w:tab w:val="num" w:pos="1440"/>
            </w:tabs>
            <w:spacing w:before="100" w:beforeAutospacing="1" w:after="240" w:line="240" w:lineRule="auto"/>
            <w:ind w:left="1440" w:hanging="731"/>
          </w:pPr>
        </w:pPrChange>
      </w:pPr>
      <w:bookmarkStart w:id="465" w:name="_Ref188542185"/>
      <w:bookmarkStart w:id="466" w:name="_Ref181616153"/>
      <w:bookmarkStart w:id="467" w:name="_Ref40717188"/>
      <w:r w:rsidRPr="00E45B35">
        <w:rPr>
          <w:b w:val="0"/>
          <w:sz w:val="22"/>
          <w:rPrChange w:id="468" w:author="SYD" w:date="2025-04-17T17:17:00Z">
            <w:rPr>
              <w:b/>
              <w:sz w:val="22"/>
            </w:rPr>
          </w:rPrChange>
        </w:rPr>
        <w:t xml:space="preserve">Unless otherwise agreed, the amount of the </w:t>
      </w:r>
      <w:del w:id="469" w:author="SYD" w:date="2025-04-17T17:17:00Z">
        <w:r w:rsidR="008A37E6" w:rsidRPr="00B13E69">
          <w:rPr>
            <w:rFonts w:cs="Arial"/>
            <w:sz w:val="22"/>
            <w:szCs w:val="22"/>
          </w:rPr>
          <w:delText>Bank Guarantee</w:delText>
        </w:r>
      </w:del>
      <w:ins w:id="470" w:author="SYD" w:date="2025-04-17T17:17:00Z">
        <w:r>
          <w:rPr>
            <w:rFonts w:cs="Arial"/>
            <w:b w:val="0"/>
            <w:bCs/>
            <w:sz w:val="22"/>
            <w:szCs w:val="22"/>
          </w:rPr>
          <w:t>Security</w:t>
        </w:r>
      </w:ins>
      <w:r w:rsidRPr="00E45B35">
        <w:rPr>
          <w:b w:val="0"/>
          <w:sz w:val="22"/>
          <w:rPrChange w:id="471" w:author="SYD" w:date="2025-04-17T17:17:00Z">
            <w:rPr>
              <w:b/>
              <w:sz w:val="22"/>
            </w:rPr>
          </w:rPrChange>
        </w:rPr>
        <w:t xml:space="preserve"> will be the amount </w:t>
      </w:r>
      <w:r w:rsidR="00E22352" w:rsidRPr="00815BEC">
        <w:rPr>
          <w:b w:val="0"/>
          <w:sz w:val="22"/>
          <w:rPrChange w:id="472" w:author="SYD" w:date="2025-04-17T17:17:00Z">
            <w:rPr>
              <w:b/>
              <w:sz w:val="22"/>
            </w:rPr>
          </w:rPrChange>
        </w:rPr>
        <w:t>d</w:t>
      </w:r>
      <w:r w:rsidRPr="00815BEC">
        <w:rPr>
          <w:b w:val="0"/>
          <w:sz w:val="22"/>
          <w:rPrChange w:id="473" w:author="SYD" w:date="2025-04-17T17:17:00Z">
            <w:rPr>
              <w:b/>
              <w:sz w:val="22"/>
            </w:rPr>
          </w:rPrChange>
        </w:rPr>
        <w:t>etermined</w:t>
      </w:r>
      <w:r w:rsidRPr="00FB7527">
        <w:rPr>
          <w:sz w:val="22"/>
        </w:rPr>
        <w:t xml:space="preserve"> </w:t>
      </w:r>
      <w:r w:rsidRPr="00815BEC">
        <w:rPr>
          <w:b w:val="0"/>
          <w:sz w:val="22"/>
          <w:rPrChange w:id="474" w:author="SYD" w:date="2025-04-17T17:17:00Z">
            <w:rPr>
              <w:b/>
              <w:sz w:val="22"/>
            </w:rPr>
          </w:rPrChange>
        </w:rPr>
        <w:t>by</w:t>
      </w:r>
      <w:r w:rsidRPr="00FB7527">
        <w:rPr>
          <w:sz w:val="22"/>
        </w:rPr>
        <w:t xml:space="preserve"> </w:t>
      </w:r>
      <w:r w:rsidRPr="00815BEC">
        <w:rPr>
          <w:b w:val="0"/>
          <w:sz w:val="22"/>
          <w:rPrChange w:id="475" w:author="SYD" w:date="2025-04-17T17:17:00Z">
            <w:rPr>
              <w:b/>
              <w:sz w:val="22"/>
            </w:rPr>
          </w:rPrChange>
        </w:rPr>
        <w:t>us (acting reasonably)</w:t>
      </w:r>
      <w:r w:rsidRPr="00FB7527">
        <w:rPr>
          <w:sz w:val="22"/>
        </w:rPr>
        <w:t xml:space="preserve"> </w:t>
      </w:r>
      <w:r w:rsidRPr="00815BEC">
        <w:rPr>
          <w:b w:val="0"/>
          <w:sz w:val="22"/>
          <w:rPrChange w:id="476" w:author="SYD" w:date="2025-04-17T17:17:00Z">
            <w:rPr>
              <w:b/>
              <w:sz w:val="22"/>
            </w:rPr>
          </w:rPrChange>
        </w:rPr>
        <w:t>relating</w:t>
      </w:r>
      <w:r w:rsidRPr="00E45B35">
        <w:rPr>
          <w:b w:val="0"/>
          <w:sz w:val="22"/>
          <w:rPrChange w:id="477" w:author="SYD" w:date="2025-04-17T17:17:00Z">
            <w:rPr>
              <w:b/>
              <w:sz w:val="22"/>
            </w:rPr>
          </w:rPrChange>
        </w:rPr>
        <w:t xml:space="preserve"> to our reasonable estimate of airport charges you are likely to incur over </w:t>
      </w:r>
      <w:r w:rsidRPr="00815BEC">
        <w:rPr>
          <w:b w:val="0"/>
          <w:sz w:val="22"/>
          <w:rPrChange w:id="478" w:author="SYD" w:date="2025-04-17T17:17:00Z">
            <w:rPr>
              <w:b/>
              <w:sz w:val="22"/>
            </w:rPr>
          </w:rPrChange>
        </w:rPr>
        <w:t>the coming</w:t>
      </w:r>
      <w:r>
        <w:rPr>
          <w:b w:val="0"/>
          <w:sz w:val="22"/>
          <w:rPrChange w:id="479" w:author="SYD" w:date="2025-04-17T17:17:00Z">
            <w:rPr>
              <w:b/>
              <w:sz w:val="22"/>
            </w:rPr>
          </w:rPrChange>
        </w:rPr>
        <w:t xml:space="preserve"> </w:t>
      </w:r>
      <w:r w:rsidRPr="00815BEC">
        <w:rPr>
          <w:b w:val="0"/>
          <w:sz w:val="22"/>
          <w:rPrChange w:id="480" w:author="SYD" w:date="2025-04-17T17:17:00Z">
            <w:rPr>
              <w:b/>
              <w:sz w:val="22"/>
            </w:rPr>
          </w:rPrChange>
        </w:rPr>
        <w:t>3-month period (</w:t>
      </w:r>
      <w:r w:rsidRPr="00701A09">
        <w:rPr>
          <w:i/>
          <w:sz w:val="22"/>
          <w:rPrChange w:id="481" w:author="SYD" w:date="2025-04-17T17:17:00Z">
            <w:rPr>
              <w:sz w:val="22"/>
            </w:rPr>
          </w:rPrChange>
        </w:rPr>
        <w:t>Guaranteed Sum</w:t>
      </w:r>
      <w:r w:rsidRPr="008C435B">
        <w:rPr>
          <w:b w:val="0"/>
          <w:sz w:val="22"/>
          <w:rPrChange w:id="482" w:author="SYD" w:date="2025-04-17T17:17:00Z">
            <w:rPr>
              <w:b/>
              <w:sz w:val="22"/>
            </w:rPr>
          </w:rPrChange>
        </w:rPr>
        <w:t>). If there is any separate agreement between you and us, then the charges under any such separate agreement may be taken into account in calculating the Guaranteed Sum.</w:t>
      </w:r>
      <w:bookmarkEnd w:id="465"/>
      <w:r>
        <w:rPr>
          <w:b w:val="0"/>
          <w:sz w:val="22"/>
          <w:rPrChange w:id="483" w:author="SYD" w:date="2025-04-17T17:17:00Z">
            <w:rPr>
              <w:b/>
              <w:sz w:val="22"/>
            </w:rPr>
          </w:rPrChange>
        </w:rPr>
        <w:t xml:space="preserve"> </w:t>
      </w:r>
      <w:del w:id="484" w:author="SYD" w:date="2025-04-17T17:17:00Z">
        <w:r w:rsidR="008A37E6" w:rsidRPr="00B13E69">
          <w:rPr>
            <w:rFonts w:cs="Arial"/>
            <w:sz w:val="22"/>
            <w:szCs w:val="22"/>
          </w:rPr>
          <w:delText xml:space="preserve">If we consider that the Guaranteed Sum has increased at any time, we may notify you of the revised amount and you must provide either an additional bank guarantee or a replacement bank guarantee (so that the total of the Bank Guarantees we hold from you equals the Guaranteed Sum) in accordance with clause </w:delText>
        </w:r>
        <w:r w:rsidR="008A37E6" w:rsidRPr="00B13E69">
          <w:rPr>
            <w:rFonts w:cs="Arial"/>
            <w:sz w:val="22"/>
            <w:szCs w:val="22"/>
          </w:rPr>
          <w:fldChar w:fldCharType="begin"/>
        </w:r>
        <w:r w:rsidR="008A37E6" w:rsidRPr="00B13E69">
          <w:rPr>
            <w:rFonts w:cs="Arial"/>
            <w:sz w:val="22"/>
            <w:szCs w:val="22"/>
          </w:rPr>
          <w:delInstrText xml:space="preserve"> REF _Ref40717851 \w \h </w:delInstrText>
        </w:r>
        <w:r w:rsidR="003244C4">
          <w:rPr>
            <w:rFonts w:cs="Arial"/>
            <w:sz w:val="22"/>
            <w:szCs w:val="22"/>
          </w:rPr>
          <w:delInstrText xml:space="preserve"> \* MERGEFORMAT </w:delInstrText>
        </w:r>
        <w:r w:rsidR="008A37E6" w:rsidRPr="00B13E69">
          <w:rPr>
            <w:rFonts w:cs="Arial"/>
            <w:sz w:val="22"/>
            <w:szCs w:val="22"/>
          </w:rPr>
        </w:r>
        <w:r w:rsidR="008A37E6" w:rsidRPr="00B13E69">
          <w:rPr>
            <w:rFonts w:cs="Arial"/>
            <w:sz w:val="22"/>
            <w:szCs w:val="22"/>
          </w:rPr>
          <w:fldChar w:fldCharType="separate"/>
        </w:r>
        <w:r w:rsidR="00810FE0">
          <w:rPr>
            <w:rFonts w:cs="Arial"/>
            <w:sz w:val="22"/>
            <w:szCs w:val="22"/>
          </w:rPr>
          <w:delText>(d)</w:delText>
        </w:r>
        <w:r w:rsidR="008A37E6" w:rsidRPr="00B13E69">
          <w:rPr>
            <w:rFonts w:cs="Arial"/>
            <w:sz w:val="22"/>
            <w:szCs w:val="22"/>
          </w:rPr>
          <w:fldChar w:fldCharType="end"/>
        </w:r>
        <w:r w:rsidR="008A37E6" w:rsidRPr="00B13E69">
          <w:rPr>
            <w:rFonts w:cs="Arial"/>
            <w:sz w:val="22"/>
            <w:szCs w:val="22"/>
          </w:rPr>
          <w:delText>.</w:delText>
        </w:r>
      </w:del>
    </w:p>
    <w:p w14:paraId="12487C09" w14:textId="14553D93" w:rsidR="00534263" w:rsidRDefault="00C714D9" w:rsidP="00E64397">
      <w:pPr>
        <w:pStyle w:val="AllensHeading2"/>
        <w:rPr>
          <w:ins w:id="485" w:author="SYD" w:date="2025-04-17T17:17:00Z"/>
          <w:rFonts w:cs="Arial"/>
          <w:sz w:val="22"/>
          <w:szCs w:val="22"/>
        </w:rPr>
      </w:pPr>
      <w:ins w:id="486" w:author="SYD" w:date="2025-04-17T17:17:00Z">
        <w:r w:rsidRPr="00815BEC">
          <w:rPr>
            <w:rFonts w:cs="Arial"/>
            <w:b w:val="0"/>
            <w:bCs/>
            <w:sz w:val="22"/>
            <w:szCs w:val="22"/>
          </w:rPr>
          <w:t xml:space="preserve">If we consider that the Guaranteed Sum has increased at any time, </w:t>
        </w:r>
        <w:r>
          <w:rPr>
            <w:rFonts w:cs="Arial"/>
            <w:b w:val="0"/>
            <w:bCs/>
            <w:sz w:val="22"/>
            <w:szCs w:val="22"/>
          </w:rPr>
          <w:t xml:space="preserve">or if we call on any Security, </w:t>
        </w:r>
        <w:r w:rsidRPr="008C435B">
          <w:rPr>
            <w:rFonts w:cs="Arial"/>
            <w:b w:val="0"/>
            <w:bCs/>
            <w:sz w:val="22"/>
            <w:szCs w:val="22"/>
          </w:rPr>
          <w:t xml:space="preserve">we may notify you of the revised amount </w:t>
        </w:r>
        <w:r>
          <w:rPr>
            <w:rFonts w:cs="Arial"/>
            <w:b w:val="0"/>
            <w:bCs/>
            <w:sz w:val="22"/>
            <w:szCs w:val="22"/>
          </w:rPr>
          <w:t xml:space="preserve">(or the called amount) </w:t>
        </w:r>
        <w:r w:rsidRPr="00815BEC">
          <w:rPr>
            <w:rFonts w:cs="Arial"/>
            <w:b w:val="0"/>
            <w:bCs/>
            <w:sz w:val="22"/>
            <w:szCs w:val="22"/>
          </w:rPr>
          <w:t xml:space="preserve">and you must provide either an additional </w:t>
        </w:r>
        <w:r>
          <w:rPr>
            <w:rFonts w:cs="Arial"/>
            <w:b w:val="0"/>
            <w:bCs/>
            <w:sz w:val="22"/>
            <w:szCs w:val="22"/>
          </w:rPr>
          <w:t>Bank Guarantee</w:t>
        </w:r>
        <w:r w:rsidRPr="00815BEC">
          <w:rPr>
            <w:rFonts w:cs="Arial"/>
            <w:b w:val="0"/>
            <w:bCs/>
            <w:sz w:val="22"/>
            <w:szCs w:val="22"/>
          </w:rPr>
          <w:t xml:space="preserve"> </w:t>
        </w:r>
        <w:r w:rsidR="00E50EA0">
          <w:rPr>
            <w:rFonts w:cs="Arial"/>
            <w:b w:val="0"/>
            <w:bCs/>
            <w:sz w:val="22"/>
            <w:szCs w:val="22"/>
          </w:rPr>
          <w:t xml:space="preserve">or Security Deposit </w:t>
        </w:r>
        <w:r w:rsidRPr="00815BEC">
          <w:rPr>
            <w:rFonts w:cs="Arial"/>
            <w:b w:val="0"/>
            <w:bCs/>
            <w:sz w:val="22"/>
            <w:szCs w:val="22"/>
          </w:rPr>
          <w:t xml:space="preserve">or a replacement </w:t>
        </w:r>
        <w:r>
          <w:rPr>
            <w:rFonts w:cs="Arial"/>
            <w:b w:val="0"/>
            <w:bCs/>
            <w:sz w:val="22"/>
            <w:szCs w:val="22"/>
          </w:rPr>
          <w:t>Bank Guarantee or Security Deposit</w:t>
        </w:r>
        <w:r w:rsidRPr="00815BEC">
          <w:rPr>
            <w:rFonts w:cs="Arial"/>
            <w:b w:val="0"/>
            <w:bCs/>
            <w:sz w:val="22"/>
            <w:szCs w:val="22"/>
          </w:rPr>
          <w:t xml:space="preserve"> (so </w:t>
        </w:r>
        <w:r w:rsidRPr="00815BEC">
          <w:rPr>
            <w:rFonts w:cs="Arial"/>
            <w:b w:val="0"/>
            <w:bCs/>
            <w:sz w:val="22"/>
            <w:szCs w:val="22"/>
          </w:rPr>
          <w:lastRenderedPageBreak/>
          <w:t xml:space="preserve">that the total of the </w:t>
        </w:r>
        <w:r>
          <w:rPr>
            <w:rFonts w:cs="Arial"/>
            <w:b w:val="0"/>
            <w:bCs/>
            <w:sz w:val="22"/>
            <w:szCs w:val="22"/>
          </w:rPr>
          <w:t>Security</w:t>
        </w:r>
        <w:r w:rsidRPr="00815BEC">
          <w:rPr>
            <w:rFonts w:cs="Arial"/>
            <w:b w:val="0"/>
            <w:bCs/>
            <w:sz w:val="22"/>
            <w:szCs w:val="22"/>
          </w:rPr>
          <w:t xml:space="preserve"> we hold from you equals the Guaranteed Sum</w:t>
        </w:r>
        <w:r>
          <w:rPr>
            <w:rFonts w:cs="Arial"/>
            <w:b w:val="0"/>
            <w:bCs/>
            <w:sz w:val="22"/>
            <w:szCs w:val="22"/>
          </w:rPr>
          <w:t xml:space="preserve"> from time to time</w:t>
        </w:r>
        <w:r w:rsidRPr="00815BEC">
          <w:rPr>
            <w:rFonts w:cs="Arial"/>
            <w:b w:val="0"/>
            <w:bCs/>
            <w:sz w:val="22"/>
            <w:szCs w:val="22"/>
          </w:rPr>
          <w:t xml:space="preserve">) in accordance with clause </w:t>
        </w:r>
        <w:r w:rsidRPr="00CD1F41">
          <w:rPr>
            <w:rFonts w:cs="Arial"/>
            <w:b w:val="0"/>
            <w:bCs/>
            <w:sz w:val="22"/>
            <w:szCs w:val="22"/>
          </w:rPr>
          <w:fldChar w:fldCharType="begin"/>
        </w:r>
        <w:r w:rsidRPr="00CD1F41">
          <w:rPr>
            <w:rFonts w:cs="Arial"/>
            <w:b w:val="0"/>
            <w:bCs/>
            <w:sz w:val="22"/>
            <w:szCs w:val="22"/>
          </w:rPr>
          <w:instrText xml:space="preserve"> REF _Ref182934527 \w \h </w:instrText>
        </w:r>
        <w:r w:rsidR="00CD1F41" w:rsidRPr="00CD1F41">
          <w:rPr>
            <w:rFonts w:cs="Arial"/>
            <w:b w:val="0"/>
            <w:bCs/>
            <w:sz w:val="22"/>
            <w:szCs w:val="22"/>
          </w:rPr>
          <w:instrText xml:space="preserve"> \* MERGEFORMAT </w:instrText>
        </w:r>
      </w:ins>
      <w:r w:rsidRPr="00CD1F41">
        <w:rPr>
          <w:rFonts w:cs="Arial"/>
          <w:b w:val="0"/>
          <w:bCs/>
          <w:sz w:val="22"/>
          <w:szCs w:val="22"/>
        </w:rPr>
      </w:r>
      <w:ins w:id="487" w:author="SYD" w:date="2025-04-17T17:17:00Z">
        <w:r w:rsidRPr="00CD1F41">
          <w:rPr>
            <w:rFonts w:cs="Arial"/>
            <w:b w:val="0"/>
            <w:bCs/>
            <w:sz w:val="22"/>
            <w:szCs w:val="22"/>
          </w:rPr>
          <w:fldChar w:fldCharType="separate"/>
        </w:r>
      </w:ins>
      <w:r w:rsidR="00D221E3">
        <w:rPr>
          <w:rFonts w:cs="Arial"/>
          <w:b w:val="0"/>
          <w:bCs/>
          <w:sz w:val="22"/>
          <w:szCs w:val="22"/>
        </w:rPr>
        <w:t>3.1</w:t>
      </w:r>
      <w:ins w:id="488" w:author="SYD" w:date="2025-04-17T17:17:00Z">
        <w:r w:rsidRPr="00CD1F41">
          <w:rPr>
            <w:rFonts w:cs="Arial"/>
            <w:b w:val="0"/>
            <w:bCs/>
            <w:sz w:val="22"/>
            <w:szCs w:val="22"/>
          </w:rPr>
          <w:fldChar w:fldCharType="end"/>
        </w:r>
        <w:r>
          <w:rPr>
            <w:rFonts w:cs="Arial"/>
            <w:sz w:val="22"/>
            <w:szCs w:val="22"/>
          </w:rPr>
          <w:t>.</w:t>
        </w:r>
        <w:bookmarkEnd w:id="466"/>
      </w:ins>
    </w:p>
    <w:p w14:paraId="22392D0A" w14:textId="08E7A330" w:rsidR="00BD06F0" w:rsidRPr="00FB7527" w:rsidRDefault="00C714D9">
      <w:pPr>
        <w:pStyle w:val="AllensHeading2"/>
        <w:numPr>
          <w:numberingChange w:id="489" w:author="SYD" w:date="2025-04-17T17:17:00Z" w:original="(%1:4:4:)"/>
        </w:numPr>
        <w:rPr>
          <w:sz w:val="22"/>
        </w:rPr>
        <w:pPrChange w:id="490" w:author="SYD" w:date="2025-04-17T17:17:00Z">
          <w:pPr>
            <w:numPr>
              <w:numId w:val="50"/>
            </w:numPr>
            <w:tabs>
              <w:tab w:val="num" w:pos="1440"/>
            </w:tabs>
            <w:spacing w:before="100" w:beforeAutospacing="1" w:after="240" w:line="240" w:lineRule="auto"/>
            <w:ind w:left="1440" w:hanging="731"/>
          </w:pPr>
        </w:pPrChange>
      </w:pPr>
      <w:bookmarkStart w:id="491" w:name="_Ref40717851"/>
      <w:r w:rsidRPr="00DD76CC">
        <w:rPr>
          <w:b w:val="0"/>
          <w:sz w:val="22"/>
          <w:rPrChange w:id="492" w:author="SYD" w:date="2025-04-17T17:17:00Z">
            <w:rPr>
              <w:b/>
              <w:sz w:val="22"/>
            </w:rPr>
          </w:rPrChange>
        </w:rPr>
        <w:t xml:space="preserve">If we require you to provide a </w:t>
      </w:r>
      <w:del w:id="493" w:author="SYD" w:date="2025-04-17T17:17:00Z">
        <w:r w:rsidR="008A37E6" w:rsidRPr="00B13E69">
          <w:rPr>
            <w:rFonts w:cs="Arial"/>
            <w:sz w:val="22"/>
            <w:szCs w:val="22"/>
          </w:rPr>
          <w:delText xml:space="preserve">Bank Guarantee </w:delText>
        </w:r>
      </w:del>
      <w:ins w:id="494" w:author="SYD" w:date="2025-04-17T17:17:00Z">
        <w:r>
          <w:rPr>
            <w:rFonts w:cs="Arial"/>
            <w:b w:val="0"/>
            <w:sz w:val="22"/>
            <w:szCs w:val="22"/>
          </w:rPr>
          <w:t>Security</w:t>
        </w:r>
        <w:r w:rsidRPr="00DD76CC">
          <w:rPr>
            <w:rFonts w:cs="Arial"/>
            <w:b w:val="0"/>
            <w:sz w:val="22"/>
            <w:szCs w:val="22"/>
          </w:rPr>
          <w:t xml:space="preserve"> </w:t>
        </w:r>
      </w:ins>
      <w:r w:rsidRPr="00DD76CC">
        <w:rPr>
          <w:b w:val="0"/>
          <w:sz w:val="22"/>
          <w:rPrChange w:id="495" w:author="SYD" w:date="2025-04-17T17:17:00Z">
            <w:rPr>
              <w:b/>
              <w:sz w:val="22"/>
            </w:rPr>
          </w:rPrChange>
        </w:rPr>
        <w:t xml:space="preserve">under this clause </w:t>
      </w:r>
      <w:r w:rsidRPr="00FB7527">
        <w:rPr>
          <w:sz w:val="22"/>
        </w:rPr>
        <w:fldChar w:fldCharType="begin"/>
      </w:r>
      <w:r w:rsidRPr="00DF12DD">
        <w:rPr>
          <w:rFonts w:cs="Arial"/>
          <w:b w:val="0"/>
          <w:sz w:val="22"/>
          <w:szCs w:val="22"/>
        </w:rPr>
        <w:instrText xml:space="preserve"> REF _Ref40712065 \r \h  \* MERGEFORMAT </w:instrText>
      </w:r>
      <w:r w:rsidRPr="00FB7527">
        <w:rPr>
          <w:sz w:val="22"/>
        </w:rPr>
      </w:r>
      <w:r w:rsidRPr="00FB7527">
        <w:rPr>
          <w:sz w:val="22"/>
        </w:rPr>
        <w:fldChar w:fldCharType="separate"/>
      </w:r>
      <w:r w:rsidR="00D221E3" w:rsidRPr="00D221E3">
        <w:rPr>
          <w:rFonts w:cs="Arial"/>
          <w:sz w:val="22"/>
          <w:szCs w:val="22"/>
        </w:rPr>
        <w:t>3</w:t>
      </w:r>
      <w:r w:rsidRPr="00FB7527">
        <w:rPr>
          <w:sz w:val="22"/>
        </w:rPr>
        <w:fldChar w:fldCharType="end"/>
      </w:r>
      <w:r w:rsidRPr="00DD76CC">
        <w:rPr>
          <w:b w:val="0"/>
          <w:sz w:val="22"/>
          <w:rPrChange w:id="496" w:author="SYD" w:date="2025-04-17T17:17:00Z">
            <w:rPr>
              <w:b/>
              <w:sz w:val="22"/>
            </w:rPr>
          </w:rPrChange>
        </w:rPr>
        <w:t xml:space="preserve">, then it will be a condition of use of the </w:t>
      </w:r>
      <w:r w:rsidRPr="00DD76CC">
        <w:rPr>
          <w:b w:val="0"/>
          <w:i/>
          <w:sz w:val="22"/>
          <w:rPrChange w:id="497" w:author="SYD" w:date="2025-04-17T17:17:00Z">
            <w:rPr>
              <w:b/>
              <w:i/>
              <w:sz w:val="22"/>
            </w:rPr>
          </w:rPrChange>
        </w:rPr>
        <w:t>facilities and services</w:t>
      </w:r>
      <w:r w:rsidRPr="00DD76CC">
        <w:rPr>
          <w:b w:val="0"/>
          <w:sz w:val="22"/>
          <w:rPrChange w:id="498" w:author="SYD" w:date="2025-04-17T17:17:00Z">
            <w:rPr>
              <w:b/>
              <w:sz w:val="22"/>
            </w:rPr>
          </w:rPrChange>
        </w:rPr>
        <w:t xml:space="preserve"> that you provide the </w:t>
      </w:r>
      <w:del w:id="499" w:author="SYD" w:date="2025-04-17T17:17:00Z">
        <w:r w:rsidR="008A37E6" w:rsidRPr="00B13E69">
          <w:rPr>
            <w:rFonts w:cs="Arial"/>
            <w:sz w:val="22"/>
            <w:szCs w:val="22"/>
          </w:rPr>
          <w:delText>Bank Guarantee</w:delText>
        </w:r>
      </w:del>
      <w:ins w:id="500" w:author="SYD" w:date="2025-04-17T17:17:00Z">
        <w:r>
          <w:rPr>
            <w:rFonts w:cs="Arial"/>
            <w:b w:val="0"/>
            <w:sz w:val="22"/>
            <w:szCs w:val="22"/>
          </w:rPr>
          <w:t>Security</w:t>
        </w:r>
      </w:ins>
      <w:r w:rsidR="00BD06F0">
        <w:rPr>
          <w:b w:val="0"/>
          <w:sz w:val="22"/>
          <w:rPrChange w:id="501" w:author="SYD" w:date="2025-04-17T17:17:00Z">
            <w:rPr>
              <w:b/>
              <w:sz w:val="22"/>
            </w:rPr>
          </w:rPrChange>
        </w:rPr>
        <w:t>:</w:t>
      </w:r>
    </w:p>
    <w:p w14:paraId="199B1EE5" w14:textId="01CE44D3" w:rsidR="001F2A79" w:rsidRPr="00FB7527" w:rsidRDefault="00C714D9">
      <w:pPr>
        <w:pStyle w:val="AllensHeading3"/>
        <w:numPr>
          <w:numberingChange w:id="502" w:author="SYD" w:date="2025-04-17T17:17:00Z" w:original="(%1:1:2:)"/>
        </w:numPr>
        <w:pPrChange w:id="503" w:author="SYD" w:date="2025-04-17T17:17:00Z">
          <w:pPr>
            <w:numPr>
              <w:numId w:val="51"/>
            </w:numPr>
            <w:tabs>
              <w:tab w:val="num" w:pos="1778"/>
            </w:tabs>
            <w:spacing w:before="100" w:beforeAutospacing="1" w:after="240" w:line="240" w:lineRule="auto"/>
            <w:ind w:left="1778" w:hanging="360"/>
          </w:pPr>
        </w:pPrChange>
      </w:pPr>
      <w:r w:rsidRPr="00FB7527">
        <w:t xml:space="preserve">within </w:t>
      </w:r>
      <w:r w:rsidR="00341AE5" w:rsidRPr="00FB7527">
        <w:t>30</w:t>
      </w:r>
      <w:r w:rsidRPr="00FB7527">
        <w:t xml:space="preserve"> days of the date of the notice under clause </w:t>
      </w:r>
      <w:del w:id="504" w:author="SYD" w:date="2025-04-17T17:17:00Z">
        <w:r w:rsidR="008A37E6" w:rsidRPr="00B13E69">
          <w:rPr>
            <w:rFonts w:cs="Arial"/>
            <w:szCs w:val="22"/>
          </w:rPr>
          <w:fldChar w:fldCharType="begin"/>
        </w:r>
        <w:r w:rsidR="008A37E6" w:rsidRPr="00B13E69">
          <w:rPr>
            <w:rFonts w:cs="Arial"/>
            <w:szCs w:val="22"/>
          </w:rPr>
          <w:delInstrText xml:space="preserve"> REF _Ref40718633 \w \h </w:delInstrText>
        </w:r>
        <w:r w:rsidR="00961E54">
          <w:rPr>
            <w:rFonts w:cs="Arial"/>
            <w:szCs w:val="22"/>
          </w:rPr>
          <w:delInstrText xml:space="preserve"> \* MERGEFORMAT </w:delInstrText>
        </w:r>
        <w:r w:rsidR="008A37E6" w:rsidRPr="00B13E69">
          <w:rPr>
            <w:rFonts w:cs="Arial"/>
            <w:szCs w:val="22"/>
          </w:rPr>
        </w:r>
        <w:r w:rsidR="008A37E6" w:rsidRPr="00B13E69">
          <w:rPr>
            <w:rFonts w:cs="Arial"/>
            <w:szCs w:val="22"/>
          </w:rPr>
          <w:fldChar w:fldCharType="separate"/>
        </w:r>
        <w:r w:rsidR="00810FE0">
          <w:rPr>
            <w:rFonts w:cs="Arial"/>
            <w:szCs w:val="22"/>
          </w:rPr>
          <w:delText>(a)</w:delText>
        </w:r>
        <w:r w:rsidR="008A37E6" w:rsidRPr="00B13E69">
          <w:rPr>
            <w:rFonts w:cs="Arial"/>
            <w:szCs w:val="22"/>
          </w:rPr>
          <w:fldChar w:fldCharType="end"/>
        </w:r>
      </w:del>
      <w:ins w:id="505" w:author="SYD" w:date="2025-04-17T17:17:00Z">
        <w:r w:rsidR="000213A0">
          <w:rPr>
            <w:szCs w:val="22"/>
          </w:rPr>
          <w:fldChar w:fldCharType="begin"/>
        </w:r>
        <w:r w:rsidR="000213A0">
          <w:rPr>
            <w:szCs w:val="22"/>
          </w:rPr>
          <w:instrText xml:space="preserve"> REF _Ref194868500 \r \h </w:instrText>
        </w:r>
      </w:ins>
      <w:r w:rsidR="000213A0">
        <w:rPr>
          <w:szCs w:val="22"/>
        </w:rPr>
      </w:r>
      <w:ins w:id="506" w:author="SYD" w:date="2025-04-17T17:17:00Z">
        <w:r w:rsidR="000213A0">
          <w:rPr>
            <w:szCs w:val="22"/>
          </w:rPr>
          <w:fldChar w:fldCharType="separate"/>
        </w:r>
      </w:ins>
      <w:r w:rsidR="00D221E3">
        <w:rPr>
          <w:szCs w:val="22"/>
        </w:rPr>
        <w:t>3.1</w:t>
      </w:r>
      <w:ins w:id="507" w:author="SYD" w:date="2025-04-17T17:17:00Z">
        <w:r w:rsidR="000213A0">
          <w:rPr>
            <w:szCs w:val="22"/>
          </w:rPr>
          <w:fldChar w:fldCharType="end"/>
        </w:r>
      </w:ins>
      <w:r w:rsidRPr="00FB7527">
        <w:t xml:space="preserve"> if as at the date of the notice you are an existing user of our </w:t>
      </w:r>
      <w:r w:rsidRPr="00FB7527">
        <w:rPr>
          <w:i/>
        </w:rPr>
        <w:t>facilities and services</w:t>
      </w:r>
      <w:r w:rsidRPr="00FB7527">
        <w:t>; and</w:t>
      </w:r>
      <w:r w:rsidR="00BD7A06" w:rsidRPr="00FB7527">
        <w:t xml:space="preserve"> </w:t>
      </w:r>
    </w:p>
    <w:p w14:paraId="2711638C" w14:textId="7CD83929" w:rsidR="0015142E" w:rsidRPr="00FB7527" w:rsidRDefault="00C714D9">
      <w:pPr>
        <w:pStyle w:val="AllensHeading3"/>
        <w:numPr>
          <w:numberingChange w:id="508" w:author="SYD" w:date="2025-04-17T17:17:00Z" w:original="(%1:2:2:)"/>
        </w:numPr>
        <w:pPrChange w:id="509" w:author="SYD" w:date="2025-04-17T17:17:00Z">
          <w:pPr>
            <w:numPr>
              <w:numId w:val="51"/>
            </w:numPr>
            <w:tabs>
              <w:tab w:val="num" w:pos="1778"/>
            </w:tabs>
            <w:spacing w:before="100" w:beforeAutospacing="1" w:after="240" w:line="240" w:lineRule="auto"/>
            <w:ind w:left="1778" w:hanging="360"/>
          </w:pPr>
        </w:pPrChange>
      </w:pPr>
      <w:r w:rsidRPr="00FB7527">
        <w:t xml:space="preserve">before the date on which you next use our </w:t>
      </w:r>
      <w:r w:rsidRPr="00FB7527">
        <w:rPr>
          <w:i/>
        </w:rPr>
        <w:t>facilities and services</w:t>
      </w:r>
      <w:r w:rsidRPr="00FB7527">
        <w:t xml:space="preserve"> if as at </w:t>
      </w:r>
      <w:r w:rsidR="001953F5" w:rsidRPr="00FB7527">
        <w:t>the date of the notice under clause</w:t>
      </w:r>
      <w:r w:rsidR="000213A0" w:rsidRPr="00FB7527">
        <w:t xml:space="preserve"> </w:t>
      </w:r>
      <w:del w:id="510" w:author="SYD" w:date="2025-04-17T17:17:00Z">
        <w:r w:rsidR="001D7B9D" w:rsidRPr="00961E54">
          <w:rPr>
            <w:rFonts w:cs="Arial"/>
            <w:szCs w:val="22"/>
          </w:rPr>
          <w:delText>2.2(a),</w:delText>
        </w:r>
      </w:del>
      <w:ins w:id="511" w:author="SYD" w:date="2025-04-17T17:17:00Z">
        <w:r w:rsidR="000213A0">
          <w:rPr>
            <w:szCs w:val="22"/>
          </w:rPr>
          <w:fldChar w:fldCharType="begin"/>
        </w:r>
        <w:r w:rsidR="000213A0">
          <w:rPr>
            <w:szCs w:val="22"/>
          </w:rPr>
          <w:instrText xml:space="preserve"> REF _Ref194868500 \r \h </w:instrText>
        </w:r>
      </w:ins>
      <w:r w:rsidR="000213A0">
        <w:rPr>
          <w:szCs w:val="22"/>
        </w:rPr>
      </w:r>
      <w:ins w:id="512" w:author="SYD" w:date="2025-04-17T17:17:00Z">
        <w:r w:rsidR="000213A0">
          <w:rPr>
            <w:szCs w:val="22"/>
          </w:rPr>
          <w:fldChar w:fldCharType="separate"/>
        </w:r>
      </w:ins>
      <w:r w:rsidR="00D221E3">
        <w:rPr>
          <w:szCs w:val="22"/>
        </w:rPr>
        <w:t>3.1</w:t>
      </w:r>
      <w:ins w:id="513" w:author="SYD" w:date="2025-04-17T17:17:00Z">
        <w:r w:rsidR="000213A0">
          <w:rPr>
            <w:szCs w:val="22"/>
          </w:rPr>
          <w:fldChar w:fldCharType="end"/>
        </w:r>
        <w:r w:rsidR="000D6AAD">
          <w:rPr>
            <w:szCs w:val="22"/>
          </w:rPr>
          <w:t>,</w:t>
        </w:r>
      </w:ins>
      <w:r w:rsidR="000D6AAD" w:rsidRPr="00FB7527">
        <w:t xml:space="preserve"> you are not a user of our </w:t>
      </w:r>
      <w:r w:rsidR="000D6AAD" w:rsidRPr="00FB7527">
        <w:rPr>
          <w:i/>
        </w:rPr>
        <w:t>facilities and services</w:t>
      </w:r>
      <w:r w:rsidR="000D6AAD" w:rsidRPr="00FB7527">
        <w:t>.</w:t>
      </w:r>
      <w:del w:id="514" w:author="SYD" w:date="2025-04-17T17:17:00Z">
        <w:r w:rsidR="008A37E6" w:rsidRPr="00B13E69">
          <w:rPr>
            <w:rFonts w:cs="Arial"/>
            <w:szCs w:val="22"/>
          </w:rPr>
          <w:delText xml:space="preserve"> </w:delText>
        </w:r>
      </w:del>
    </w:p>
    <w:bookmarkEnd w:id="467"/>
    <w:bookmarkEnd w:id="491"/>
    <w:p w14:paraId="7CDDDF79" w14:textId="30C62281" w:rsidR="00534263" w:rsidRPr="00FB7527" w:rsidRDefault="00C714D9">
      <w:pPr>
        <w:pStyle w:val="AllensHeading2"/>
        <w:numPr>
          <w:numberingChange w:id="515" w:author="SYD" w:date="2025-04-17T17:17:00Z" w:original="(%1:5:4:)"/>
        </w:numPr>
        <w:rPr>
          <w:sz w:val="22"/>
        </w:rPr>
        <w:pPrChange w:id="516" w:author="SYD" w:date="2025-04-17T17:17:00Z">
          <w:pPr>
            <w:numPr>
              <w:numId w:val="50"/>
            </w:numPr>
            <w:tabs>
              <w:tab w:val="num" w:pos="1440"/>
            </w:tabs>
            <w:spacing w:before="100" w:beforeAutospacing="1" w:after="240" w:line="240" w:lineRule="auto"/>
            <w:ind w:left="1440" w:hanging="731"/>
          </w:pPr>
        </w:pPrChange>
      </w:pPr>
      <w:r w:rsidRPr="00815BEC">
        <w:rPr>
          <w:b w:val="0"/>
          <w:sz w:val="22"/>
          <w:rPrChange w:id="517" w:author="SYD" w:date="2025-04-17T17:17:00Z">
            <w:rPr>
              <w:b/>
              <w:sz w:val="22"/>
            </w:rPr>
          </w:rPrChange>
        </w:rPr>
        <w:t xml:space="preserve">We may make demand on your </w:t>
      </w:r>
      <w:del w:id="518" w:author="SYD" w:date="2025-04-17T17:17:00Z">
        <w:r w:rsidR="008A37E6" w:rsidRPr="00B13E69">
          <w:rPr>
            <w:rFonts w:cs="Arial"/>
            <w:sz w:val="22"/>
            <w:szCs w:val="22"/>
          </w:rPr>
          <w:delText>Bank Guarantee(s)</w:delText>
        </w:r>
      </w:del>
      <w:ins w:id="519" w:author="SYD" w:date="2025-04-17T17:17:00Z">
        <w:r>
          <w:rPr>
            <w:rFonts w:cs="Arial"/>
            <w:b w:val="0"/>
            <w:bCs/>
            <w:sz w:val="22"/>
            <w:szCs w:val="22"/>
          </w:rPr>
          <w:t>Security</w:t>
        </w:r>
      </w:ins>
      <w:r w:rsidRPr="00815BEC">
        <w:rPr>
          <w:b w:val="0"/>
          <w:sz w:val="22"/>
          <w:rPrChange w:id="520" w:author="SYD" w:date="2025-04-17T17:17:00Z">
            <w:rPr>
              <w:b/>
              <w:sz w:val="22"/>
            </w:rPr>
          </w:rPrChange>
        </w:rPr>
        <w:t xml:space="preserve"> for all or part of the Guaranteed Sum if you do not</w:t>
      </w:r>
      <w:r>
        <w:rPr>
          <w:b w:val="0"/>
          <w:sz w:val="22"/>
          <w:rPrChange w:id="521" w:author="SYD" w:date="2025-04-17T17:17:00Z">
            <w:rPr>
              <w:b/>
              <w:sz w:val="22"/>
            </w:rPr>
          </w:rPrChange>
        </w:rPr>
        <w:t xml:space="preserve"> </w:t>
      </w:r>
      <w:r w:rsidRPr="00815BEC">
        <w:rPr>
          <w:b w:val="0"/>
          <w:sz w:val="22"/>
          <w:rPrChange w:id="522" w:author="SYD" w:date="2025-04-17T17:17:00Z">
            <w:rPr>
              <w:b/>
              <w:sz w:val="22"/>
            </w:rPr>
          </w:rPrChange>
        </w:rPr>
        <w:t>pay us any amount you owe us under these conditions or the conditions of any separate agreement that exists between you and us (including but not limited to amounts owing under any indemnity),</w:t>
      </w:r>
      <w:r>
        <w:rPr>
          <w:b w:val="0"/>
          <w:sz w:val="22"/>
          <w:rPrChange w:id="523" w:author="SYD" w:date="2025-04-17T17:17:00Z">
            <w:rPr>
              <w:b/>
              <w:sz w:val="22"/>
            </w:rPr>
          </w:rPrChange>
        </w:rPr>
        <w:t xml:space="preserve"> </w:t>
      </w:r>
      <w:r w:rsidRPr="00815BEC">
        <w:rPr>
          <w:b w:val="0"/>
          <w:sz w:val="22"/>
          <w:rPrChange w:id="524" w:author="SYD" w:date="2025-04-17T17:17:00Z">
            <w:rPr>
              <w:b/>
              <w:sz w:val="22"/>
            </w:rPr>
          </w:rPrChange>
        </w:rPr>
        <w:t>within</w:t>
      </w:r>
      <w:r w:rsidRPr="00FB7527">
        <w:rPr>
          <w:sz w:val="22"/>
        </w:rPr>
        <w:t xml:space="preserve"> </w:t>
      </w:r>
      <w:r w:rsidRPr="00815BEC">
        <w:rPr>
          <w:b w:val="0"/>
          <w:sz w:val="22"/>
          <w:rPrChange w:id="525" w:author="SYD" w:date="2025-04-17T17:17:00Z">
            <w:rPr>
              <w:b/>
              <w:sz w:val="22"/>
            </w:rPr>
          </w:rPrChange>
        </w:rPr>
        <w:t>21 days after it is due for payment.</w:t>
      </w:r>
    </w:p>
    <w:p w14:paraId="66D325AF" w14:textId="6FB1685C" w:rsidR="00534263" w:rsidRPr="00FB7527" w:rsidRDefault="00C714D9">
      <w:pPr>
        <w:pStyle w:val="AllensHeading2"/>
        <w:numPr>
          <w:numberingChange w:id="526" w:author="SYD" w:date="2025-04-17T17:17:00Z" w:original="(%1:6:4:)"/>
        </w:numPr>
        <w:rPr>
          <w:sz w:val="22"/>
        </w:rPr>
        <w:pPrChange w:id="527" w:author="SYD" w:date="2025-04-17T17:17:00Z">
          <w:pPr>
            <w:numPr>
              <w:numId w:val="50"/>
            </w:numPr>
            <w:tabs>
              <w:tab w:val="num" w:pos="1440"/>
            </w:tabs>
            <w:spacing w:before="100" w:beforeAutospacing="1" w:after="240" w:line="240" w:lineRule="auto"/>
            <w:ind w:left="1440" w:hanging="731"/>
          </w:pPr>
        </w:pPrChange>
      </w:pPr>
      <w:r w:rsidRPr="00815BEC">
        <w:rPr>
          <w:b w:val="0"/>
          <w:sz w:val="22"/>
          <w:rPrChange w:id="528" w:author="SYD" w:date="2025-04-17T17:17:00Z">
            <w:rPr>
              <w:b/>
              <w:sz w:val="22"/>
            </w:rPr>
          </w:rPrChange>
        </w:rPr>
        <w:t xml:space="preserve">To the extent you have provided us with any </w:t>
      </w:r>
      <w:del w:id="529" w:author="SYD" w:date="2025-04-17T17:17:00Z">
        <w:r w:rsidR="008A37E6" w:rsidRPr="00B13E69">
          <w:rPr>
            <w:rFonts w:cs="Arial"/>
            <w:sz w:val="22"/>
            <w:szCs w:val="22"/>
          </w:rPr>
          <w:delText>bank guarantee(s)</w:delText>
        </w:r>
      </w:del>
      <w:ins w:id="530" w:author="SYD" w:date="2025-04-17T17:17:00Z">
        <w:r>
          <w:rPr>
            <w:rFonts w:cs="Arial"/>
            <w:b w:val="0"/>
            <w:bCs/>
            <w:sz w:val="22"/>
            <w:szCs w:val="22"/>
          </w:rPr>
          <w:t>Security</w:t>
        </w:r>
      </w:ins>
      <w:r w:rsidRPr="00815BEC">
        <w:rPr>
          <w:b w:val="0"/>
          <w:sz w:val="22"/>
          <w:rPrChange w:id="531" w:author="SYD" w:date="2025-04-17T17:17:00Z">
            <w:rPr>
              <w:b/>
              <w:sz w:val="22"/>
            </w:rPr>
          </w:rPrChange>
        </w:rPr>
        <w:t xml:space="preserve"> under a separate agreement (</w:t>
      </w:r>
      <w:r w:rsidRPr="00815BEC">
        <w:rPr>
          <w:i/>
          <w:sz w:val="22"/>
          <w:rPrChange w:id="532" w:author="SYD" w:date="2025-04-17T17:17:00Z">
            <w:rPr>
              <w:sz w:val="22"/>
            </w:rPr>
          </w:rPrChange>
        </w:rPr>
        <w:t xml:space="preserve">Other </w:t>
      </w:r>
      <w:del w:id="533" w:author="SYD" w:date="2025-04-17T17:17:00Z">
        <w:r w:rsidR="008A37E6" w:rsidRPr="0019023E">
          <w:rPr>
            <w:rFonts w:cs="Arial"/>
            <w:bCs/>
            <w:sz w:val="22"/>
            <w:szCs w:val="22"/>
          </w:rPr>
          <w:delText>Bank Guarantee</w:delText>
        </w:r>
      </w:del>
      <w:ins w:id="534" w:author="SYD" w:date="2025-04-17T17:17:00Z">
        <w:r>
          <w:rPr>
            <w:rFonts w:cs="Arial"/>
            <w:i/>
            <w:iCs/>
            <w:sz w:val="22"/>
            <w:szCs w:val="22"/>
          </w:rPr>
          <w:t>Security</w:t>
        </w:r>
      </w:ins>
      <w:r w:rsidRPr="006D734C">
        <w:rPr>
          <w:b w:val="0"/>
          <w:sz w:val="22"/>
          <w:rPrChange w:id="535" w:author="SYD" w:date="2025-04-17T17:17:00Z">
            <w:rPr>
              <w:b/>
              <w:sz w:val="22"/>
            </w:rPr>
          </w:rPrChange>
        </w:rPr>
        <w:t xml:space="preserve">) and to the extent permissible under that agreement, you agree that we may make demand on the Other </w:t>
      </w:r>
      <w:del w:id="536" w:author="SYD" w:date="2025-04-17T17:17:00Z">
        <w:r w:rsidR="008A37E6" w:rsidRPr="00B13E69">
          <w:rPr>
            <w:rFonts w:cs="Arial"/>
            <w:sz w:val="22"/>
            <w:szCs w:val="22"/>
          </w:rPr>
          <w:delText>Bank Guarantee(s)</w:delText>
        </w:r>
      </w:del>
      <w:ins w:id="537" w:author="SYD" w:date="2025-04-17T17:17:00Z">
        <w:r>
          <w:rPr>
            <w:rFonts w:cs="Arial"/>
            <w:b w:val="0"/>
            <w:bCs/>
            <w:sz w:val="22"/>
            <w:szCs w:val="22"/>
          </w:rPr>
          <w:t>Security</w:t>
        </w:r>
      </w:ins>
      <w:r w:rsidRPr="006D734C">
        <w:rPr>
          <w:b w:val="0"/>
          <w:sz w:val="22"/>
          <w:rPrChange w:id="538" w:author="SYD" w:date="2025-04-17T17:17:00Z">
            <w:rPr>
              <w:b/>
              <w:sz w:val="22"/>
            </w:rPr>
          </w:rPrChange>
        </w:rPr>
        <w:t xml:space="preserve"> for all or part of the guaranteed sum </w:t>
      </w:r>
      <w:ins w:id="539" w:author="SYD" w:date="2025-04-17T17:17:00Z">
        <w:r>
          <w:rPr>
            <w:rFonts w:cs="Arial"/>
            <w:b w:val="0"/>
            <w:bCs/>
            <w:sz w:val="22"/>
            <w:szCs w:val="22"/>
          </w:rPr>
          <w:t xml:space="preserve">under that other agreement </w:t>
        </w:r>
      </w:ins>
      <w:r w:rsidRPr="006D734C">
        <w:rPr>
          <w:b w:val="0"/>
          <w:sz w:val="22"/>
          <w:rPrChange w:id="540" w:author="SYD" w:date="2025-04-17T17:17:00Z">
            <w:rPr>
              <w:b/>
              <w:sz w:val="22"/>
            </w:rPr>
          </w:rPrChange>
        </w:rPr>
        <w:t>(</w:t>
      </w:r>
      <w:r w:rsidRPr="006D734C">
        <w:rPr>
          <w:i/>
          <w:sz w:val="22"/>
          <w:rPrChange w:id="541" w:author="SYD" w:date="2025-04-17T17:17:00Z">
            <w:rPr>
              <w:sz w:val="22"/>
            </w:rPr>
          </w:rPrChange>
        </w:rPr>
        <w:t>Other Guaranteed Sum</w:t>
      </w:r>
      <w:r w:rsidRPr="00815BEC">
        <w:rPr>
          <w:b w:val="0"/>
          <w:sz w:val="22"/>
          <w:rPrChange w:id="542" w:author="SYD" w:date="2025-04-17T17:17:00Z">
            <w:rPr>
              <w:b/>
              <w:sz w:val="22"/>
            </w:rPr>
          </w:rPrChange>
        </w:rPr>
        <w:t xml:space="preserve">) if you do not pay us any amount you owe us under these conditions </w:t>
      </w:r>
      <w:r w:rsidR="00AF48EC">
        <w:rPr>
          <w:b w:val="0"/>
          <w:sz w:val="22"/>
          <w:rPrChange w:id="543" w:author="SYD" w:date="2025-04-17T17:17:00Z">
            <w:rPr>
              <w:b/>
              <w:sz w:val="22"/>
            </w:rPr>
          </w:rPrChange>
        </w:rPr>
        <w:t xml:space="preserve">or </w:t>
      </w:r>
      <w:ins w:id="544" w:author="SYD" w:date="2025-04-17T17:17:00Z">
        <w:r w:rsidR="00AF48EC">
          <w:rPr>
            <w:rFonts w:cs="Arial"/>
            <w:b w:val="0"/>
            <w:bCs/>
            <w:sz w:val="22"/>
            <w:szCs w:val="22"/>
          </w:rPr>
          <w:t xml:space="preserve">by </w:t>
        </w:r>
      </w:ins>
      <w:r w:rsidR="00AF48EC">
        <w:rPr>
          <w:b w:val="0"/>
          <w:sz w:val="22"/>
          <w:rPrChange w:id="545" w:author="SYD" w:date="2025-04-17T17:17:00Z">
            <w:rPr>
              <w:b/>
              <w:sz w:val="22"/>
            </w:rPr>
          </w:rPrChange>
        </w:rPr>
        <w:t>the conditions of any separate agreement that exists between you and us</w:t>
      </w:r>
      <w:del w:id="546" w:author="SYD" w:date="2025-04-17T17:17:00Z">
        <w:r w:rsidR="00462D40">
          <w:rPr>
            <w:rFonts w:cs="Arial"/>
            <w:sz w:val="22"/>
            <w:szCs w:val="22"/>
          </w:rPr>
          <w:delText>,</w:delText>
        </w:r>
      </w:del>
      <w:r w:rsidR="00CC0E74">
        <w:rPr>
          <w:b w:val="0"/>
          <w:sz w:val="22"/>
          <w:rPrChange w:id="547" w:author="SYD" w:date="2025-04-17T17:17:00Z">
            <w:rPr>
              <w:b/>
              <w:sz w:val="22"/>
            </w:rPr>
          </w:rPrChange>
        </w:rPr>
        <w:t xml:space="preserve"> </w:t>
      </w:r>
      <w:r w:rsidRPr="00815BEC">
        <w:rPr>
          <w:b w:val="0"/>
          <w:sz w:val="22"/>
          <w:rPrChange w:id="548" w:author="SYD" w:date="2025-04-17T17:17:00Z">
            <w:rPr>
              <w:b/>
              <w:sz w:val="22"/>
            </w:rPr>
          </w:rPrChange>
        </w:rPr>
        <w:t>within 21 days after it is due for payment</w:t>
      </w:r>
      <w:r w:rsidR="00AF48EC">
        <w:rPr>
          <w:b w:val="0"/>
          <w:sz w:val="22"/>
          <w:rPrChange w:id="549" w:author="SYD" w:date="2025-04-17T17:17:00Z">
            <w:rPr>
              <w:b/>
              <w:sz w:val="22"/>
            </w:rPr>
          </w:rPrChange>
        </w:rPr>
        <w:t>, regardless of whether the</w:t>
      </w:r>
      <w:r w:rsidR="00DD0309">
        <w:rPr>
          <w:b w:val="0"/>
          <w:sz w:val="22"/>
          <w:rPrChange w:id="550" w:author="SYD" w:date="2025-04-17T17:17:00Z">
            <w:rPr>
              <w:b/>
              <w:sz w:val="22"/>
            </w:rPr>
          </w:rPrChange>
        </w:rPr>
        <w:t xml:space="preserve"> Other </w:t>
      </w:r>
      <w:del w:id="551" w:author="SYD" w:date="2025-04-17T17:17:00Z">
        <w:r w:rsidR="008A37E6" w:rsidRPr="00B13E69">
          <w:rPr>
            <w:rFonts w:cs="Arial"/>
            <w:sz w:val="22"/>
            <w:szCs w:val="22"/>
          </w:rPr>
          <w:delText>Bank Guarantee</w:delText>
        </w:r>
      </w:del>
      <w:ins w:id="552" w:author="SYD" w:date="2025-04-17T17:17:00Z">
        <w:r w:rsidR="00DD0309">
          <w:rPr>
            <w:rFonts w:cs="Arial"/>
            <w:b w:val="0"/>
            <w:bCs/>
            <w:sz w:val="22"/>
            <w:szCs w:val="22"/>
          </w:rPr>
          <w:t>Security</w:t>
        </w:r>
      </w:ins>
      <w:r w:rsidR="00DD0309">
        <w:rPr>
          <w:b w:val="0"/>
          <w:sz w:val="22"/>
          <w:rPrChange w:id="553" w:author="SYD" w:date="2025-04-17T17:17:00Z">
            <w:rPr>
              <w:b/>
              <w:sz w:val="22"/>
            </w:rPr>
          </w:rPrChange>
        </w:rPr>
        <w:t xml:space="preserve"> was provided pursuant to the agreement that has been breached</w:t>
      </w:r>
      <w:r w:rsidRPr="00815BEC">
        <w:rPr>
          <w:b w:val="0"/>
          <w:sz w:val="22"/>
          <w:rPrChange w:id="554" w:author="SYD" w:date="2025-04-17T17:17:00Z">
            <w:rPr>
              <w:b/>
              <w:sz w:val="22"/>
            </w:rPr>
          </w:rPrChange>
        </w:rPr>
        <w:t>.</w:t>
      </w:r>
    </w:p>
    <w:p w14:paraId="4D5986CF" w14:textId="04BDA139" w:rsidR="00534263" w:rsidRPr="00FB7527" w:rsidRDefault="00C714D9">
      <w:pPr>
        <w:pStyle w:val="AllensHeading2"/>
        <w:numPr>
          <w:numberingChange w:id="555" w:author="SYD" w:date="2025-04-17T17:17:00Z" w:original="(%1:7:4:)"/>
        </w:numPr>
        <w:rPr>
          <w:sz w:val="22"/>
        </w:rPr>
        <w:pPrChange w:id="556" w:author="SYD" w:date="2025-04-17T17:17:00Z">
          <w:pPr>
            <w:numPr>
              <w:numId w:val="50"/>
            </w:numPr>
            <w:tabs>
              <w:tab w:val="num" w:pos="1440"/>
            </w:tabs>
            <w:spacing w:before="100" w:beforeAutospacing="1" w:after="240" w:line="240" w:lineRule="auto"/>
            <w:ind w:left="1440" w:hanging="731"/>
          </w:pPr>
        </w:pPrChange>
      </w:pPr>
      <w:r w:rsidRPr="00815BEC">
        <w:rPr>
          <w:b w:val="0"/>
          <w:sz w:val="22"/>
          <w:rPrChange w:id="557" w:author="SYD" w:date="2025-04-17T17:17:00Z">
            <w:rPr>
              <w:b/>
              <w:sz w:val="22"/>
            </w:rPr>
          </w:rPrChange>
        </w:rPr>
        <w:t xml:space="preserve">You irrevocably agree that the issuer of the </w:t>
      </w:r>
      <w:del w:id="558" w:author="SYD" w:date="2025-04-17T17:17:00Z">
        <w:r w:rsidR="008A37E6" w:rsidRPr="00B13E69">
          <w:rPr>
            <w:rFonts w:cs="Arial"/>
            <w:sz w:val="22"/>
            <w:szCs w:val="22"/>
          </w:rPr>
          <w:delText>Bank Guarantee</w:delText>
        </w:r>
      </w:del>
      <w:ins w:id="559" w:author="SYD" w:date="2025-04-17T17:17:00Z">
        <w:r>
          <w:rPr>
            <w:rFonts w:cs="Arial"/>
            <w:b w:val="0"/>
            <w:bCs/>
            <w:sz w:val="22"/>
            <w:szCs w:val="22"/>
          </w:rPr>
          <w:t>Security</w:t>
        </w:r>
      </w:ins>
      <w:r w:rsidRPr="00815BEC">
        <w:rPr>
          <w:b w:val="0"/>
          <w:sz w:val="22"/>
          <w:rPrChange w:id="560" w:author="SYD" w:date="2025-04-17T17:17:00Z">
            <w:rPr>
              <w:b/>
              <w:sz w:val="22"/>
            </w:rPr>
          </w:rPrChange>
        </w:rPr>
        <w:t xml:space="preserve"> or Other </w:t>
      </w:r>
      <w:del w:id="561" w:author="SYD" w:date="2025-04-17T17:17:00Z">
        <w:r w:rsidR="008A37E6" w:rsidRPr="00B13E69">
          <w:rPr>
            <w:rFonts w:cs="Arial"/>
            <w:sz w:val="22"/>
            <w:szCs w:val="22"/>
          </w:rPr>
          <w:delText>Bank Guarantee</w:delText>
        </w:r>
      </w:del>
      <w:ins w:id="562" w:author="SYD" w:date="2025-04-17T17:17:00Z">
        <w:r>
          <w:rPr>
            <w:rFonts w:cs="Arial"/>
            <w:b w:val="0"/>
            <w:bCs/>
            <w:sz w:val="22"/>
            <w:szCs w:val="22"/>
          </w:rPr>
          <w:t>Security</w:t>
        </w:r>
      </w:ins>
      <w:r w:rsidRPr="00815BEC">
        <w:rPr>
          <w:b w:val="0"/>
          <w:sz w:val="22"/>
          <w:rPrChange w:id="563" w:author="SYD" w:date="2025-04-17T17:17:00Z">
            <w:rPr>
              <w:b/>
              <w:sz w:val="22"/>
            </w:rPr>
          </w:rPrChange>
        </w:rPr>
        <w:t xml:space="preserve"> must act immediately on our demand, without reference to you and even if you have instructed the issuer not to make payment. Acceptance of the </w:t>
      </w:r>
      <w:del w:id="564" w:author="SYD" w:date="2025-04-17T17:17:00Z">
        <w:r w:rsidR="008A37E6" w:rsidRPr="00B13E69">
          <w:rPr>
            <w:rFonts w:cs="Arial"/>
            <w:sz w:val="22"/>
            <w:szCs w:val="22"/>
          </w:rPr>
          <w:delText>Bank Guarantee</w:delText>
        </w:r>
      </w:del>
      <w:ins w:id="565" w:author="SYD" w:date="2025-04-17T17:17:00Z">
        <w:r>
          <w:rPr>
            <w:rFonts w:cs="Arial"/>
            <w:b w:val="0"/>
            <w:bCs/>
            <w:sz w:val="22"/>
            <w:szCs w:val="22"/>
          </w:rPr>
          <w:t>Security</w:t>
        </w:r>
      </w:ins>
      <w:r>
        <w:rPr>
          <w:b w:val="0"/>
          <w:sz w:val="22"/>
          <w:rPrChange w:id="566" w:author="SYD" w:date="2025-04-17T17:17:00Z">
            <w:rPr>
              <w:b/>
              <w:sz w:val="22"/>
            </w:rPr>
          </w:rPrChange>
        </w:rPr>
        <w:t xml:space="preserve">, Other </w:t>
      </w:r>
      <w:del w:id="567" w:author="SYD" w:date="2025-04-17T17:17:00Z">
        <w:r w:rsidR="008A37E6" w:rsidRPr="00B13E69">
          <w:rPr>
            <w:rFonts w:cs="Arial"/>
            <w:sz w:val="22"/>
            <w:szCs w:val="22"/>
          </w:rPr>
          <w:delText>Bank Guarantee</w:delText>
        </w:r>
      </w:del>
      <w:ins w:id="568" w:author="SYD" w:date="2025-04-17T17:17:00Z">
        <w:r>
          <w:rPr>
            <w:rFonts w:cs="Arial"/>
            <w:b w:val="0"/>
            <w:bCs/>
            <w:sz w:val="22"/>
            <w:szCs w:val="22"/>
          </w:rPr>
          <w:t>Security</w:t>
        </w:r>
      </w:ins>
      <w:r w:rsidRPr="00815BEC">
        <w:rPr>
          <w:b w:val="0"/>
          <w:sz w:val="22"/>
          <w:rPrChange w:id="569" w:author="SYD" w:date="2025-04-17T17:17:00Z">
            <w:rPr>
              <w:b/>
              <w:sz w:val="22"/>
            </w:rPr>
          </w:rPrChange>
        </w:rPr>
        <w:t xml:space="preserve"> or payment under any </w:t>
      </w:r>
      <w:del w:id="570" w:author="SYD" w:date="2025-04-17T17:17:00Z">
        <w:r w:rsidR="008A37E6" w:rsidRPr="00B13E69">
          <w:rPr>
            <w:rFonts w:cs="Arial"/>
            <w:sz w:val="22"/>
            <w:szCs w:val="22"/>
          </w:rPr>
          <w:delText>of them</w:delText>
        </w:r>
      </w:del>
      <w:ins w:id="571" w:author="SYD" w:date="2025-04-17T17:17:00Z">
        <w:r>
          <w:rPr>
            <w:rFonts w:cs="Arial"/>
            <w:b w:val="0"/>
            <w:bCs/>
            <w:sz w:val="22"/>
            <w:szCs w:val="22"/>
          </w:rPr>
          <w:t>Security</w:t>
        </w:r>
      </w:ins>
      <w:r w:rsidRPr="00815BEC">
        <w:rPr>
          <w:b w:val="0"/>
          <w:sz w:val="22"/>
          <w:rPrChange w:id="572" w:author="SYD" w:date="2025-04-17T17:17:00Z">
            <w:rPr>
              <w:b/>
              <w:sz w:val="22"/>
            </w:rPr>
          </w:rPrChange>
        </w:rPr>
        <w:t xml:space="preserve"> does not limit our rights or waive any breach of these conditions by you.</w:t>
      </w:r>
    </w:p>
    <w:p w14:paraId="7E95A40A" w14:textId="44B981F5" w:rsidR="00534263" w:rsidRPr="00FB7527" w:rsidRDefault="00C714D9">
      <w:pPr>
        <w:pStyle w:val="AllensHeading2"/>
        <w:numPr>
          <w:numberingChange w:id="573" w:author="SYD" w:date="2025-04-17T17:17:00Z" w:original="(%1:8:4:)"/>
        </w:numPr>
        <w:rPr>
          <w:sz w:val="22"/>
        </w:rPr>
        <w:pPrChange w:id="574" w:author="SYD" w:date="2025-04-17T17:17:00Z">
          <w:pPr>
            <w:numPr>
              <w:numId w:val="50"/>
            </w:numPr>
            <w:tabs>
              <w:tab w:val="num" w:pos="1440"/>
            </w:tabs>
            <w:spacing w:before="100" w:beforeAutospacing="1" w:after="240" w:line="240" w:lineRule="auto"/>
            <w:ind w:left="1440" w:hanging="731"/>
          </w:pPr>
        </w:pPrChange>
      </w:pPr>
      <w:bookmarkStart w:id="575" w:name="_Ref182934190"/>
      <w:r w:rsidRPr="00815BEC">
        <w:rPr>
          <w:b w:val="0"/>
          <w:sz w:val="22"/>
          <w:rPrChange w:id="576" w:author="SYD" w:date="2025-04-17T17:17:00Z">
            <w:rPr>
              <w:b/>
              <w:sz w:val="22"/>
            </w:rPr>
          </w:rPrChange>
        </w:rPr>
        <w:t xml:space="preserve">If at any time we call on your </w:t>
      </w:r>
      <w:del w:id="577" w:author="SYD" w:date="2025-04-17T17:17:00Z">
        <w:r w:rsidR="008A37E6" w:rsidRPr="00B13E69">
          <w:rPr>
            <w:rFonts w:cs="Arial"/>
            <w:sz w:val="22"/>
            <w:szCs w:val="22"/>
          </w:rPr>
          <w:delText>Bank Guarantee</w:delText>
        </w:r>
      </w:del>
      <w:ins w:id="578" w:author="SYD" w:date="2025-04-17T17:17:00Z">
        <w:r>
          <w:rPr>
            <w:rFonts w:cs="Arial"/>
            <w:b w:val="0"/>
            <w:bCs/>
            <w:sz w:val="22"/>
            <w:szCs w:val="22"/>
          </w:rPr>
          <w:t>Security</w:t>
        </w:r>
      </w:ins>
      <w:r w:rsidRPr="00815BEC">
        <w:rPr>
          <w:b w:val="0"/>
          <w:sz w:val="22"/>
          <w:rPrChange w:id="579" w:author="SYD" w:date="2025-04-17T17:17:00Z">
            <w:rPr>
              <w:b/>
              <w:sz w:val="22"/>
            </w:rPr>
          </w:rPrChange>
        </w:rPr>
        <w:t xml:space="preserve"> or Other </w:t>
      </w:r>
      <w:del w:id="580" w:author="SYD" w:date="2025-04-17T17:17:00Z">
        <w:r w:rsidR="008A37E6" w:rsidRPr="00B13E69">
          <w:rPr>
            <w:rFonts w:cs="Arial"/>
            <w:sz w:val="22"/>
            <w:szCs w:val="22"/>
          </w:rPr>
          <w:delText>Bank Guarantee</w:delText>
        </w:r>
      </w:del>
      <w:ins w:id="581" w:author="SYD" w:date="2025-04-17T17:17:00Z">
        <w:r>
          <w:rPr>
            <w:rFonts w:cs="Arial"/>
            <w:b w:val="0"/>
            <w:bCs/>
            <w:sz w:val="22"/>
            <w:szCs w:val="22"/>
          </w:rPr>
          <w:t>Security</w:t>
        </w:r>
      </w:ins>
      <w:r w:rsidRPr="00815BEC">
        <w:rPr>
          <w:b w:val="0"/>
          <w:sz w:val="22"/>
          <w:rPrChange w:id="582" w:author="SYD" w:date="2025-04-17T17:17:00Z">
            <w:rPr>
              <w:b/>
              <w:sz w:val="22"/>
            </w:rPr>
          </w:rPrChange>
        </w:rPr>
        <w:t>, we may require that you provide a replacement</w:t>
      </w:r>
      <w:r>
        <w:rPr>
          <w:b w:val="0"/>
          <w:sz w:val="22"/>
          <w:rPrChange w:id="583" w:author="SYD" w:date="2025-04-17T17:17:00Z">
            <w:rPr>
              <w:b/>
              <w:sz w:val="22"/>
            </w:rPr>
          </w:rPrChange>
        </w:rPr>
        <w:t xml:space="preserve"> </w:t>
      </w:r>
      <w:del w:id="584" w:author="SYD" w:date="2025-04-17T17:17:00Z">
        <w:r w:rsidR="009A6B5A" w:rsidRPr="00B13E69">
          <w:rPr>
            <w:rFonts w:cs="Arial"/>
            <w:sz w:val="22"/>
            <w:szCs w:val="22"/>
          </w:rPr>
          <w:delText>Bank Guarantee</w:delText>
        </w:r>
      </w:del>
      <w:ins w:id="585" w:author="SYD" w:date="2025-04-17T17:17:00Z">
        <w:r>
          <w:rPr>
            <w:rFonts w:cs="Arial"/>
            <w:b w:val="0"/>
            <w:bCs/>
            <w:sz w:val="22"/>
            <w:szCs w:val="22"/>
          </w:rPr>
          <w:t>Security</w:t>
        </w:r>
      </w:ins>
      <w:r w:rsidRPr="00815BEC">
        <w:rPr>
          <w:b w:val="0"/>
          <w:sz w:val="22"/>
          <w:rPrChange w:id="586" w:author="SYD" w:date="2025-04-17T17:17:00Z">
            <w:rPr>
              <w:b/>
              <w:sz w:val="22"/>
            </w:rPr>
          </w:rPrChange>
        </w:rPr>
        <w:t xml:space="preserve"> or Other </w:t>
      </w:r>
      <w:del w:id="587" w:author="SYD" w:date="2025-04-17T17:17:00Z">
        <w:r w:rsidR="009A6B5A" w:rsidRPr="00B13E69">
          <w:rPr>
            <w:rFonts w:cs="Arial"/>
            <w:sz w:val="22"/>
            <w:szCs w:val="22"/>
          </w:rPr>
          <w:delText>Bank Guarantee</w:delText>
        </w:r>
        <w:r w:rsidR="009A6B5A">
          <w:rPr>
            <w:rFonts w:cs="Arial"/>
            <w:sz w:val="22"/>
            <w:szCs w:val="22"/>
          </w:rPr>
          <w:delText>.</w:delText>
        </w:r>
      </w:del>
      <w:ins w:id="588" w:author="SYD" w:date="2025-04-17T17:17:00Z">
        <w:r>
          <w:rPr>
            <w:rFonts w:cs="Arial"/>
            <w:b w:val="0"/>
            <w:bCs/>
            <w:sz w:val="22"/>
            <w:szCs w:val="22"/>
          </w:rPr>
          <w:t>Security</w:t>
        </w:r>
        <w:r w:rsidRPr="00815BEC">
          <w:rPr>
            <w:rFonts w:cs="Arial"/>
            <w:b w:val="0"/>
            <w:bCs/>
            <w:sz w:val="22"/>
            <w:szCs w:val="22"/>
          </w:rPr>
          <w:t>.</w:t>
        </w:r>
      </w:ins>
      <w:r w:rsidRPr="00815BEC">
        <w:rPr>
          <w:b w:val="0"/>
          <w:sz w:val="22"/>
          <w:rPrChange w:id="589" w:author="SYD" w:date="2025-04-17T17:17:00Z">
            <w:rPr>
              <w:b/>
              <w:sz w:val="22"/>
            </w:rPr>
          </w:rPrChange>
        </w:rPr>
        <w:t xml:space="preserve"> If we require you to provide a replacement </w:t>
      </w:r>
      <w:del w:id="590" w:author="SYD" w:date="2025-04-17T17:17:00Z">
        <w:r w:rsidR="009A6B5A">
          <w:rPr>
            <w:rFonts w:cs="Arial"/>
            <w:sz w:val="22"/>
            <w:szCs w:val="22"/>
          </w:rPr>
          <w:delText>Bank Guarantee</w:delText>
        </w:r>
      </w:del>
      <w:ins w:id="591" w:author="SYD" w:date="2025-04-17T17:17:00Z">
        <w:r>
          <w:rPr>
            <w:rFonts w:cs="Arial"/>
            <w:b w:val="0"/>
            <w:bCs/>
            <w:sz w:val="22"/>
            <w:szCs w:val="22"/>
          </w:rPr>
          <w:t>Security</w:t>
        </w:r>
      </w:ins>
      <w:r w:rsidRPr="00815BEC">
        <w:rPr>
          <w:b w:val="0"/>
          <w:sz w:val="22"/>
          <w:rPrChange w:id="592" w:author="SYD" w:date="2025-04-17T17:17:00Z">
            <w:rPr>
              <w:b/>
              <w:sz w:val="22"/>
            </w:rPr>
          </w:rPrChange>
        </w:rPr>
        <w:t xml:space="preserve"> or Other </w:t>
      </w:r>
      <w:del w:id="593" w:author="SYD" w:date="2025-04-17T17:17:00Z">
        <w:r w:rsidR="009A6B5A">
          <w:rPr>
            <w:rFonts w:cs="Arial"/>
            <w:sz w:val="22"/>
            <w:szCs w:val="22"/>
          </w:rPr>
          <w:delText>Bank Guarantee</w:delText>
        </w:r>
      </w:del>
      <w:ins w:id="594" w:author="SYD" w:date="2025-04-17T17:17:00Z">
        <w:r>
          <w:rPr>
            <w:rFonts w:cs="Arial"/>
            <w:b w:val="0"/>
            <w:bCs/>
            <w:sz w:val="22"/>
            <w:szCs w:val="22"/>
          </w:rPr>
          <w:t>Security</w:t>
        </w:r>
      </w:ins>
      <w:r w:rsidRPr="00815BEC">
        <w:rPr>
          <w:b w:val="0"/>
          <w:sz w:val="22"/>
          <w:rPrChange w:id="595" w:author="SYD" w:date="2025-04-17T17:17:00Z">
            <w:rPr>
              <w:b/>
              <w:sz w:val="22"/>
            </w:rPr>
          </w:rPrChange>
        </w:rPr>
        <w:t>,</w:t>
      </w:r>
      <w:r>
        <w:rPr>
          <w:b w:val="0"/>
          <w:sz w:val="22"/>
          <w:rPrChange w:id="596" w:author="SYD" w:date="2025-04-17T17:17:00Z">
            <w:rPr>
              <w:b/>
              <w:sz w:val="22"/>
            </w:rPr>
          </w:rPrChange>
        </w:rPr>
        <w:t xml:space="preserve"> </w:t>
      </w:r>
      <w:r w:rsidRPr="00815BEC">
        <w:rPr>
          <w:b w:val="0"/>
          <w:sz w:val="22"/>
          <w:rPrChange w:id="597" w:author="SYD" w:date="2025-04-17T17:17:00Z">
            <w:rPr>
              <w:b/>
              <w:sz w:val="22"/>
            </w:rPr>
          </w:rPrChange>
        </w:rPr>
        <w:t xml:space="preserve">as applicable, you must provide a replacement </w:t>
      </w:r>
      <w:del w:id="598" w:author="SYD" w:date="2025-04-17T17:17:00Z">
        <w:r w:rsidR="008A37E6" w:rsidRPr="00B13E69">
          <w:rPr>
            <w:rFonts w:cs="Arial"/>
            <w:sz w:val="22"/>
            <w:szCs w:val="22"/>
          </w:rPr>
          <w:delText>Bank Guarantee</w:delText>
        </w:r>
      </w:del>
      <w:ins w:id="599" w:author="SYD" w:date="2025-04-17T17:17:00Z">
        <w:r>
          <w:rPr>
            <w:rFonts w:cs="Arial"/>
            <w:b w:val="0"/>
            <w:bCs/>
            <w:sz w:val="22"/>
            <w:szCs w:val="22"/>
          </w:rPr>
          <w:t>Security</w:t>
        </w:r>
      </w:ins>
      <w:r w:rsidRPr="00815BEC">
        <w:rPr>
          <w:b w:val="0"/>
          <w:sz w:val="22"/>
          <w:rPrChange w:id="600" w:author="SYD" w:date="2025-04-17T17:17:00Z">
            <w:rPr>
              <w:b/>
              <w:sz w:val="22"/>
            </w:rPr>
          </w:rPrChange>
        </w:rPr>
        <w:t xml:space="preserve"> or replacement Other </w:t>
      </w:r>
      <w:del w:id="601" w:author="SYD" w:date="2025-04-17T17:17:00Z">
        <w:r w:rsidR="008A37E6" w:rsidRPr="00B13E69">
          <w:rPr>
            <w:rFonts w:cs="Arial"/>
            <w:sz w:val="22"/>
            <w:szCs w:val="22"/>
          </w:rPr>
          <w:delText>Bank Guarantee</w:delText>
        </w:r>
      </w:del>
      <w:ins w:id="602" w:author="SYD" w:date="2025-04-17T17:17:00Z">
        <w:r>
          <w:rPr>
            <w:rFonts w:cs="Arial"/>
            <w:b w:val="0"/>
            <w:bCs/>
            <w:sz w:val="22"/>
            <w:szCs w:val="22"/>
          </w:rPr>
          <w:t>Security</w:t>
        </w:r>
      </w:ins>
      <w:r w:rsidRPr="00815BEC">
        <w:rPr>
          <w:b w:val="0"/>
          <w:sz w:val="22"/>
          <w:rPrChange w:id="603" w:author="SYD" w:date="2025-04-17T17:17:00Z">
            <w:rPr>
              <w:b/>
              <w:sz w:val="22"/>
            </w:rPr>
          </w:rPrChange>
        </w:rPr>
        <w:t xml:space="preserve">, as applicable, within </w:t>
      </w:r>
      <w:r w:rsidR="008537C0" w:rsidRPr="00815BEC">
        <w:rPr>
          <w:b w:val="0"/>
          <w:sz w:val="22"/>
          <w:rPrChange w:id="604" w:author="SYD" w:date="2025-04-17T17:17:00Z">
            <w:rPr>
              <w:b/>
              <w:sz w:val="22"/>
            </w:rPr>
          </w:rPrChange>
        </w:rPr>
        <w:t>30</w:t>
      </w:r>
      <w:r w:rsidR="008537C0" w:rsidRPr="00FB7527">
        <w:rPr>
          <w:sz w:val="22"/>
        </w:rPr>
        <w:t xml:space="preserve"> </w:t>
      </w:r>
      <w:r w:rsidRPr="00815BEC">
        <w:rPr>
          <w:b w:val="0"/>
          <w:sz w:val="22"/>
          <w:rPrChange w:id="605" w:author="SYD" w:date="2025-04-17T17:17:00Z">
            <w:rPr>
              <w:b/>
              <w:sz w:val="22"/>
            </w:rPr>
          </w:rPrChange>
        </w:rPr>
        <w:t xml:space="preserve">days from the date we notify you to do so, so that the total of all </w:t>
      </w:r>
      <w:del w:id="606" w:author="SYD" w:date="2025-04-17T17:17:00Z">
        <w:r w:rsidR="008A37E6" w:rsidRPr="00B13E69">
          <w:rPr>
            <w:rFonts w:cs="Arial"/>
            <w:sz w:val="22"/>
            <w:szCs w:val="22"/>
          </w:rPr>
          <w:delText>Bank Guarantees</w:delText>
        </w:r>
      </w:del>
      <w:ins w:id="607" w:author="SYD" w:date="2025-04-17T17:17:00Z">
        <w:r>
          <w:rPr>
            <w:rFonts w:cs="Arial"/>
            <w:b w:val="0"/>
            <w:bCs/>
            <w:sz w:val="22"/>
            <w:szCs w:val="22"/>
          </w:rPr>
          <w:t>Security</w:t>
        </w:r>
      </w:ins>
      <w:r w:rsidRPr="00815BEC">
        <w:rPr>
          <w:b w:val="0"/>
          <w:sz w:val="22"/>
          <w:rPrChange w:id="608" w:author="SYD" w:date="2025-04-17T17:17:00Z">
            <w:rPr>
              <w:b/>
              <w:sz w:val="22"/>
            </w:rPr>
          </w:rPrChange>
        </w:rPr>
        <w:t xml:space="preserve"> we hold from you equals the Guaranteed Sum and the total of all Other </w:t>
      </w:r>
      <w:del w:id="609" w:author="SYD" w:date="2025-04-17T17:17:00Z">
        <w:r w:rsidR="008A37E6" w:rsidRPr="00B13E69">
          <w:rPr>
            <w:rFonts w:cs="Arial"/>
            <w:sz w:val="22"/>
            <w:szCs w:val="22"/>
          </w:rPr>
          <w:delText>Bank Guarantees</w:delText>
        </w:r>
      </w:del>
      <w:ins w:id="610" w:author="SYD" w:date="2025-04-17T17:17:00Z">
        <w:r>
          <w:rPr>
            <w:rFonts w:cs="Arial"/>
            <w:b w:val="0"/>
            <w:bCs/>
            <w:sz w:val="22"/>
            <w:szCs w:val="22"/>
          </w:rPr>
          <w:t>Security</w:t>
        </w:r>
      </w:ins>
      <w:r w:rsidRPr="00815BEC">
        <w:rPr>
          <w:b w:val="0"/>
          <w:sz w:val="22"/>
          <w:rPrChange w:id="611" w:author="SYD" w:date="2025-04-17T17:17:00Z">
            <w:rPr>
              <w:b/>
              <w:sz w:val="22"/>
            </w:rPr>
          </w:rPrChange>
        </w:rPr>
        <w:t xml:space="preserve"> we hold equals the Other </w:t>
      </w:r>
      <w:del w:id="612" w:author="SYD" w:date="2025-04-17T17:17:00Z">
        <w:r w:rsidR="008A37E6" w:rsidRPr="00B13E69">
          <w:rPr>
            <w:rFonts w:cs="Arial"/>
            <w:sz w:val="22"/>
            <w:szCs w:val="22"/>
          </w:rPr>
          <w:delText>Bank Guarantee</w:delText>
        </w:r>
      </w:del>
      <w:ins w:id="613" w:author="SYD" w:date="2025-04-17T17:17:00Z">
        <w:r>
          <w:rPr>
            <w:rFonts w:cs="Arial"/>
            <w:b w:val="0"/>
            <w:bCs/>
            <w:sz w:val="22"/>
            <w:szCs w:val="22"/>
          </w:rPr>
          <w:t>Guaranteed</w:t>
        </w:r>
      </w:ins>
      <w:r>
        <w:rPr>
          <w:b w:val="0"/>
          <w:sz w:val="22"/>
          <w:rPrChange w:id="614" w:author="SYD" w:date="2025-04-17T17:17:00Z">
            <w:rPr>
              <w:b/>
              <w:sz w:val="22"/>
            </w:rPr>
          </w:rPrChange>
        </w:rPr>
        <w:t xml:space="preserve"> Sum.</w:t>
      </w:r>
      <w:bookmarkEnd w:id="575"/>
    </w:p>
    <w:p w14:paraId="4D47A83C" w14:textId="76516EEE" w:rsidR="00534263" w:rsidRPr="00FB7527" w:rsidRDefault="00C714D9">
      <w:pPr>
        <w:pStyle w:val="AllensHeading2"/>
        <w:numPr>
          <w:numberingChange w:id="615" w:author="SYD" w:date="2025-04-17T17:17:00Z" w:original="(%1:9:4:)"/>
        </w:numPr>
        <w:rPr>
          <w:sz w:val="22"/>
        </w:rPr>
        <w:pPrChange w:id="616" w:author="SYD" w:date="2025-04-17T17:17:00Z">
          <w:pPr>
            <w:numPr>
              <w:numId w:val="50"/>
            </w:numPr>
            <w:tabs>
              <w:tab w:val="num" w:pos="1440"/>
            </w:tabs>
            <w:spacing w:before="100" w:beforeAutospacing="1" w:after="240" w:line="240" w:lineRule="auto"/>
            <w:ind w:left="1440" w:hanging="731"/>
          </w:pPr>
        </w:pPrChange>
      </w:pPr>
      <w:r w:rsidRPr="00815BEC">
        <w:rPr>
          <w:b w:val="0"/>
          <w:sz w:val="22"/>
          <w:rPrChange w:id="617" w:author="SYD" w:date="2025-04-17T17:17:00Z">
            <w:rPr>
              <w:b/>
              <w:sz w:val="22"/>
            </w:rPr>
          </w:rPrChange>
        </w:rPr>
        <w:t xml:space="preserve">If any </w:t>
      </w:r>
      <w:del w:id="618" w:author="SYD" w:date="2025-04-17T17:17:00Z">
        <w:r w:rsidR="008A37E6" w:rsidRPr="00B13E69">
          <w:rPr>
            <w:rFonts w:cs="Arial"/>
            <w:sz w:val="22"/>
            <w:szCs w:val="22"/>
          </w:rPr>
          <w:delText>Bank Guarantee</w:delText>
        </w:r>
      </w:del>
      <w:ins w:id="619" w:author="SYD" w:date="2025-04-17T17:17:00Z">
        <w:r w:rsidR="00217221">
          <w:rPr>
            <w:rFonts w:cs="Arial"/>
            <w:b w:val="0"/>
            <w:bCs/>
            <w:sz w:val="22"/>
            <w:szCs w:val="22"/>
          </w:rPr>
          <w:t>Security</w:t>
        </w:r>
      </w:ins>
      <w:r w:rsidRPr="00815BEC">
        <w:rPr>
          <w:b w:val="0"/>
          <w:sz w:val="22"/>
          <w:rPrChange w:id="620" w:author="SYD" w:date="2025-04-17T17:17:00Z">
            <w:rPr>
              <w:b/>
              <w:sz w:val="22"/>
            </w:rPr>
          </w:rPrChange>
        </w:rPr>
        <w:t xml:space="preserve"> provided by you under this clause </w:t>
      </w:r>
      <w:del w:id="621" w:author="SYD" w:date="2025-04-17T17:17:00Z">
        <w:r w:rsidR="008A37E6" w:rsidRPr="00B13E69">
          <w:rPr>
            <w:rFonts w:cs="Arial"/>
            <w:sz w:val="22"/>
            <w:szCs w:val="22"/>
          </w:rPr>
          <w:fldChar w:fldCharType="begin"/>
        </w:r>
        <w:r w:rsidR="008A37E6" w:rsidRPr="00B13E69">
          <w:rPr>
            <w:rFonts w:cs="Arial"/>
            <w:sz w:val="22"/>
            <w:szCs w:val="22"/>
          </w:rPr>
          <w:delInstrText xml:space="preserve"> REF _Ref40712065 \r \h </w:delInstrText>
        </w:r>
        <w:r w:rsidR="007C7AA7">
          <w:rPr>
            <w:rFonts w:cs="Arial"/>
            <w:sz w:val="22"/>
            <w:szCs w:val="22"/>
          </w:rPr>
          <w:delInstrText xml:space="preserve"> \* MERGEFORMAT </w:delInstrText>
        </w:r>
        <w:r w:rsidR="008A37E6" w:rsidRPr="00B13E69">
          <w:rPr>
            <w:rFonts w:cs="Arial"/>
            <w:sz w:val="22"/>
            <w:szCs w:val="22"/>
          </w:rPr>
        </w:r>
        <w:r w:rsidR="008A37E6" w:rsidRPr="00B13E69">
          <w:rPr>
            <w:rFonts w:cs="Arial"/>
            <w:sz w:val="22"/>
            <w:szCs w:val="22"/>
          </w:rPr>
          <w:fldChar w:fldCharType="separate"/>
        </w:r>
        <w:r w:rsidR="00810FE0">
          <w:rPr>
            <w:rFonts w:cs="Arial"/>
            <w:sz w:val="22"/>
            <w:szCs w:val="22"/>
          </w:rPr>
          <w:delText>2.2</w:delText>
        </w:r>
        <w:r w:rsidR="008A37E6" w:rsidRPr="00B13E69">
          <w:rPr>
            <w:rFonts w:cs="Arial"/>
            <w:sz w:val="22"/>
            <w:szCs w:val="22"/>
          </w:rPr>
          <w:fldChar w:fldCharType="end"/>
        </w:r>
      </w:del>
      <w:ins w:id="622" w:author="SYD" w:date="2025-04-17T17:17:00Z">
        <w:r w:rsidR="00D0378A">
          <w:rPr>
            <w:rFonts w:cs="Arial"/>
            <w:b w:val="0"/>
            <w:bCs/>
            <w:sz w:val="22"/>
            <w:szCs w:val="22"/>
          </w:rPr>
          <w:fldChar w:fldCharType="begin"/>
        </w:r>
        <w:r w:rsidR="00D0378A">
          <w:rPr>
            <w:rFonts w:cs="Arial"/>
            <w:b w:val="0"/>
            <w:bCs/>
            <w:sz w:val="22"/>
            <w:szCs w:val="22"/>
          </w:rPr>
          <w:instrText xml:space="preserve"> REF _Ref181626905 \r \h </w:instrText>
        </w:r>
      </w:ins>
      <w:r w:rsidR="00D0378A">
        <w:rPr>
          <w:rFonts w:cs="Arial"/>
          <w:b w:val="0"/>
          <w:bCs/>
          <w:sz w:val="22"/>
          <w:szCs w:val="22"/>
        </w:rPr>
      </w:r>
      <w:ins w:id="623" w:author="SYD" w:date="2025-04-17T17:17:00Z">
        <w:r w:rsidR="00D0378A">
          <w:rPr>
            <w:rFonts w:cs="Arial"/>
            <w:b w:val="0"/>
            <w:bCs/>
            <w:sz w:val="22"/>
            <w:szCs w:val="22"/>
          </w:rPr>
          <w:fldChar w:fldCharType="separate"/>
        </w:r>
      </w:ins>
      <w:r w:rsidR="00D221E3">
        <w:rPr>
          <w:rFonts w:cs="Arial"/>
          <w:b w:val="0"/>
          <w:bCs/>
          <w:sz w:val="22"/>
          <w:szCs w:val="22"/>
        </w:rPr>
        <w:t>3</w:t>
      </w:r>
      <w:ins w:id="624" w:author="SYD" w:date="2025-04-17T17:17:00Z">
        <w:r w:rsidR="00D0378A">
          <w:rPr>
            <w:rFonts w:cs="Arial"/>
            <w:b w:val="0"/>
            <w:bCs/>
            <w:sz w:val="22"/>
            <w:szCs w:val="22"/>
          </w:rPr>
          <w:fldChar w:fldCharType="end"/>
        </w:r>
      </w:ins>
      <w:r w:rsidRPr="00815BEC">
        <w:rPr>
          <w:b w:val="0"/>
          <w:sz w:val="22"/>
          <w:rPrChange w:id="625" w:author="SYD" w:date="2025-04-17T17:17:00Z">
            <w:rPr>
              <w:b/>
              <w:sz w:val="22"/>
            </w:rPr>
          </w:rPrChange>
        </w:rPr>
        <w:t xml:space="preserve"> or any Other </w:t>
      </w:r>
      <w:del w:id="626" w:author="SYD" w:date="2025-04-17T17:17:00Z">
        <w:r w:rsidR="008A37E6" w:rsidRPr="00B13E69">
          <w:rPr>
            <w:rFonts w:cs="Arial"/>
            <w:sz w:val="22"/>
            <w:szCs w:val="22"/>
          </w:rPr>
          <w:delText>Bank Guarantee</w:delText>
        </w:r>
      </w:del>
      <w:ins w:id="627" w:author="SYD" w:date="2025-04-17T17:17:00Z">
        <w:r w:rsidR="00D0378A">
          <w:rPr>
            <w:rFonts w:cs="Arial"/>
            <w:b w:val="0"/>
            <w:bCs/>
            <w:sz w:val="22"/>
            <w:szCs w:val="22"/>
          </w:rPr>
          <w:t>Security</w:t>
        </w:r>
      </w:ins>
      <w:r w:rsidR="00D0378A">
        <w:rPr>
          <w:b w:val="0"/>
          <w:sz w:val="22"/>
          <w:rPrChange w:id="628" w:author="SYD" w:date="2025-04-17T17:17:00Z">
            <w:rPr>
              <w:b/>
              <w:sz w:val="22"/>
            </w:rPr>
          </w:rPrChange>
        </w:rPr>
        <w:t xml:space="preserve"> </w:t>
      </w:r>
      <w:r w:rsidRPr="00815BEC">
        <w:rPr>
          <w:b w:val="0"/>
          <w:sz w:val="22"/>
          <w:rPrChange w:id="629" w:author="SYD" w:date="2025-04-17T17:17:00Z">
            <w:rPr>
              <w:b/>
              <w:sz w:val="22"/>
            </w:rPr>
          </w:rPrChange>
        </w:rPr>
        <w:t xml:space="preserve">provided by you contains an expiry date, then you must provide us with a replacement </w:t>
      </w:r>
      <w:del w:id="630" w:author="SYD" w:date="2025-04-17T17:17:00Z">
        <w:r w:rsidR="008A37E6" w:rsidRPr="00B13E69">
          <w:rPr>
            <w:rFonts w:cs="Arial"/>
            <w:sz w:val="22"/>
            <w:szCs w:val="22"/>
          </w:rPr>
          <w:delText>Bank Guarantee</w:delText>
        </w:r>
      </w:del>
      <w:ins w:id="631" w:author="SYD" w:date="2025-04-17T17:17:00Z">
        <w:r w:rsidR="00B36DF9">
          <w:rPr>
            <w:rFonts w:cs="Arial"/>
            <w:b w:val="0"/>
            <w:bCs/>
            <w:sz w:val="22"/>
            <w:szCs w:val="22"/>
          </w:rPr>
          <w:t>Security</w:t>
        </w:r>
      </w:ins>
      <w:r w:rsidRPr="00815BEC">
        <w:rPr>
          <w:b w:val="0"/>
          <w:sz w:val="22"/>
          <w:rPrChange w:id="632" w:author="SYD" w:date="2025-04-17T17:17:00Z">
            <w:rPr>
              <w:b/>
              <w:sz w:val="22"/>
            </w:rPr>
          </w:rPrChange>
        </w:rPr>
        <w:t xml:space="preserve"> or replacement Other </w:t>
      </w:r>
      <w:del w:id="633" w:author="SYD" w:date="2025-04-17T17:17:00Z">
        <w:r w:rsidR="008A37E6" w:rsidRPr="00B13E69">
          <w:rPr>
            <w:rFonts w:cs="Arial"/>
            <w:sz w:val="22"/>
            <w:szCs w:val="22"/>
          </w:rPr>
          <w:delText>Bank Guarantee</w:delText>
        </w:r>
      </w:del>
      <w:ins w:id="634" w:author="SYD" w:date="2025-04-17T17:17:00Z">
        <w:r w:rsidR="00B36DF9">
          <w:rPr>
            <w:rFonts w:cs="Arial"/>
            <w:b w:val="0"/>
            <w:bCs/>
            <w:sz w:val="22"/>
            <w:szCs w:val="22"/>
          </w:rPr>
          <w:t>Security</w:t>
        </w:r>
      </w:ins>
      <w:r w:rsidRPr="00815BEC">
        <w:rPr>
          <w:b w:val="0"/>
          <w:sz w:val="22"/>
          <w:rPrChange w:id="635" w:author="SYD" w:date="2025-04-17T17:17:00Z">
            <w:rPr>
              <w:b/>
              <w:sz w:val="22"/>
            </w:rPr>
          </w:rPrChange>
        </w:rPr>
        <w:t xml:space="preserve">, as applicable, by no later than the date that is one month prior to the relevant expiry date, in which </w:t>
      </w:r>
      <w:r w:rsidRPr="00815BEC">
        <w:rPr>
          <w:b w:val="0"/>
          <w:sz w:val="22"/>
          <w:rPrChange w:id="636" w:author="SYD" w:date="2025-04-17T17:17:00Z">
            <w:rPr>
              <w:b/>
              <w:sz w:val="22"/>
            </w:rPr>
          </w:rPrChange>
        </w:rPr>
        <w:lastRenderedPageBreak/>
        <w:t xml:space="preserve">event we will promptly return the existing </w:t>
      </w:r>
      <w:del w:id="637" w:author="SYD" w:date="2025-04-17T17:17:00Z">
        <w:r w:rsidR="008A37E6" w:rsidRPr="00B13E69">
          <w:rPr>
            <w:rFonts w:cs="Arial"/>
            <w:sz w:val="22"/>
            <w:szCs w:val="22"/>
          </w:rPr>
          <w:delText>Bank Guarantee</w:delText>
        </w:r>
      </w:del>
      <w:ins w:id="638" w:author="SYD" w:date="2025-04-17T17:17:00Z">
        <w:r w:rsidR="00B36DF9">
          <w:rPr>
            <w:rFonts w:cs="Arial"/>
            <w:b w:val="0"/>
            <w:bCs/>
            <w:sz w:val="22"/>
            <w:szCs w:val="22"/>
          </w:rPr>
          <w:t>Security</w:t>
        </w:r>
      </w:ins>
      <w:r w:rsidRPr="00815BEC">
        <w:rPr>
          <w:b w:val="0"/>
          <w:sz w:val="22"/>
          <w:rPrChange w:id="639" w:author="SYD" w:date="2025-04-17T17:17:00Z">
            <w:rPr>
              <w:b/>
              <w:sz w:val="22"/>
            </w:rPr>
          </w:rPrChange>
        </w:rPr>
        <w:t xml:space="preserve"> or Other </w:t>
      </w:r>
      <w:del w:id="640" w:author="SYD" w:date="2025-04-17T17:17:00Z">
        <w:r w:rsidR="008A37E6" w:rsidRPr="00B13E69">
          <w:rPr>
            <w:rFonts w:cs="Arial"/>
            <w:sz w:val="22"/>
            <w:szCs w:val="22"/>
          </w:rPr>
          <w:delText>Bank Guarantee</w:delText>
        </w:r>
      </w:del>
      <w:ins w:id="641" w:author="SYD" w:date="2025-04-17T17:17:00Z">
        <w:r w:rsidR="00B36DF9">
          <w:rPr>
            <w:rFonts w:cs="Arial"/>
            <w:b w:val="0"/>
            <w:bCs/>
            <w:sz w:val="22"/>
            <w:szCs w:val="22"/>
          </w:rPr>
          <w:t>Security</w:t>
        </w:r>
      </w:ins>
      <w:r w:rsidRPr="00815BEC">
        <w:rPr>
          <w:b w:val="0"/>
          <w:sz w:val="22"/>
          <w:rPrChange w:id="642" w:author="SYD" w:date="2025-04-17T17:17:00Z">
            <w:rPr>
              <w:b/>
              <w:sz w:val="22"/>
            </w:rPr>
          </w:rPrChange>
        </w:rPr>
        <w:t>, applicable to you.</w:t>
      </w:r>
    </w:p>
    <w:p w14:paraId="510DDAEA" w14:textId="4E5CE71F" w:rsidR="00534263" w:rsidRDefault="00C714D9">
      <w:pPr>
        <w:pStyle w:val="AllensHeading2"/>
        <w:rPr>
          <w:ins w:id="643" w:author="SYD" w:date="2025-04-17T17:17:00Z"/>
          <w:rFonts w:cs="Arial"/>
          <w:bCs/>
          <w:sz w:val="22"/>
          <w:szCs w:val="22"/>
          <w:lang w:eastAsia="en-AU"/>
        </w:rPr>
      </w:pPr>
      <w:bookmarkStart w:id="644" w:name="_Ref410916310"/>
      <w:ins w:id="645" w:author="SYD" w:date="2025-04-17T17:17:00Z">
        <w:r>
          <w:rPr>
            <w:rFonts w:cs="Arial"/>
            <w:b w:val="0"/>
            <w:bCs/>
            <w:sz w:val="22"/>
            <w:szCs w:val="22"/>
            <w:lang w:eastAsia="en-AU"/>
          </w:rPr>
          <w:t>We will review if the existing Security arrangements are appropriate at least on an annual basis and/or when you increase your movements at the Airport. If there is a material increase in your passenger volumes at Sydney Airport or a change in your credit worthiness, we may</w:t>
        </w:r>
        <w:r w:rsidR="005C5C30">
          <w:rPr>
            <w:rFonts w:cs="Arial"/>
            <w:b w:val="0"/>
            <w:bCs/>
            <w:sz w:val="22"/>
            <w:szCs w:val="22"/>
            <w:lang w:eastAsia="en-AU"/>
          </w:rPr>
          <w:t>, by written</w:t>
        </w:r>
        <w:r w:rsidR="0069251D">
          <w:rPr>
            <w:rFonts w:cs="Arial"/>
            <w:b w:val="0"/>
            <w:bCs/>
            <w:sz w:val="22"/>
            <w:szCs w:val="22"/>
            <w:lang w:eastAsia="en-AU"/>
          </w:rPr>
          <w:t xml:space="preserve"> notice to you,</w:t>
        </w:r>
        <w:r>
          <w:rPr>
            <w:rFonts w:cs="Arial"/>
            <w:b w:val="0"/>
            <w:bCs/>
            <w:sz w:val="22"/>
            <w:szCs w:val="22"/>
            <w:lang w:eastAsia="en-AU"/>
          </w:rPr>
          <w:t xml:space="preserve"> require you </w:t>
        </w:r>
        <w:r w:rsidR="0069251D">
          <w:rPr>
            <w:rFonts w:cs="Arial"/>
            <w:b w:val="0"/>
            <w:bCs/>
            <w:sz w:val="22"/>
            <w:szCs w:val="22"/>
            <w:lang w:eastAsia="en-AU"/>
          </w:rPr>
          <w:t xml:space="preserve">to </w:t>
        </w:r>
        <w:r>
          <w:rPr>
            <w:rFonts w:cs="Arial"/>
            <w:b w:val="0"/>
            <w:bCs/>
            <w:sz w:val="22"/>
            <w:szCs w:val="22"/>
            <w:lang w:eastAsia="en-AU"/>
          </w:rPr>
          <w:t>provide additional Security for an additional amount.</w:t>
        </w:r>
        <w:bookmarkEnd w:id="644"/>
      </w:ins>
    </w:p>
    <w:p w14:paraId="1B942A09" w14:textId="476CB72A" w:rsidR="00534263" w:rsidRPr="00DD76CC" w:rsidRDefault="00C714D9" w:rsidP="00815BEC">
      <w:pPr>
        <w:pStyle w:val="AllensHeading2"/>
        <w:numPr>
          <w:ilvl w:val="1"/>
          <w:numId w:val="30"/>
        </w:numPr>
        <w:rPr>
          <w:ins w:id="646" w:author="SYD" w:date="2025-04-17T17:17:00Z"/>
          <w:rFonts w:cs="Arial"/>
          <w:bCs/>
          <w:sz w:val="22"/>
          <w:szCs w:val="22"/>
        </w:rPr>
      </w:pPr>
      <w:bookmarkStart w:id="647" w:name="_Ref175581978"/>
      <w:ins w:id="648" w:author="SYD" w:date="2025-04-17T17:17:00Z">
        <w:r>
          <w:rPr>
            <w:rFonts w:cs="Arial"/>
            <w:b w:val="0"/>
            <w:bCs/>
            <w:sz w:val="22"/>
            <w:szCs w:val="22"/>
          </w:rPr>
          <w:t xml:space="preserve">If we require you to provide additional Security in accordance with clause </w:t>
        </w:r>
        <w:r w:rsidRPr="00CD1F41">
          <w:rPr>
            <w:rFonts w:cs="Arial"/>
            <w:b w:val="0"/>
            <w:bCs/>
            <w:sz w:val="22"/>
            <w:szCs w:val="22"/>
          </w:rPr>
          <w:fldChar w:fldCharType="begin"/>
        </w:r>
        <w:r>
          <w:rPr>
            <w:rFonts w:cs="Arial"/>
            <w:b w:val="0"/>
            <w:bCs/>
            <w:sz w:val="22"/>
            <w:szCs w:val="22"/>
          </w:rPr>
          <w:instrText xml:space="preserve"> REF _Ref410916310 \w \h  \* MERGEFORMAT </w:instrText>
        </w:r>
      </w:ins>
      <w:r w:rsidRPr="00CD1F41">
        <w:rPr>
          <w:rFonts w:cs="Arial"/>
          <w:b w:val="0"/>
          <w:bCs/>
          <w:sz w:val="22"/>
          <w:szCs w:val="22"/>
        </w:rPr>
      </w:r>
      <w:ins w:id="649" w:author="SYD" w:date="2025-04-17T17:17:00Z">
        <w:r w:rsidRPr="00CD1F41">
          <w:rPr>
            <w:rFonts w:cs="Arial"/>
            <w:b w:val="0"/>
            <w:bCs/>
            <w:sz w:val="22"/>
            <w:szCs w:val="22"/>
          </w:rPr>
          <w:fldChar w:fldCharType="separate"/>
        </w:r>
      </w:ins>
      <w:r w:rsidR="00D221E3">
        <w:rPr>
          <w:rFonts w:cs="Arial"/>
          <w:b w:val="0"/>
          <w:bCs/>
          <w:sz w:val="22"/>
          <w:szCs w:val="22"/>
        </w:rPr>
        <w:t>3.11</w:t>
      </w:r>
      <w:ins w:id="650" w:author="SYD" w:date="2025-04-17T17:17:00Z">
        <w:r w:rsidRPr="00CD1F41">
          <w:rPr>
            <w:rFonts w:cs="Arial"/>
            <w:b w:val="0"/>
            <w:bCs/>
            <w:sz w:val="22"/>
            <w:szCs w:val="22"/>
          </w:rPr>
          <w:fldChar w:fldCharType="end"/>
        </w:r>
        <w:r>
          <w:rPr>
            <w:rFonts w:cs="Arial"/>
            <w:b w:val="0"/>
            <w:bCs/>
            <w:sz w:val="22"/>
            <w:szCs w:val="22"/>
          </w:rPr>
          <w:t xml:space="preserve">, then it will be a condition of use that you do so within </w:t>
        </w:r>
        <w:r w:rsidR="00F82A8B">
          <w:rPr>
            <w:rFonts w:cs="Arial"/>
            <w:b w:val="0"/>
            <w:bCs/>
            <w:sz w:val="22"/>
            <w:szCs w:val="22"/>
          </w:rPr>
          <w:t xml:space="preserve">30 </w:t>
        </w:r>
        <w:r>
          <w:rPr>
            <w:rFonts w:cs="Arial"/>
            <w:b w:val="0"/>
            <w:bCs/>
            <w:sz w:val="22"/>
            <w:szCs w:val="22"/>
          </w:rPr>
          <w:t>days after the date we notify you to do so.</w:t>
        </w:r>
        <w:bookmarkEnd w:id="647"/>
        <w:r>
          <w:rPr>
            <w:rFonts w:cs="Arial"/>
            <w:b w:val="0"/>
            <w:bCs/>
            <w:sz w:val="22"/>
            <w:szCs w:val="22"/>
          </w:rPr>
          <w:t xml:space="preserve"> </w:t>
        </w:r>
      </w:ins>
    </w:p>
    <w:p w14:paraId="1E1D6BBF" w14:textId="24716464" w:rsidR="00534263" w:rsidRPr="00DD76CC" w:rsidRDefault="00C714D9" w:rsidP="00815BEC">
      <w:pPr>
        <w:pStyle w:val="AllensHeading2"/>
        <w:numPr>
          <w:ilvl w:val="1"/>
          <w:numId w:val="30"/>
        </w:numPr>
        <w:rPr>
          <w:ins w:id="651" w:author="SYD" w:date="2025-04-17T17:17:00Z"/>
          <w:rFonts w:cs="Arial"/>
          <w:bCs/>
          <w:sz w:val="22"/>
          <w:szCs w:val="22"/>
        </w:rPr>
      </w:pPr>
      <w:ins w:id="652" w:author="SYD" w:date="2025-04-17T17:17:00Z">
        <w:r w:rsidRPr="00815BEC">
          <w:rPr>
            <w:rFonts w:cs="Arial"/>
            <w:b w:val="0"/>
            <w:bCs/>
            <w:sz w:val="22"/>
            <w:szCs w:val="22"/>
          </w:rPr>
          <w:t xml:space="preserve">We will return your </w:t>
        </w:r>
        <w:r>
          <w:rPr>
            <w:rFonts w:cs="Arial"/>
            <w:b w:val="0"/>
            <w:bCs/>
            <w:sz w:val="22"/>
            <w:szCs w:val="22"/>
          </w:rPr>
          <w:t>Security</w:t>
        </w:r>
        <w:r w:rsidRPr="00815BEC">
          <w:rPr>
            <w:rFonts w:cs="Arial"/>
            <w:b w:val="0"/>
            <w:bCs/>
            <w:sz w:val="22"/>
            <w:szCs w:val="22"/>
          </w:rPr>
          <w:t xml:space="preserve"> to you within a reasonable period if you cease to use our </w:t>
        </w:r>
        <w:r w:rsidRPr="00815BEC">
          <w:rPr>
            <w:rFonts w:cs="Arial"/>
            <w:b w:val="0"/>
            <w:bCs/>
            <w:i/>
            <w:iCs/>
            <w:sz w:val="22"/>
            <w:szCs w:val="22"/>
          </w:rPr>
          <w:t>facilities and services</w:t>
        </w:r>
        <w:r w:rsidRPr="00815BEC">
          <w:rPr>
            <w:rFonts w:cs="Arial"/>
            <w:b w:val="0"/>
            <w:bCs/>
            <w:sz w:val="22"/>
            <w:szCs w:val="22"/>
          </w:rPr>
          <w:t xml:space="preserve"> for a continuous period of 6 months and if you do not owe us any money.</w:t>
        </w:r>
      </w:ins>
    </w:p>
    <w:p w14:paraId="69BB3502" w14:textId="26676E5F" w:rsidR="00534263" w:rsidRDefault="00C714D9" w:rsidP="00534263">
      <w:pPr>
        <w:pStyle w:val="AllensHeading2"/>
        <w:rPr>
          <w:ins w:id="653" w:author="SYD" w:date="2025-04-17T17:17:00Z"/>
          <w:rFonts w:cs="Arial"/>
          <w:b w:val="0"/>
          <w:bCs/>
          <w:sz w:val="22"/>
          <w:szCs w:val="22"/>
        </w:rPr>
      </w:pPr>
      <w:ins w:id="654" w:author="SYD" w:date="2025-04-17T17:17:00Z">
        <w:r>
          <w:rPr>
            <w:rFonts w:cs="Arial"/>
            <w:b w:val="0"/>
            <w:bCs/>
            <w:sz w:val="22"/>
            <w:szCs w:val="22"/>
          </w:rPr>
          <w:t>A failure to</w:t>
        </w:r>
        <w:r w:rsidRPr="00815BEC">
          <w:rPr>
            <w:rFonts w:cs="Arial"/>
            <w:b w:val="0"/>
            <w:bCs/>
            <w:sz w:val="22"/>
            <w:szCs w:val="22"/>
          </w:rPr>
          <w:t xml:space="preserve"> provide </w:t>
        </w:r>
        <w:r>
          <w:rPr>
            <w:rFonts w:cs="Arial"/>
            <w:b w:val="0"/>
            <w:bCs/>
            <w:sz w:val="22"/>
            <w:szCs w:val="22"/>
          </w:rPr>
          <w:t xml:space="preserve">Security or any additional Security by you within the period specified in this clause </w:t>
        </w:r>
        <w:r w:rsidRPr="00CD1F41">
          <w:rPr>
            <w:rFonts w:cs="Arial"/>
            <w:b w:val="0"/>
            <w:bCs/>
            <w:sz w:val="22"/>
            <w:szCs w:val="22"/>
          </w:rPr>
          <w:fldChar w:fldCharType="begin"/>
        </w:r>
        <w:r>
          <w:rPr>
            <w:rFonts w:cs="Arial"/>
            <w:b w:val="0"/>
            <w:bCs/>
            <w:sz w:val="22"/>
            <w:szCs w:val="22"/>
          </w:rPr>
          <w:instrText xml:space="preserve"> REF _Ref181626905 \w \h  \* MERGEFORMAT </w:instrText>
        </w:r>
      </w:ins>
      <w:r w:rsidRPr="00CD1F41">
        <w:rPr>
          <w:rFonts w:cs="Arial"/>
          <w:b w:val="0"/>
          <w:bCs/>
          <w:sz w:val="22"/>
          <w:szCs w:val="22"/>
        </w:rPr>
      </w:r>
      <w:ins w:id="655" w:author="SYD" w:date="2025-04-17T17:17:00Z">
        <w:r w:rsidRPr="00CD1F41">
          <w:rPr>
            <w:rFonts w:cs="Arial"/>
            <w:b w:val="0"/>
            <w:bCs/>
            <w:sz w:val="22"/>
            <w:szCs w:val="22"/>
          </w:rPr>
          <w:fldChar w:fldCharType="separate"/>
        </w:r>
      </w:ins>
      <w:r w:rsidR="00D221E3">
        <w:rPr>
          <w:rFonts w:cs="Arial"/>
          <w:b w:val="0"/>
          <w:bCs/>
          <w:sz w:val="22"/>
          <w:szCs w:val="22"/>
        </w:rPr>
        <w:t>3</w:t>
      </w:r>
      <w:ins w:id="656" w:author="SYD" w:date="2025-04-17T17:17:00Z">
        <w:r w:rsidRPr="00CD1F41">
          <w:rPr>
            <w:rFonts w:cs="Arial"/>
            <w:b w:val="0"/>
            <w:bCs/>
            <w:sz w:val="22"/>
            <w:szCs w:val="22"/>
          </w:rPr>
          <w:fldChar w:fldCharType="end"/>
        </w:r>
        <w:r>
          <w:rPr>
            <w:rFonts w:cs="Arial"/>
            <w:b w:val="0"/>
            <w:bCs/>
            <w:sz w:val="22"/>
            <w:szCs w:val="22"/>
          </w:rPr>
          <w:t xml:space="preserve"> is a material breach of these conditions.</w:t>
        </w:r>
      </w:ins>
    </w:p>
    <w:p w14:paraId="2CF5ED87" w14:textId="2A894A96" w:rsidR="00D16364" w:rsidRPr="005A124A" w:rsidRDefault="00667AB0">
      <w:pPr>
        <w:pStyle w:val="AllensHeading2"/>
        <w:numPr>
          <w:numberingChange w:id="657" w:author="SYD" w:date="2025-04-17T17:17:00Z" w:original="%1:2:0:.%2:3:0:"/>
        </w:numPr>
        <w:rPr>
          <w:moveTo w:id="658" w:author="SYD" w:date="2025-04-17T17:17:00Z"/>
          <w:sz w:val="22"/>
        </w:rPr>
        <w:pPrChange w:id="659" w:author="SYD" w:date="2025-04-17T17:17:00Z">
          <w:pPr>
            <w:numPr>
              <w:ilvl w:val="1"/>
              <w:numId w:val="35"/>
            </w:numPr>
            <w:tabs>
              <w:tab w:val="num" w:pos="570"/>
            </w:tabs>
            <w:spacing w:before="100" w:beforeAutospacing="1" w:after="240" w:line="240" w:lineRule="auto"/>
            <w:ind w:left="709" w:hanging="709"/>
          </w:pPr>
        </w:pPrChange>
      </w:pPr>
      <w:moveToRangeStart w:id="660" w:author="SYD" w:date="2025-04-17T17:17:00Z" w:name="move195802643"/>
      <w:moveTo w:id="661" w:author="SYD" w:date="2025-04-17T17:17:00Z">
        <w:r w:rsidRPr="0089628C">
          <w:rPr>
            <w:b w:val="0"/>
            <w:sz w:val="22"/>
            <w:rPrChange w:id="662" w:author="SYD" w:date="2025-04-17T17:17:00Z">
              <w:rPr>
                <w:b/>
                <w:sz w:val="22"/>
              </w:rPr>
            </w:rPrChange>
          </w:rPr>
          <w:t>You</w:t>
        </w:r>
        <w:r w:rsidR="00440DC3" w:rsidRPr="00815BEC">
          <w:rPr>
            <w:b w:val="0"/>
            <w:sz w:val="22"/>
            <w:rPrChange w:id="663" w:author="SYD" w:date="2025-04-17T17:17:00Z">
              <w:rPr>
                <w:b/>
                <w:sz w:val="22"/>
              </w:rPr>
            </w:rPrChange>
          </w:rPr>
          <w:t xml:space="preserve"> must provide </w:t>
        </w:r>
        <w:r w:rsidR="00CF0D16" w:rsidRPr="00815BEC">
          <w:rPr>
            <w:b w:val="0"/>
            <w:sz w:val="22"/>
            <w:rPrChange w:id="664" w:author="SYD" w:date="2025-04-17T17:17:00Z">
              <w:rPr>
                <w:b/>
                <w:sz w:val="22"/>
              </w:rPr>
            </w:rPrChange>
          </w:rPr>
          <w:t xml:space="preserve">us with the details of any changes to the information you have provided in the Customer Credit </w:t>
        </w:r>
        <w:r w:rsidR="00CC0E74" w:rsidRPr="00815BEC">
          <w:rPr>
            <w:b w:val="0"/>
            <w:sz w:val="22"/>
            <w:rPrChange w:id="665" w:author="SYD" w:date="2025-04-17T17:17:00Z">
              <w:rPr>
                <w:b/>
                <w:sz w:val="22"/>
              </w:rPr>
            </w:rPrChange>
          </w:rPr>
          <w:t>Application</w:t>
        </w:r>
        <w:r w:rsidR="00CF0D16" w:rsidRPr="00815BEC">
          <w:rPr>
            <w:b w:val="0"/>
            <w:sz w:val="22"/>
            <w:rPrChange w:id="666" w:author="SYD" w:date="2025-04-17T17:17:00Z">
              <w:rPr>
                <w:b/>
                <w:sz w:val="22"/>
              </w:rPr>
            </w:rPrChange>
          </w:rPr>
          <w:t xml:space="preserve"> Form within </w:t>
        </w:r>
        <w:r w:rsidR="00E60542" w:rsidRPr="00815BEC">
          <w:rPr>
            <w:b w:val="0"/>
            <w:sz w:val="22"/>
            <w:rPrChange w:id="667" w:author="SYD" w:date="2025-04-17T17:17:00Z">
              <w:rPr>
                <w:b/>
                <w:sz w:val="22"/>
              </w:rPr>
            </w:rPrChange>
          </w:rPr>
          <w:t>30 days of such change.</w:t>
        </w:r>
      </w:moveTo>
    </w:p>
    <w:moveToRangeEnd w:id="660"/>
    <w:p w14:paraId="1FD4C9BC" w14:textId="6DF7BC52" w:rsidR="006C76B7" w:rsidRPr="005A124A" w:rsidRDefault="006C76B7">
      <w:pPr>
        <w:pStyle w:val="AllensHeading2"/>
        <w:numPr>
          <w:ilvl w:val="1"/>
          <w:numId w:val="30"/>
          <w:numberingChange w:id="668" w:author="SYD" w:date="2025-04-17T17:17:00Z" w:original="(%1:10:4:)"/>
        </w:numPr>
        <w:rPr>
          <w:sz w:val="22"/>
        </w:rPr>
        <w:pPrChange w:id="669" w:author="SYD" w:date="2025-04-17T17:17:00Z">
          <w:pPr>
            <w:numPr>
              <w:numId w:val="50"/>
            </w:numPr>
            <w:tabs>
              <w:tab w:val="num" w:pos="1440"/>
            </w:tabs>
            <w:spacing w:before="100" w:beforeAutospacing="1" w:after="240" w:line="240" w:lineRule="auto"/>
            <w:ind w:left="1440" w:hanging="731"/>
          </w:pPr>
        </w:pPrChange>
      </w:pPr>
      <w:r w:rsidRPr="1529BB79">
        <w:rPr>
          <w:b w:val="0"/>
          <w:sz w:val="22"/>
          <w:rPrChange w:id="670" w:author="SYD" w:date="2025-04-17T17:17:00Z">
            <w:rPr>
              <w:b/>
              <w:sz w:val="22"/>
            </w:rPr>
          </w:rPrChange>
        </w:rPr>
        <w:t xml:space="preserve">Despite anything in this clause </w:t>
      </w:r>
      <w:del w:id="671" w:author="SYD" w:date="2025-04-17T17:17:00Z">
        <w:r w:rsidR="008A37E6" w:rsidRPr="00B13E69">
          <w:rPr>
            <w:rFonts w:cs="Arial"/>
            <w:sz w:val="22"/>
            <w:szCs w:val="22"/>
          </w:rPr>
          <w:delText>2.2</w:delText>
        </w:r>
      </w:del>
      <w:ins w:id="672" w:author="SYD" w:date="2025-04-17T17:17:00Z">
        <w:r w:rsidRPr="1529BB79">
          <w:rPr>
            <w:rFonts w:cs="Arial"/>
            <w:b w:val="0"/>
            <w:sz w:val="22"/>
            <w:szCs w:val="22"/>
          </w:rPr>
          <w:t>3</w:t>
        </w:r>
      </w:ins>
      <w:r w:rsidRPr="1529BB79">
        <w:rPr>
          <w:b w:val="0"/>
          <w:sz w:val="22"/>
          <w:rPrChange w:id="673" w:author="SYD" w:date="2025-04-17T17:17:00Z">
            <w:rPr>
              <w:b/>
              <w:sz w:val="22"/>
            </w:rPr>
          </w:rPrChange>
        </w:rPr>
        <w:t xml:space="preserve">, we may, at our discretion, allow you to use our </w:t>
      </w:r>
      <w:r w:rsidRPr="1529BB79">
        <w:rPr>
          <w:b w:val="0"/>
          <w:i/>
          <w:sz w:val="22"/>
          <w:rPrChange w:id="674" w:author="SYD" w:date="2025-04-17T17:17:00Z">
            <w:rPr>
              <w:b/>
              <w:i/>
              <w:sz w:val="22"/>
            </w:rPr>
          </w:rPrChange>
        </w:rPr>
        <w:t>facilities and services</w:t>
      </w:r>
      <w:r w:rsidRPr="1529BB79">
        <w:rPr>
          <w:b w:val="0"/>
          <w:sz w:val="22"/>
          <w:rPrChange w:id="675" w:author="SYD" w:date="2025-04-17T17:17:00Z">
            <w:rPr>
              <w:b/>
              <w:sz w:val="22"/>
            </w:rPr>
          </w:rPrChange>
        </w:rPr>
        <w:t xml:space="preserve"> in circumstances where you have failed to provide us with a </w:t>
      </w:r>
      <w:del w:id="676" w:author="SYD" w:date="2025-04-17T17:17:00Z">
        <w:r w:rsidR="008A37E6" w:rsidRPr="00B13E69">
          <w:rPr>
            <w:rFonts w:cs="Arial"/>
            <w:sz w:val="22"/>
            <w:szCs w:val="22"/>
          </w:rPr>
          <w:delText>Bank Guarantee</w:delText>
        </w:r>
      </w:del>
      <w:ins w:id="677" w:author="SYD" w:date="2025-04-17T17:17:00Z">
        <w:r w:rsidRPr="1529BB79">
          <w:rPr>
            <w:rFonts w:cs="Arial"/>
            <w:b w:val="0"/>
            <w:sz w:val="22"/>
            <w:szCs w:val="22"/>
          </w:rPr>
          <w:t>Security</w:t>
        </w:r>
      </w:ins>
      <w:r w:rsidRPr="1529BB79">
        <w:rPr>
          <w:b w:val="0"/>
          <w:sz w:val="22"/>
          <w:rPrChange w:id="678" w:author="SYD" w:date="2025-04-17T17:17:00Z">
            <w:rPr>
              <w:b/>
              <w:sz w:val="22"/>
            </w:rPr>
          </w:rPrChange>
        </w:rPr>
        <w:t>, including on the basis that you pay your charges either before your aircraft leaves the Airport or weekly, fortnightly, or monthly in advance.</w:t>
      </w:r>
      <w:del w:id="679" w:author="SYD" w:date="2025-04-17T17:17:00Z">
        <w:r w:rsidR="008A37E6" w:rsidRPr="00B13E69">
          <w:rPr>
            <w:rFonts w:cs="Arial"/>
            <w:sz w:val="22"/>
            <w:szCs w:val="22"/>
          </w:rPr>
          <w:delText xml:space="preserve"> </w:delText>
        </w:r>
      </w:del>
    </w:p>
    <w:p w14:paraId="5400929E" w14:textId="77777777" w:rsidR="008A37E6" w:rsidRPr="00B13E69" w:rsidRDefault="008A37E6">
      <w:pPr>
        <w:numPr>
          <w:ilvl w:val="0"/>
          <w:numId w:val="50"/>
        </w:numPr>
        <w:spacing w:before="100" w:beforeAutospacing="1" w:after="240" w:line="240" w:lineRule="auto"/>
        <w:ind w:hanging="731"/>
        <w:rPr>
          <w:del w:id="680" w:author="SYD" w:date="2025-04-17T17:17:00Z"/>
          <w:rFonts w:ascii="Arial" w:hAnsi="Arial" w:cs="Arial"/>
          <w:sz w:val="22"/>
          <w:szCs w:val="22"/>
        </w:rPr>
      </w:pPr>
      <w:del w:id="681" w:author="SYD" w:date="2025-04-17T17:17:00Z">
        <w:r w:rsidRPr="00B13E69">
          <w:rPr>
            <w:rFonts w:ascii="Arial" w:hAnsi="Arial" w:cs="Arial"/>
            <w:sz w:val="22"/>
            <w:szCs w:val="22"/>
          </w:rPr>
          <w:delText xml:space="preserve">We will return your Bank Guarantee(s) to you within a reasonable period if you cease to use our </w:delText>
        </w:r>
        <w:r w:rsidR="000822F4" w:rsidRPr="000822F4">
          <w:rPr>
            <w:rFonts w:ascii="Arial" w:hAnsi="Arial" w:cs="Arial"/>
            <w:i/>
            <w:iCs/>
            <w:sz w:val="22"/>
            <w:szCs w:val="22"/>
          </w:rPr>
          <w:delText>facilities and services</w:delText>
        </w:r>
        <w:r w:rsidRPr="00B13E69">
          <w:rPr>
            <w:rFonts w:ascii="Arial" w:hAnsi="Arial" w:cs="Arial"/>
            <w:sz w:val="22"/>
            <w:szCs w:val="22"/>
          </w:rPr>
          <w:delText xml:space="preserve"> for a continuous period of 6 months</w:delText>
        </w:r>
        <w:r w:rsidR="00FA5A47" w:rsidRPr="00B13E69">
          <w:rPr>
            <w:rFonts w:ascii="Arial" w:hAnsi="Arial" w:cs="Arial"/>
            <w:sz w:val="22"/>
            <w:szCs w:val="22"/>
          </w:rPr>
          <w:delText xml:space="preserve"> and if you do not owe us any money</w:delText>
        </w:r>
        <w:r w:rsidRPr="00B13E69">
          <w:rPr>
            <w:rFonts w:ascii="Arial" w:hAnsi="Arial" w:cs="Arial"/>
            <w:sz w:val="22"/>
            <w:szCs w:val="22"/>
          </w:rPr>
          <w:delText>.</w:delText>
        </w:r>
      </w:del>
    </w:p>
    <w:p w14:paraId="4DED7786" w14:textId="10389915" w:rsidR="00534263" w:rsidRDefault="00C714D9">
      <w:pPr>
        <w:pStyle w:val="AllensHeading1"/>
        <w:rPr>
          <w:ins w:id="682" w:author="SYD" w:date="2025-04-17T17:17:00Z"/>
          <w:rFonts w:cs="Arial"/>
          <w:szCs w:val="22"/>
        </w:rPr>
      </w:pPr>
      <w:bookmarkStart w:id="683" w:name="_Ref177636647"/>
      <w:bookmarkStart w:id="684" w:name="_Toc181311086"/>
      <w:bookmarkStart w:id="685" w:name="_Toc195802513"/>
      <w:ins w:id="686" w:author="SYD" w:date="2025-04-17T17:17:00Z">
        <w:r>
          <w:rPr>
            <w:rFonts w:cs="Arial"/>
            <w:szCs w:val="22"/>
          </w:rPr>
          <w:t>PPS A</w:t>
        </w:r>
        <w:bookmarkEnd w:id="683"/>
        <w:r>
          <w:rPr>
            <w:rFonts w:cs="Arial"/>
            <w:szCs w:val="22"/>
          </w:rPr>
          <w:t>ct</w:t>
        </w:r>
        <w:bookmarkEnd w:id="684"/>
        <w:bookmarkEnd w:id="685"/>
      </w:ins>
    </w:p>
    <w:p w14:paraId="2A0F3BCE" w14:textId="77777777" w:rsidR="00534263" w:rsidRDefault="00C714D9">
      <w:pPr>
        <w:pStyle w:val="AllensHeading3"/>
        <w:numPr>
          <w:ilvl w:val="0"/>
          <w:numId w:val="0"/>
        </w:numPr>
        <w:ind w:left="1418" w:hanging="709"/>
        <w:rPr>
          <w:ins w:id="687" w:author="SYD" w:date="2025-04-17T17:17:00Z"/>
          <w:rFonts w:cs="Arial"/>
          <w:szCs w:val="22"/>
        </w:rPr>
      </w:pPr>
      <w:bookmarkStart w:id="688" w:name="_Ref177636649"/>
      <w:ins w:id="689" w:author="SYD" w:date="2025-04-17T17:17:00Z">
        <w:r>
          <w:rPr>
            <w:rFonts w:cs="Arial"/>
            <w:szCs w:val="22"/>
          </w:rPr>
          <w:t>You:</w:t>
        </w:r>
        <w:bookmarkEnd w:id="688"/>
      </w:ins>
    </w:p>
    <w:p w14:paraId="2576056F" w14:textId="77777777" w:rsidR="00534263" w:rsidRDefault="00C714D9">
      <w:pPr>
        <w:pStyle w:val="AllensHeading3"/>
        <w:rPr>
          <w:ins w:id="690" w:author="SYD" w:date="2025-04-17T17:17:00Z"/>
          <w:rFonts w:cs="Arial"/>
          <w:szCs w:val="22"/>
        </w:rPr>
      </w:pPr>
      <w:bookmarkStart w:id="691" w:name="_Ref317607369"/>
      <w:ins w:id="692" w:author="SYD" w:date="2025-04-17T17:17:00Z">
        <w:r>
          <w:rPr>
            <w:rFonts w:cs="Arial"/>
            <w:szCs w:val="22"/>
          </w:rPr>
          <w:t xml:space="preserve">charge your interest in all PPS Items situated on the Airport from time to time in favour of us, as security for the performance of your and your Affiliates' obligations under these conditions, including your obligations to pay the </w:t>
        </w:r>
        <w:proofErr w:type="gramStart"/>
        <w:r>
          <w:rPr>
            <w:rFonts w:cs="Arial"/>
            <w:szCs w:val="22"/>
          </w:rPr>
          <w:t>charges;</w:t>
        </w:r>
        <w:bookmarkEnd w:id="691"/>
        <w:proofErr w:type="gramEnd"/>
      </w:ins>
    </w:p>
    <w:p w14:paraId="3BBB449F" w14:textId="2B25AE93" w:rsidR="00534263" w:rsidRDefault="00C714D9">
      <w:pPr>
        <w:pStyle w:val="AllensHeading3"/>
        <w:rPr>
          <w:ins w:id="693" w:author="SYD" w:date="2025-04-17T17:17:00Z"/>
          <w:rFonts w:cs="Arial"/>
          <w:szCs w:val="22"/>
        </w:rPr>
      </w:pPr>
      <w:ins w:id="694" w:author="SYD" w:date="2025-04-17T17:17:00Z">
        <w:r>
          <w:rPr>
            <w:rFonts w:cs="Arial"/>
            <w:szCs w:val="22"/>
          </w:rPr>
          <w:t>acknowledge and agree that the charge granted by you under clause </w:t>
        </w:r>
        <w:r w:rsidRPr="00CD1F41">
          <w:rPr>
            <w:rFonts w:cs="Arial"/>
            <w:szCs w:val="22"/>
          </w:rPr>
          <w:fldChar w:fldCharType="begin"/>
        </w:r>
        <w:r>
          <w:rPr>
            <w:rFonts w:cs="Arial"/>
            <w:szCs w:val="22"/>
          </w:rPr>
          <w:instrText xml:space="preserve"> REF _Ref177636647 \r \h  \* MERGEFORMAT </w:instrText>
        </w:r>
      </w:ins>
      <w:r w:rsidRPr="00CD1F41">
        <w:rPr>
          <w:rFonts w:cs="Arial"/>
          <w:szCs w:val="22"/>
        </w:rPr>
      </w:r>
      <w:ins w:id="695" w:author="SYD" w:date="2025-04-17T17:17:00Z">
        <w:r w:rsidRPr="00CD1F41">
          <w:rPr>
            <w:rFonts w:cs="Arial"/>
            <w:szCs w:val="22"/>
          </w:rPr>
          <w:fldChar w:fldCharType="separate"/>
        </w:r>
      </w:ins>
      <w:r w:rsidR="00D221E3">
        <w:rPr>
          <w:rFonts w:cs="Arial"/>
          <w:szCs w:val="22"/>
        </w:rPr>
        <w:t>4</w:t>
      </w:r>
      <w:ins w:id="696" w:author="SYD" w:date="2025-04-17T17:17:00Z">
        <w:r w:rsidRPr="00CD1F41">
          <w:rPr>
            <w:rFonts w:cs="Arial"/>
            <w:szCs w:val="22"/>
          </w:rPr>
          <w:fldChar w:fldCharType="end"/>
        </w:r>
        <w:r w:rsidRPr="00CD1F41">
          <w:rPr>
            <w:rFonts w:cs="Arial"/>
            <w:szCs w:val="22"/>
          </w:rPr>
          <w:fldChar w:fldCharType="begin"/>
        </w:r>
        <w:r>
          <w:rPr>
            <w:rFonts w:cs="Arial"/>
            <w:szCs w:val="22"/>
          </w:rPr>
          <w:instrText xml:space="preserve"> REF _Ref317607369 \r \h  \* MERGEFORMAT </w:instrText>
        </w:r>
      </w:ins>
      <w:r w:rsidRPr="00CD1F41">
        <w:rPr>
          <w:rFonts w:cs="Arial"/>
          <w:szCs w:val="22"/>
        </w:rPr>
      </w:r>
      <w:ins w:id="697" w:author="SYD" w:date="2025-04-17T17:17:00Z">
        <w:r w:rsidRPr="00CD1F41">
          <w:rPr>
            <w:rFonts w:cs="Arial"/>
            <w:szCs w:val="22"/>
          </w:rPr>
          <w:fldChar w:fldCharType="separate"/>
        </w:r>
      </w:ins>
      <w:r w:rsidR="00D221E3">
        <w:rPr>
          <w:rFonts w:cs="Arial"/>
          <w:szCs w:val="22"/>
        </w:rPr>
        <w:t>(a)</w:t>
      </w:r>
      <w:ins w:id="698" w:author="SYD" w:date="2025-04-17T17:17:00Z">
        <w:r w:rsidRPr="00CD1F41">
          <w:rPr>
            <w:rFonts w:cs="Arial"/>
            <w:szCs w:val="22"/>
          </w:rPr>
          <w:fldChar w:fldCharType="end"/>
        </w:r>
        <w:r>
          <w:rPr>
            <w:rFonts w:cs="Arial"/>
            <w:szCs w:val="22"/>
          </w:rPr>
          <w:t xml:space="preserve"> constitutes the grant of a security interest which we are entitled to register under the PPS Act; and</w:t>
        </w:r>
      </w:ins>
    </w:p>
    <w:p w14:paraId="1A4464AD" w14:textId="6D1597C1" w:rsidR="00534263" w:rsidRDefault="00C714D9">
      <w:pPr>
        <w:pStyle w:val="AllensHeading3"/>
        <w:rPr>
          <w:ins w:id="699" w:author="SYD" w:date="2025-04-17T17:17:00Z"/>
          <w:rFonts w:cs="Arial"/>
          <w:szCs w:val="22"/>
        </w:rPr>
      </w:pPr>
      <w:ins w:id="700" w:author="SYD" w:date="2025-04-17T17:17:00Z">
        <w:r>
          <w:rPr>
            <w:rFonts w:cs="Arial"/>
            <w:szCs w:val="22"/>
          </w:rPr>
          <w:t xml:space="preserve">must do all things required by us from time to time (including signing any documents required by us) to enable us to register our security interests, and to otherwise perfect our security interests under the PPS Act. </w:t>
        </w:r>
      </w:ins>
    </w:p>
    <w:p w14:paraId="21D2E6BE" w14:textId="77777777" w:rsidR="00D16364" w:rsidRPr="0089628C" w:rsidRDefault="00667AB0">
      <w:pPr>
        <w:pStyle w:val="AllensHeading2"/>
        <w:numPr>
          <w:numberingChange w:id="701" w:author="SYD" w:date="2025-04-17T17:17:00Z" w:original="%1:2:0:.%2:3:0:"/>
        </w:numPr>
        <w:rPr>
          <w:moveFrom w:id="702" w:author="SYD" w:date="2025-04-17T17:17:00Z"/>
          <w:sz w:val="22"/>
          <w:rPrChange w:id="703" w:author="SYD" w:date="2025-04-17T17:17:00Z">
            <w:rPr>
              <w:moveFrom w:id="704" w:author="SYD" w:date="2025-04-17T17:17:00Z"/>
              <w:rFonts w:ascii="Arial" w:hAnsi="Arial"/>
              <w:sz w:val="22"/>
            </w:rPr>
          </w:rPrChange>
        </w:rPr>
        <w:pPrChange w:id="705" w:author="SYD" w:date="2025-04-17T17:17:00Z">
          <w:pPr>
            <w:numPr>
              <w:ilvl w:val="1"/>
              <w:numId w:val="35"/>
            </w:numPr>
            <w:tabs>
              <w:tab w:val="num" w:pos="570"/>
            </w:tabs>
            <w:spacing w:before="100" w:beforeAutospacing="1" w:after="240" w:line="240" w:lineRule="auto"/>
            <w:ind w:left="709" w:hanging="709"/>
          </w:pPr>
        </w:pPrChange>
      </w:pPr>
      <w:moveFromRangeStart w:id="706" w:author="SYD" w:date="2025-04-17T17:17:00Z" w:name="move195802643"/>
      <w:moveFrom w:id="707" w:author="SYD" w:date="2025-04-17T17:17:00Z">
        <w:r w:rsidRPr="005A124A">
          <w:rPr>
            <w:sz w:val="22"/>
          </w:rPr>
          <w:lastRenderedPageBreak/>
          <w:t>You</w:t>
        </w:r>
        <w:r w:rsidR="00440DC3" w:rsidRPr="005A124A">
          <w:rPr>
            <w:sz w:val="22"/>
          </w:rPr>
          <w:t xml:space="preserve"> must provide </w:t>
        </w:r>
        <w:r w:rsidR="00CF0D16" w:rsidRPr="005A124A">
          <w:rPr>
            <w:sz w:val="22"/>
          </w:rPr>
          <w:t xml:space="preserve">us with the details of any changes to the information you have provided in the Customer Credit </w:t>
        </w:r>
        <w:r w:rsidR="00CC0E74" w:rsidRPr="005A124A">
          <w:rPr>
            <w:sz w:val="22"/>
          </w:rPr>
          <w:t>Application</w:t>
        </w:r>
        <w:r w:rsidR="00CF0D16" w:rsidRPr="00815BEC">
          <w:rPr>
            <w:sz w:val="22"/>
            <w:rPrChange w:id="708" w:author="SYD" w:date="2025-04-17T17:17:00Z">
              <w:rPr>
                <w:rFonts w:ascii="Arial" w:hAnsi="Arial"/>
                <w:sz w:val="22"/>
              </w:rPr>
            </w:rPrChange>
          </w:rPr>
          <w:t xml:space="preserve"> Form within </w:t>
        </w:r>
        <w:r w:rsidR="00E60542" w:rsidRPr="00815BEC">
          <w:rPr>
            <w:sz w:val="22"/>
            <w:rPrChange w:id="709" w:author="SYD" w:date="2025-04-17T17:17:00Z">
              <w:rPr>
                <w:rFonts w:ascii="Arial" w:hAnsi="Arial"/>
                <w:sz w:val="22"/>
              </w:rPr>
            </w:rPrChange>
          </w:rPr>
          <w:t>30 days of such change.</w:t>
        </w:r>
      </w:moveFrom>
    </w:p>
    <w:p w14:paraId="05B7B3B5" w14:textId="77777777" w:rsidR="000A03DA" w:rsidRPr="000A03DA" w:rsidRDefault="000A03DA" w:rsidP="000A03DA">
      <w:pPr>
        <w:pStyle w:val="Heading1"/>
        <w:spacing w:before="100" w:beforeAutospacing="1" w:after="160" w:line="240" w:lineRule="auto"/>
        <w:rPr>
          <w:del w:id="710" w:author="SYD" w:date="2025-04-17T17:17:00Z"/>
          <w:rFonts w:ascii="Arial" w:hAnsi="Arial" w:cs="Arial"/>
          <w:sz w:val="22"/>
          <w:szCs w:val="22"/>
        </w:rPr>
      </w:pPr>
      <w:bookmarkStart w:id="711" w:name="_Toc182943310"/>
      <w:bookmarkStart w:id="712" w:name="_Toc182943311"/>
      <w:bookmarkStart w:id="713" w:name="_Toc161830689"/>
      <w:bookmarkStart w:id="714" w:name="_Ref182931110"/>
      <w:bookmarkStart w:id="715" w:name="_Ref194869385"/>
      <w:bookmarkStart w:id="716" w:name="_Toc195802514"/>
      <w:bookmarkEnd w:id="711"/>
      <w:bookmarkEnd w:id="712"/>
      <w:moveFromRangeEnd w:id="706"/>
      <w:del w:id="717" w:author="SYD" w:date="2025-04-17T17:17:00Z">
        <w:r>
          <w:rPr>
            <w:rFonts w:ascii="Arial" w:hAnsi="Arial" w:cs="Arial"/>
            <w:sz w:val="22"/>
            <w:szCs w:val="22"/>
          </w:rPr>
          <w:delText>Provision of information in relation to charges</w:delText>
        </w:r>
      </w:del>
    </w:p>
    <w:p w14:paraId="4CD6FD50" w14:textId="77777777" w:rsidR="00534263" w:rsidRDefault="00C714D9">
      <w:pPr>
        <w:pStyle w:val="AllensHeading1"/>
        <w:numPr>
          <w:numberingChange w:id="718" w:author="SYD" w:date="2025-04-17T17:17:00Z" w:original="%1:3:0:"/>
        </w:numPr>
        <w:rPr>
          <w:b w:val="0"/>
          <w:rPrChange w:id="719" w:author="SYD" w:date="2025-04-17T17:17:00Z">
            <w:rPr>
              <w:rFonts w:ascii="Arial" w:hAnsi="Arial"/>
              <w:b/>
              <w:vanish/>
              <w:sz w:val="22"/>
            </w:rPr>
          </w:rPrChange>
        </w:rPr>
        <w:pPrChange w:id="720" w:author="SYD" w:date="2025-04-17T17:17:00Z">
          <w:pPr>
            <w:pStyle w:val="ListParagraph"/>
            <w:numPr>
              <w:numId w:val="35"/>
            </w:numPr>
            <w:tabs>
              <w:tab w:val="num" w:pos="1138"/>
            </w:tabs>
            <w:spacing w:before="100" w:beforeAutospacing="1" w:after="240" w:line="240" w:lineRule="auto"/>
            <w:ind w:left="709" w:hanging="709"/>
          </w:pPr>
        </w:pPrChange>
      </w:pPr>
      <w:r>
        <w:rPr>
          <w:rPrChange w:id="721" w:author="SYD" w:date="2025-04-17T17:17:00Z">
            <w:rPr>
              <w:vanish/>
            </w:rPr>
          </w:rPrChange>
        </w:rPr>
        <w:t>Provision of information in relation to charges</w:t>
      </w:r>
      <w:bookmarkEnd w:id="713"/>
      <w:bookmarkEnd w:id="714"/>
      <w:bookmarkEnd w:id="715"/>
      <w:bookmarkEnd w:id="716"/>
    </w:p>
    <w:p w14:paraId="6EC0D64D" w14:textId="28365711" w:rsidR="00534263" w:rsidRPr="00FB7527" w:rsidRDefault="00C714D9">
      <w:pPr>
        <w:pStyle w:val="AllensHeading2"/>
        <w:numPr>
          <w:ilvl w:val="1"/>
          <w:numId w:val="30"/>
          <w:numberingChange w:id="722" w:author="SYD" w:date="2025-04-17T17:17:00Z" w:original="%1:3:0:.%2:1:0:"/>
        </w:numPr>
        <w:rPr>
          <w:sz w:val="22"/>
        </w:rPr>
        <w:pPrChange w:id="723" w:author="SYD" w:date="2025-04-17T17:17:00Z">
          <w:pPr>
            <w:numPr>
              <w:ilvl w:val="1"/>
              <w:numId w:val="35"/>
            </w:numPr>
            <w:tabs>
              <w:tab w:val="num" w:pos="570"/>
            </w:tabs>
            <w:spacing w:before="100" w:beforeAutospacing="1" w:after="240" w:line="240" w:lineRule="auto"/>
            <w:ind w:left="709" w:hanging="709"/>
          </w:pPr>
        </w:pPrChange>
      </w:pPr>
      <w:r w:rsidRPr="00815BEC">
        <w:rPr>
          <w:b w:val="0"/>
          <w:sz w:val="22"/>
          <w:rPrChange w:id="724" w:author="SYD" w:date="2025-04-17T17:17:00Z">
            <w:rPr>
              <w:b/>
              <w:sz w:val="22"/>
            </w:rPr>
          </w:rPrChange>
        </w:rPr>
        <w:t xml:space="preserve">This clause </w:t>
      </w:r>
      <w:del w:id="725" w:author="SYD" w:date="2025-04-17T17:17:00Z">
        <w:r w:rsidR="008A37E6" w:rsidRPr="00B13E69">
          <w:rPr>
            <w:rFonts w:cs="Arial"/>
            <w:sz w:val="22"/>
            <w:szCs w:val="22"/>
          </w:rPr>
          <w:delText>3</w:delText>
        </w:r>
      </w:del>
      <w:ins w:id="726" w:author="SYD" w:date="2025-04-17T17:17:00Z">
        <w:r w:rsidR="00DF12DD">
          <w:rPr>
            <w:rFonts w:cs="Arial"/>
            <w:b w:val="0"/>
            <w:bCs/>
            <w:sz w:val="22"/>
            <w:szCs w:val="22"/>
          </w:rPr>
          <w:fldChar w:fldCharType="begin"/>
        </w:r>
        <w:r>
          <w:rPr>
            <w:rFonts w:cs="Arial"/>
            <w:b w:val="0"/>
            <w:bCs/>
            <w:sz w:val="22"/>
            <w:szCs w:val="22"/>
          </w:rPr>
          <w:instrText xml:space="preserve"> REF _Ref182931110 \r \h </w:instrText>
        </w:r>
      </w:ins>
      <w:r w:rsidR="00DF12DD">
        <w:rPr>
          <w:rFonts w:cs="Arial"/>
          <w:b w:val="0"/>
          <w:bCs/>
          <w:sz w:val="22"/>
          <w:szCs w:val="22"/>
        </w:rPr>
      </w:r>
      <w:ins w:id="727" w:author="SYD" w:date="2025-04-17T17:17:00Z">
        <w:r w:rsidR="00DF12DD">
          <w:rPr>
            <w:rFonts w:cs="Arial"/>
            <w:b w:val="0"/>
            <w:bCs/>
            <w:sz w:val="22"/>
            <w:szCs w:val="22"/>
          </w:rPr>
          <w:fldChar w:fldCharType="separate"/>
        </w:r>
      </w:ins>
      <w:r w:rsidR="00D221E3">
        <w:rPr>
          <w:rFonts w:cs="Arial"/>
          <w:b w:val="0"/>
          <w:bCs/>
          <w:sz w:val="22"/>
          <w:szCs w:val="22"/>
        </w:rPr>
        <w:t>11</w:t>
      </w:r>
      <w:ins w:id="728" w:author="SYD" w:date="2025-04-17T17:17:00Z">
        <w:r w:rsidR="00DF12DD">
          <w:rPr>
            <w:rFonts w:cs="Arial"/>
            <w:b w:val="0"/>
            <w:bCs/>
            <w:sz w:val="22"/>
            <w:szCs w:val="22"/>
          </w:rPr>
          <w:fldChar w:fldCharType="end"/>
        </w:r>
      </w:ins>
      <w:r w:rsidRPr="00815BEC">
        <w:rPr>
          <w:b w:val="0"/>
          <w:sz w:val="22"/>
          <w:rPrChange w:id="729" w:author="SYD" w:date="2025-04-17T17:17:00Z">
            <w:rPr>
              <w:b/>
              <w:sz w:val="22"/>
            </w:rPr>
          </w:rPrChange>
        </w:rPr>
        <w:t xml:space="preserve"> applies where we require information from you for the purpose of calculating charges payable by you for your use of our </w:t>
      </w:r>
      <w:r w:rsidRPr="00815BEC">
        <w:rPr>
          <w:b w:val="0"/>
          <w:i/>
          <w:sz w:val="22"/>
          <w:rPrChange w:id="730" w:author="SYD" w:date="2025-04-17T17:17:00Z">
            <w:rPr>
              <w:b/>
              <w:i/>
              <w:sz w:val="22"/>
            </w:rPr>
          </w:rPrChange>
        </w:rPr>
        <w:t>facilities and services</w:t>
      </w:r>
      <w:r>
        <w:rPr>
          <w:b w:val="0"/>
          <w:sz w:val="22"/>
          <w:rPrChange w:id="731" w:author="SYD" w:date="2025-04-17T17:17:00Z">
            <w:rPr>
              <w:b/>
              <w:sz w:val="22"/>
            </w:rPr>
          </w:rPrChange>
        </w:rPr>
        <w:t xml:space="preserve"> </w:t>
      </w:r>
      <w:r w:rsidRPr="00815BEC">
        <w:rPr>
          <w:b w:val="0"/>
          <w:sz w:val="22"/>
          <w:rPrChange w:id="732" w:author="SYD" w:date="2025-04-17T17:17:00Z">
            <w:rPr>
              <w:b/>
              <w:sz w:val="22"/>
            </w:rPr>
          </w:rPrChange>
        </w:rPr>
        <w:t>at</w:t>
      </w:r>
      <w:r>
        <w:rPr>
          <w:b w:val="0"/>
          <w:sz w:val="22"/>
          <w:rPrChange w:id="733" w:author="SYD" w:date="2025-04-17T17:17:00Z">
            <w:rPr>
              <w:b/>
              <w:sz w:val="22"/>
            </w:rPr>
          </w:rPrChange>
        </w:rPr>
        <w:t xml:space="preserve"> </w:t>
      </w:r>
      <w:r w:rsidRPr="00815BEC">
        <w:rPr>
          <w:b w:val="0"/>
          <w:sz w:val="22"/>
          <w:rPrChange w:id="734" w:author="SYD" w:date="2025-04-17T17:17:00Z">
            <w:rPr>
              <w:b/>
              <w:sz w:val="22"/>
            </w:rPr>
          </w:rPrChange>
        </w:rPr>
        <w:t>the Airport</w:t>
      </w:r>
      <w:ins w:id="735" w:author="SYD" w:date="2025-04-17T17:17:00Z">
        <w:r w:rsidR="00B8539D">
          <w:rPr>
            <w:rFonts w:cs="Arial"/>
            <w:b w:val="0"/>
            <w:bCs/>
            <w:sz w:val="22"/>
            <w:szCs w:val="22"/>
          </w:rPr>
          <w:t>, and to improve</w:t>
        </w:r>
        <w:r w:rsidR="001930E6">
          <w:rPr>
            <w:rFonts w:cs="Arial"/>
            <w:b w:val="0"/>
            <w:bCs/>
            <w:sz w:val="22"/>
            <w:szCs w:val="22"/>
          </w:rPr>
          <w:t xml:space="preserve"> our </w:t>
        </w:r>
        <w:r w:rsidR="001930E6">
          <w:rPr>
            <w:rFonts w:cs="Arial"/>
            <w:b w:val="0"/>
            <w:bCs/>
            <w:i/>
            <w:iCs/>
            <w:sz w:val="22"/>
            <w:szCs w:val="22"/>
          </w:rPr>
          <w:t>facilities and services</w:t>
        </w:r>
      </w:ins>
      <w:r w:rsidRPr="00815BEC">
        <w:rPr>
          <w:b w:val="0"/>
          <w:sz w:val="22"/>
          <w:rPrChange w:id="736" w:author="SYD" w:date="2025-04-17T17:17:00Z">
            <w:rPr>
              <w:b/>
              <w:sz w:val="22"/>
            </w:rPr>
          </w:rPrChange>
        </w:rPr>
        <w:t>.</w:t>
      </w:r>
    </w:p>
    <w:p w14:paraId="5C20B9BB" w14:textId="42B79654" w:rsidR="00335D3F" w:rsidRPr="00815BEC" w:rsidRDefault="00C714D9">
      <w:pPr>
        <w:pStyle w:val="AllensHeading2"/>
        <w:numPr>
          <w:numberingChange w:id="737" w:author="SYD" w:date="2025-04-17T17:17:00Z" w:original="%1:3:0:.%2:2:0:"/>
        </w:numPr>
        <w:rPr>
          <w:rPrChange w:id="738" w:author="SYD" w:date="2025-04-17T17:17:00Z">
            <w:rPr>
              <w:rFonts w:ascii="Arial" w:hAnsi="Arial"/>
              <w:sz w:val="22"/>
            </w:rPr>
          </w:rPrChange>
        </w:rPr>
        <w:pPrChange w:id="739" w:author="SYD" w:date="2025-04-17T17:17:00Z">
          <w:pPr>
            <w:numPr>
              <w:ilvl w:val="1"/>
              <w:numId w:val="35"/>
            </w:numPr>
            <w:tabs>
              <w:tab w:val="num" w:pos="570"/>
            </w:tabs>
            <w:spacing w:before="100" w:beforeAutospacing="1" w:after="100" w:afterAutospacing="1" w:line="240" w:lineRule="auto"/>
            <w:ind w:left="709" w:hanging="709"/>
          </w:pPr>
        </w:pPrChange>
      </w:pPr>
      <w:bookmarkStart w:id="740" w:name="_Hlk39517094"/>
      <w:bookmarkStart w:id="741" w:name="_Ref40442666"/>
      <w:r w:rsidRPr="00815BEC">
        <w:rPr>
          <w:b w:val="0"/>
          <w:rPrChange w:id="742" w:author="SYD" w:date="2025-04-17T17:17:00Z">
            <w:rPr>
              <w:b/>
              <w:sz w:val="22"/>
            </w:rPr>
          </w:rPrChange>
        </w:rPr>
        <w:t>If you use</w:t>
      </w:r>
      <w:bookmarkStart w:id="743" w:name="_Hlk39514701"/>
      <w:r w:rsidR="00D7482F" w:rsidRPr="00815BEC">
        <w:rPr>
          <w:b w:val="0"/>
          <w:rPrChange w:id="744" w:author="SYD" w:date="2025-04-17T17:17:00Z">
            <w:rPr>
              <w:b/>
              <w:sz w:val="22"/>
            </w:rPr>
          </w:rPrChange>
        </w:rPr>
        <w:t xml:space="preserve"> </w:t>
      </w:r>
      <w:r w:rsidRPr="00815BEC">
        <w:rPr>
          <w:b w:val="0"/>
          <w:i/>
          <w:rPrChange w:id="745" w:author="SYD" w:date="2025-04-17T17:17:00Z">
            <w:rPr>
              <w:b/>
              <w:i/>
              <w:sz w:val="22"/>
            </w:rPr>
          </w:rPrChange>
        </w:rPr>
        <w:t>facilities and services</w:t>
      </w:r>
      <w:r w:rsidRPr="00815BEC">
        <w:rPr>
          <w:b w:val="0"/>
          <w:rPrChange w:id="746" w:author="SYD" w:date="2025-04-17T17:17:00Z">
            <w:rPr>
              <w:b/>
              <w:sz w:val="22"/>
            </w:rPr>
          </w:rPrChange>
        </w:rPr>
        <w:t xml:space="preserve"> that are subject to charges based on passenger numbers under Schedule 5 of these conditions, </w:t>
      </w:r>
      <w:bookmarkEnd w:id="743"/>
      <w:r w:rsidRPr="00815BEC">
        <w:rPr>
          <w:b w:val="0"/>
          <w:rPrChange w:id="747" w:author="SYD" w:date="2025-04-17T17:17:00Z">
            <w:rPr>
              <w:b/>
              <w:sz w:val="22"/>
            </w:rPr>
          </w:rPrChange>
        </w:rPr>
        <w:t xml:space="preserve">you must use your best endeavours to provide to us at the end of each day, or within some other time period (as may be agreed between us), on which you use those </w:t>
      </w:r>
      <w:r w:rsidRPr="00815BEC">
        <w:rPr>
          <w:b w:val="0"/>
          <w:i/>
          <w:rPrChange w:id="748" w:author="SYD" w:date="2025-04-17T17:17:00Z">
            <w:rPr>
              <w:b/>
              <w:i/>
              <w:sz w:val="22"/>
            </w:rPr>
          </w:rPrChange>
        </w:rPr>
        <w:t>facilities and services</w:t>
      </w:r>
      <w:r w:rsidRPr="00815BEC">
        <w:rPr>
          <w:b w:val="0"/>
          <w:rPrChange w:id="749" w:author="SYD" w:date="2025-04-17T17:17:00Z">
            <w:rPr>
              <w:b/>
              <w:sz w:val="22"/>
            </w:rPr>
          </w:rPrChange>
        </w:rPr>
        <w:t>, and in the format directed by us, the following</w:t>
      </w:r>
      <w:r w:rsidR="00335D3F" w:rsidRPr="00815BEC">
        <w:rPr>
          <w:b w:val="0"/>
          <w:rPrChange w:id="750" w:author="SYD" w:date="2025-04-17T17:17:00Z">
            <w:rPr>
              <w:b/>
              <w:sz w:val="22"/>
            </w:rPr>
          </w:rPrChange>
        </w:rPr>
        <w:t>:</w:t>
      </w:r>
      <w:bookmarkEnd w:id="740"/>
      <w:bookmarkEnd w:id="741"/>
      <w:r w:rsidRPr="00815BEC">
        <w:rPr>
          <w:b w:val="0"/>
          <w:rPrChange w:id="751" w:author="SYD" w:date="2025-04-17T17:17:00Z">
            <w:rPr>
              <w:b/>
              <w:sz w:val="22"/>
            </w:rPr>
          </w:rPrChange>
        </w:rPr>
        <w:t xml:space="preserve"> </w:t>
      </w:r>
    </w:p>
    <w:p w14:paraId="156F71A2" w14:textId="77777777" w:rsidR="00534263" w:rsidRPr="00FB7527" w:rsidRDefault="00C714D9">
      <w:pPr>
        <w:pStyle w:val="AllensHeading3"/>
        <w:pPrChange w:id="752" w:author="SYD" w:date="2025-04-17T17:17:00Z">
          <w:pPr>
            <w:numPr>
              <w:numId w:val="44"/>
            </w:numPr>
            <w:tabs>
              <w:tab w:val="num" w:pos="1440"/>
            </w:tabs>
            <w:spacing w:before="100" w:beforeAutospacing="1" w:after="240" w:line="240" w:lineRule="auto"/>
            <w:ind w:left="1440" w:hanging="720"/>
          </w:pPr>
        </w:pPrChange>
      </w:pPr>
      <w:bookmarkStart w:id="753" w:name="_Ref194320950"/>
      <w:r w:rsidRPr="00FB7527">
        <w:t>the number of Embarking Passengers on your aircraft operating at the Airport on that day</w:t>
      </w:r>
      <w:ins w:id="754" w:author="SYD" w:date="2025-04-17T17:17:00Z">
        <w:r w:rsidRPr="00390A46">
          <w:t xml:space="preserve">, with Domestic-On-Carriage Passengers, Transit Passengers, Transfer Passengers, Domestic to International Transfer Passengers, Infants and Positioning Crew shown </w:t>
        </w:r>
        <w:proofErr w:type="gramStart"/>
        <w:r w:rsidRPr="00390A46">
          <w:t>separately</w:t>
        </w:r>
      </w:ins>
      <w:r w:rsidRPr="00FB7527">
        <w:t>;</w:t>
      </w:r>
      <w:bookmarkEnd w:id="753"/>
      <w:proofErr w:type="gramEnd"/>
    </w:p>
    <w:p w14:paraId="6F66FFAF" w14:textId="4040C20B" w:rsidR="00534263" w:rsidRPr="00FB7527" w:rsidRDefault="00C714D9">
      <w:pPr>
        <w:pStyle w:val="AllensHeading3"/>
        <w:numPr>
          <w:ilvl w:val="2"/>
          <w:numId w:val="30"/>
        </w:numPr>
        <w:pPrChange w:id="755" w:author="SYD" w:date="2025-04-17T17:17:00Z">
          <w:pPr>
            <w:numPr>
              <w:numId w:val="44"/>
            </w:numPr>
            <w:tabs>
              <w:tab w:val="num" w:pos="1440"/>
            </w:tabs>
            <w:spacing w:before="100" w:beforeAutospacing="1" w:after="240" w:line="240" w:lineRule="auto"/>
            <w:ind w:left="1440" w:hanging="720"/>
          </w:pPr>
        </w:pPrChange>
      </w:pPr>
      <w:r w:rsidRPr="00FB7527">
        <w:t>the number of Disembarking Passengers from your aircraft operating at the Airport on that day</w:t>
      </w:r>
      <w:del w:id="756" w:author="SYD" w:date="2025-04-17T17:17:00Z">
        <w:r w:rsidR="008A37E6" w:rsidRPr="00B13E69">
          <w:rPr>
            <w:rFonts w:cs="Arial"/>
            <w:szCs w:val="22"/>
          </w:rPr>
          <w:delText>;</w:delText>
        </w:r>
      </w:del>
      <w:ins w:id="757" w:author="SYD" w:date="2025-04-17T17:17:00Z">
        <w:r>
          <w:rPr>
            <w:rFonts w:cs="Arial"/>
            <w:szCs w:val="22"/>
          </w:rPr>
          <w:t>, with Domestic-On-Carriage Passengers, Transit Passengers, Transfer Passengers, International to Domestic Transfer Passengers, Infants</w:t>
        </w:r>
      </w:ins>
      <w:r w:rsidRPr="00FB7527">
        <w:t xml:space="preserve"> and</w:t>
      </w:r>
      <w:ins w:id="758" w:author="SYD" w:date="2025-04-17T17:17:00Z">
        <w:r>
          <w:rPr>
            <w:rFonts w:cs="Arial"/>
            <w:szCs w:val="22"/>
          </w:rPr>
          <w:t xml:space="preserve"> Positioning Crew shown </w:t>
        </w:r>
        <w:proofErr w:type="gramStart"/>
        <w:r>
          <w:rPr>
            <w:rFonts w:cs="Arial"/>
            <w:szCs w:val="22"/>
          </w:rPr>
          <w:t>separately;</w:t>
        </w:r>
        <w:proofErr w:type="gramEnd"/>
        <w:r>
          <w:rPr>
            <w:rFonts w:cs="Arial"/>
            <w:szCs w:val="22"/>
          </w:rPr>
          <w:t xml:space="preserve"> </w:t>
        </w:r>
      </w:ins>
    </w:p>
    <w:p w14:paraId="5D6BC061" w14:textId="77777777" w:rsidR="00534263" w:rsidRDefault="00C714D9">
      <w:pPr>
        <w:pStyle w:val="AllensHeading3"/>
        <w:rPr>
          <w:ins w:id="759" w:author="SYD" w:date="2025-04-17T17:17:00Z"/>
          <w:rFonts w:cs="Arial"/>
          <w:szCs w:val="22"/>
          <w:lang w:eastAsia="en-AU"/>
        </w:rPr>
      </w:pPr>
      <w:bookmarkStart w:id="760" w:name="_Ref175581880"/>
      <w:ins w:id="761" w:author="SYD" w:date="2025-04-17T17:17:00Z">
        <w:r>
          <w:rPr>
            <w:rFonts w:cs="Arial"/>
            <w:szCs w:val="22"/>
            <w:lang w:eastAsia="en-AU"/>
          </w:rPr>
          <w:t xml:space="preserve">the actual aircraft seat capacity for each RPT </w:t>
        </w:r>
        <w:proofErr w:type="gramStart"/>
        <w:r>
          <w:rPr>
            <w:rFonts w:cs="Arial"/>
            <w:szCs w:val="22"/>
            <w:lang w:eastAsia="en-AU"/>
          </w:rPr>
          <w:t>movement;</w:t>
        </w:r>
        <w:bookmarkEnd w:id="760"/>
        <w:proofErr w:type="gramEnd"/>
      </w:ins>
    </w:p>
    <w:p w14:paraId="5E18E0C1" w14:textId="77777777" w:rsidR="006F2786" w:rsidRDefault="00C714D9">
      <w:pPr>
        <w:pStyle w:val="AllensHeading3"/>
        <w:rPr>
          <w:ins w:id="762" w:author="SYD" w:date="2025-04-17T17:17:00Z"/>
          <w:rFonts w:cs="Arial"/>
          <w:szCs w:val="22"/>
          <w:lang w:eastAsia="en-AU"/>
        </w:rPr>
      </w:pPr>
      <w:bookmarkStart w:id="763" w:name="_Ref175581881"/>
      <w:ins w:id="764" w:author="SYD" w:date="2025-04-17T17:17:00Z">
        <w:r>
          <w:rPr>
            <w:rFonts w:cs="Arial"/>
            <w:szCs w:val="22"/>
            <w:lang w:eastAsia="en-AU"/>
          </w:rPr>
          <w:t xml:space="preserve">the actual freight tonnage on each aircraft operating at the Airport on each </w:t>
        </w:r>
        <w:proofErr w:type="gramStart"/>
        <w:r>
          <w:rPr>
            <w:rFonts w:cs="Arial"/>
            <w:szCs w:val="22"/>
            <w:lang w:eastAsia="en-AU"/>
          </w:rPr>
          <w:t>day;</w:t>
        </w:r>
        <w:bookmarkEnd w:id="763"/>
        <w:proofErr w:type="gramEnd"/>
        <w:r>
          <w:rPr>
            <w:rFonts w:cs="Arial"/>
            <w:szCs w:val="22"/>
            <w:lang w:eastAsia="en-AU"/>
          </w:rPr>
          <w:t xml:space="preserve"> </w:t>
        </w:r>
      </w:ins>
    </w:p>
    <w:p w14:paraId="09C020FC" w14:textId="0EEA499D" w:rsidR="00534263" w:rsidRDefault="006F2786">
      <w:pPr>
        <w:pStyle w:val="AllensHeading3"/>
        <w:rPr>
          <w:ins w:id="765" w:author="SYD" w:date="2025-04-17T17:17:00Z"/>
          <w:rFonts w:cs="Arial"/>
          <w:szCs w:val="22"/>
          <w:lang w:eastAsia="en-AU"/>
        </w:rPr>
      </w:pPr>
      <w:ins w:id="766" w:author="SYD" w:date="2025-04-17T17:17:00Z">
        <w:r>
          <w:rPr>
            <w:rFonts w:cs="Arial"/>
            <w:szCs w:val="22"/>
            <w:lang w:eastAsia="en-AU"/>
          </w:rPr>
          <w:t xml:space="preserve">details of the type and registration of each aircraft operating at the Airport on each day, if you have not already provided it to </w:t>
        </w:r>
        <w:proofErr w:type="gramStart"/>
        <w:r>
          <w:rPr>
            <w:rFonts w:cs="Arial"/>
            <w:szCs w:val="22"/>
            <w:lang w:eastAsia="en-AU"/>
          </w:rPr>
          <w:t>us;</w:t>
        </w:r>
        <w:proofErr w:type="gramEnd"/>
        <w:r>
          <w:rPr>
            <w:rFonts w:cs="Arial"/>
            <w:szCs w:val="22"/>
            <w:lang w:eastAsia="en-AU"/>
          </w:rPr>
          <w:t xml:space="preserve"> </w:t>
        </w:r>
      </w:ins>
    </w:p>
    <w:p w14:paraId="2ABE0B8F" w14:textId="0F610753" w:rsidR="00534263" w:rsidRPr="00FB7527" w:rsidRDefault="00C714D9">
      <w:pPr>
        <w:pStyle w:val="AllensHeading3"/>
        <w:numPr>
          <w:ilvl w:val="2"/>
          <w:numId w:val="30"/>
          <w:numberingChange w:id="767" w:author="SYD" w:date="2025-04-17T17:17:00Z" w:original="(%1:3:4:)"/>
        </w:numPr>
        <w:pPrChange w:id="768" w:author="SYD" w:date="2025-04-17T17:17:00Z">
          <w:pPr>
            <w:numPr>
              <w:numId w:val="44"/>
            </w:numPr>
            <w:tabs>
              <w:tab w:val="num" w:pos="1440"/>
            </w:tabs>
            <w:spacing w:before="100" w:beforeAutospacing="1" w:after="240" w:line="240" w:lineRule="auto"/>
            <w:ind w:left="1440" w:hanging="731"/>
          </w:pPr>
        </w:pPrChange>
      </w:pPr>
      <w:r w:rsidRPr="00FB7527">
        <w:t xml:space="preserve">any further disaggregation of passenger numbers we reasonably require </w:t>
      </w:r>
      <w:proofErr w:type="gramStart"/>
      <w:r w:rsidRPr="00FB7527">
        <w:t>to determine</w:t>
      </w:r>
      <w:proofErr w:type="gramEnd"/>
      <w:r w:rsidRPr="00FB7527">
        <w:t xml:space="preserve"> charges payable by you under Schedule 5</w:t>
      </w:r>
      <w:del w:id="769" w:author="SYD" w:date="2025-04-17T17:17:00Z">
        <w:r w:rsidR="008A37E6" w:rsidRPr="00B13E69">
          <w:rPr>
            <w:rFonts w:cs="Arial"/>
            <w:szCs w:val="22"/>
          </w:rPr>
          <w:delText>.</w:delText>
        </w:r>
      </w:del>
      <w:ins w:id="770" w:author="SYD" w:date="2025-04-17T17:17:00Z">
        <w:r w:rsidR="00ED3373">
          <w:rPr>
            <w:rFonts w:cs="Arial"/>
            <w:szCs w:val="22"/>
            <w:lang w:eastAsia="en-AU"/>
          </w:rPr>
          <w:t>; and</w:t>
        </w:r>
      </w:ins>
    </w:p>
    <w:p w14:paraId="03A39320" w14:textId="73A1DDA3" w:rsidR="00ED3373" w:rsidRDefault="00ED3373" w:rsidP="00815BEC">
      <w:pPr>
        <w:pStyle w:val="AllensHeading3"/>
        <w:numPr>
          <w:ilvl w:val="2"/>
          <w:numId w:val="30"/>
        </w:numPr>
        <w:rPr>
          <w:ins w:id="771" w:author="SYD" w:date="2025-04-17T17:17:00Z"/>
          <w:rFonts w:cs="Arial"/>
          <w:szCs w:val="22"/>
          <w:lang w:eastAsia="en-AU"/>
        </w:rPr>
      </w:pPr>
      <w:bookmarkStart w:id="772" w:name="_Ref195798544"/>
      <w:ins w:id="773" w:author="SYD" w:date="2025-04-17T17:17:00Z">
        <w:r>
          <w:rPr>
            <w:rFonts w:cs="Arial"/>
            <w:szCs w:val="22"/>
            <w:lang w:eastAsia="en-AU"/>
          </w:rPr>
          <w:t>if you operate an aircraft that carrie</w:t>
        </w:r>
        <w:r w:rsidR="00433BCB">
          <w:rPr>
            <w:rFonts w:cs="Arial"/>
            <w:szCs w:val="22"/>
            <w:lang w:eastAsia="en-AU"/>
          </w:rPr>
          <w:t>s a combination of passengers and freight</w:t>
        </w:r>
        <w:r w:rsidR="00545732">
          <w:rPr>
            <w:rFonts w:cs="Arial"/>
            <w:szCs w:val="22"/>
            <w:lang w:eastAsia="en-AU"/>
          </w:rPr>
          <w:t xml:space="preserve">, where freight is carried in areas of the aircraft typically used for carrying passengers, you must advise us of the aircraft configuration. </w:t>
        </w:r>
        <w:bookmarkEnd w:id="772"/>
      </w:ins>
    </w:p>
    <w:p w14:paraId="57CE46A3" w14:textId="77777777" w:rsidR="00534263" w:rsidRPr="00FB7527" w:rsidRDefault="00C714D9">
      <w:pPr>
        <w:pStyle w:val="AllensHeading2"/>
        <w:numPr>
          <w:ilvl w:val="1"/>
          <w:numId w:val="30"/>
          <w:numberingChange w:id="774" w:author="SYD" w:date="2025-04-17T17:17:00Z" w:original="%1:3:0:.%2:3:0:"/>
        </w:numPr>
        <w:rPr>
          <w:sz w:val="22"/>
        </w:rPr>
        <w:pPrChange w:id="775" w:author="SYD" w:date="2025-04-17T17:17:00Z">
          <w:pPr>
            <w:numPr>
              <w:ilvl w:val="1"/>
              <w:numId w:val="35"/>
            </w:numPr>
            <w:tabs>
              <w:tab w:val="num" w:pos="570"/>
            </w:tabs>
            <w:spacing w:before="100" w:beforeAutospacing="1" w:after="240" w:line="240" w:lineRule="auto"/>
            <w:ind w:left="709" w:hanging="709"/>
          </w:pPr>
        </w:pPrChange>
      </w:pPr>
      <w:bookmarkStart w:id="776" w:name="_Ref40442673"/>
      <w:r w:rsidRPr="00815BEC">
        <w:rPr>
          <w:b w:val="0"/>
          <w:sz w:val="22"/>
          <w:rPrChange w:id="777" w:author="SYD" w:date="2025-04-17T17:17:00Z">
            <w:rPr>
              <w:b/>
              <w:sz w:val="22"/>
            </w:rPr>
          </w:rPrChange>
        </w:rPr>
        <w:t xml:space="preserve">Within the second business day of the following month in which you use our </w:t>
      </w:r>
      <w:r w:rsidRPr="00815BEC">
        <w:rPr>
          <w:b w:val="0"/>
          <w:i/>
          <w:sz w:val="22"/>
          <w:rPrChange w:id="778" w:author="SYD" w:date="2025-04-17T17:17:00Z">
            <w:rPr>
              <w:b/>
              <w:i/>
              <w:sz w:val="22"/>
            </w:rPr>
          </w:rPrChange>
        </w:rPr>
        <w:t>facilities and services</w:t>
      </w:r>
      <w:r w:rsidRPr="00815BEC">
        <w:rPr>
          <w:b w:val="0"/>
          <w:sz w:val="22"/>
          <w:rPrChange w:id="779" w:author="SYD" w:date="2025-04-17T17:17:00Z">
            <w:rPr>
              <w:b/>
              <w:sz w:val="22"/>
            </w:rPr>
          </w:rPrChange>
        </w:rPr>
        <w:t>:</w:t>
      </w:r>
      <w:bookmarkEnd w:id="776"/>
    </w:p>
    <w:p w14:paraId="1F78C551" w14:textId="51FF7003" w:rsidR="00534263" w:rsidRPr="00FB7527" w:rsidRDefault="00C714D9">
      <w:pPr>
        <w:pStyle w:val="AllensHeading3"/>
        <w:numPr>
          <w:ilvl w:val="2"/>
          <w:numId w:val="30"/>
        </w:numPr>
        <w:pPrChange w:id="780" w:author="SYD" w:date="2025-04-17T17:17:00Z">
          <w:pPr>
            <w:numPr>
              <w:numId w:val="43"/>
            </w:numPr>
            <w:tabs>
              <w:tab w:val="num" w:pos="1440"/>
            </w:tabs>
            <w:spacing w:before="100" w:beforeAutospacing="1" w:after="240" w:line="240" w:lineRule="auto"/>
            <w:ind w:left="1440" w:hanging="720"/>
          </w:pPr>
        </w:pPrChange>
      </w:pPr>
      <w:r w:rsidRPr="00FB7527">
        <w:t xml:space="preserve">you must provide the information required under clause </w:t>
      </w:r>
      <w:del w:id="781" w:author="SYD" w:date="2025-04-17T17:17:00Z">
        <w:r w:rsidR="008A37E6" w:rsidRPr="00B13E69">
          <w:rPr>
            <w:rFonts w:cs="Arial"/>
            <w:szCs w:val="22"/>
          </w:rPr>
          <w:delText>3.2</w:delText>
        </w:r>
      </w:del>
      <w:ins w:id="782" w:author="SYD" w:date="2025-04-17T17:17:00Z">
        <w:r w:rsidR="00DF12DD">
          <w:rPr>
            <w:rFonts w:cs="Arial"/>
            <w:szCs w:val="22"/>
          </w:rPr>
          <w:fldChar w:fldCharType="begin"/>
        </w:r>
        <w:r>
          <w:rPr>
            <w:rFonts w:cs="Arial"/>
            <w:szCs w:val="22"/>
          </w:rPr>
          <w:instrText xml:space="preserve"> REF _Ref40442666 \r \h </w:instrText>
        </w:r>
      </w:ins>
      <w:r w:rsidR="00DF12DD">
        <w:rPr>
          <w:rFonts w:cs="Arial"/>
          <w:szCs w:val="22"/>
        </w:rPr>
      </w:r>
      <w:ins w:id="783" w:author="SYD" w:date="2025-04-17T17:17:00Z">
        <w:r w:rsidR="00DF12DD">
          <w:rPr>
            <w:rFonts w:cs="Arial"/>
            <w:szCs w:val="22"/>
          </w:rPr>
          <w:fldChar w:fldCharType="separate"/>
        </w:r>
      </w:ins>
      <w:r w:rsidR="00D221E3">
        <w:rPr>
          <w:rFonts w:cs="Arial"/>
          <w:szCs w:val="22"/>
        </w:rPr>
        <w:t>5.2</w:t>
      </w:r>
      <w:ins w:id="784" w:author="SYD" w:date="2025-04-17T17:17:00Z">
        <w:r w:rsidR="00DF12DD">
          <w:rPr>
            <w:rFonts w:cs="Arial"/>
            <w:szCs w:val="22"/>
          </w:rPr>
          <w:fldChar w:fldCharType="end"/>
        </w:r>
      </w:ins>
      <w:r w:rsidRPr="00FB7527">
        <w:t xml:space="preserve"> if you have not already done so; and</w:t>
      </w:r>
    </w:p>
    <w:p w14:paraId="77366FB1" w14:textId="77777777" w:rsidR="00534263" w:rsidRPr="00FB7527" w:rsidRDefault="00C714D9">
      <w:pPr>
        <w:pStyle w:val="AllensHeading3"/>
        <w:numPr>
          <w:ilvl w:val="2"/>
          <w:numId w:val="30"/>
        </w:numPr>
        <w:pPrChange w:id="785" w:author="SYD" w:date="2025-04-17T17:17:00Z">
          <w:pPr>
            <w:numPr>
              <w:numId w:val="43"/>
            </w:numPr>
            <w:tabs>
              <w:tab w:val="num" w:pos="1440"/>
            </w:tabs>
            <w:spacing w:before="100" w:beforeAutospacing="1" w:after="240" w:line="240" w:lineRule="auto"/>
            <w:ind w:left="1440" w:hanging="720"/>
          </w:pPr>
        </w:pPrChange>
      </w:pPr>
      <w:r w:rsidRPr="00FB7527">
        <w:t>you must provide us with details of the type, registration and MTOW of each aircraft which you used at the Airport, if you have not already done so; and</w:t>
      </w:r>
    </w:p>
    <w:p w14:paraId="6F35B105" w14:textId="72A8444F" w:rsidR="00534263" w:rsidRPr="00FB7527" w:rsidRDefault="00C714D9">
      <w:pPr>
        <w:pStyle w:val="AllensHeading3"/>
        <w:pPrChange w:id="786" w:author="SYD" w:date="2025-04-17T17:17:00Z">
          <w:pPr>
            <w:numPr>
              <w:numId w:val="43"/>
            </w:numPr>
            <w:tabs>
              <w:tab w:val="num" w:pos="1440"/>
            </w:tabs>
            <w:spacing w:before="100" w:beforeAutospacing="1" w:line="240" w:lineRule="auto"/>
            <w:ind w:left="1440" w:hanging="720"/>
          </w:pPr>
        </w:pPrChange>
      </w:pPr>
      <w:r w:rsidRPr="00FB7527">
        <w:t xml:space="preserve">if you have provided to us information under clause </w:t>
      </w:r>
      <w:del w:id="787" w:author="SYD" w:date="2025-04-17T17:17:00Z">
        <w:r w:rsidR="008A37E6" w:rsidRPr="00B13E69">
          <w:rPr>
            <w:rFonts w:cs="Arial"/>
            <w:szCs w:val="22"/>
          </w:rPr>
          <w:delText>3.2</w:delText>
        </w:r>
      </w:del>
      <w:ins w:id="788" w:author="SYD" w:date="2025-04-17T17:17:00Z">
        <w:r w:rsidR="00DF12DD">
          <w:rPr>
            <w:rFonts w:cs="Arial"/>
            <w:szCs w:val="22"/>
          </w:rPr>
          <w:fldChar w:fldCharType="begin"/>
        </w:r>
        <w:r>
          <w:rPr>
            <w:rFonts w:cs="Arial"/>
            <w:szCs w:val="22"/>
          </w:rPr>
          <w:instrText xml:space="preserve"> REF _Ref40442666 \r \h </w:instrText>
        </w:r>
      </w:ins>
      <w:r w:rsidR="00DF12DD">
        <w:rPr>
          <w:rFonts w:cs="Arial"/>
          <w:szCs w:val="22"/>
        </w:rPr>
      </w:r>
      <w:ins w:id="789" w:author="SYD" w:date="2025-04-17T17:17:00Z">
        <w:r w:rsidR="00DF12DD">
          <w:rPr>
            <w:rFonts w:cs="Arial"/>
            <w:szCs w:val="22"/>
          </w:rPr>
          <w:fldChar w:fldCharType="separate"/>
        </w:r>
      </w:ins>
      <w:r w:rsidR="00D221E3">
        <w:rPr>
          <w:rFonts w:cs="Arial"/>
          <w:szCs w:val="22"/>
        </w:rPr>
        <w:t>5.2</w:t>
      </w:r>
      <w:ins w:id="790" w:author="SYD" w:date="2025-04-17T17:17:00Z">
        <w:r w:rsidR="00DF12DD">
          <w:rPr>
            <w:rFonts w:cs="Arial"/>
            <w:szCs w:val="22"/>
          </w:rPr>
          <w:fldChar w:fldCharType="end"/>
        </w:r>
      </w:ins>
      <w:r w:rsidRPr="00FB7527">
        <w:t xml:space="preserve"> and you detect an error in that information, then you must provide to us the correct information. You must, at the same time, provide to us an explanation of why the original information was incorrect. We will accept the later </w:t>
      </w:r>
      <w:r w:rsidRPr="00FB7527">
        <w:lastRenderedPageBreak/>
        <w:t>information as being correct unless we are not satisfied with the explanation provided to support the change.</w:t>
      </w:r>
      <w:bookmarkStart w:id="791" w:name="_Ref188542764"/>
      <w:ins w:id="792" w:author="SYD" w:date="2025-04-17T17:17:00Z">
        <w:r w:rsidR="00F46BDC" w:rsidRPr="002A3185">
          <w:rPr>
            <w:rFonts w:cs="Arial"/>
            <w:szCs w:val="22"/>
          </w:rPr>
          <w:t xml:space="preserve"> </w:t>
        </w:r>
      </w:ins>
      <w:bookmarkEnd w:id="791"/>
    </w:p>
    <w:p w14:paraId="79D51003" w14:textId="55141E34" w:rsidR="00534263" w:rsidRPr="00FB7527" w:rsidRDefault="00C714D9">
      <w:pPr>
        <w:pStyle w:val="AllensHeading2"/>
        <w:numPr>
          <w:ilvl w:val="1"/>
          <w:numId w:val="30"/>
          <w:numberingChange w:id="793" w:author="SYD" w:date="2025-04-17T17:17:00Z" w:original="%1:3:0:.%2:4:0:"/>
        </w:numPr>
        <w:rPr>
          <w:sz w:val="22"/>
        </w:rPr>
        <w:pPrChange w:id="794" w:author="SYD" w:date="2025-04-17T17:17:00Z">
          <w:pPr>
            <w:numPr>
              <w:ilvl w:val="1"/>
              <w:numId w:val="35"/>
            </w:numPr>
            <w:tabs>
              <w:tab w:val="num" w:pos="570"/>
            </w:tabs>
            <w:spacing w:before="100" w:beforeAutospacing="1" w:after="240" w:line="240" w:lineRule="auto"/>
            <w:ind w:left="709" w:hanging="709"/>
          </w:pPr>
        </w:pPrChange>
      </w:pPr>
      <w:r w:rsidRPr="00815BEC">
        <w:rPr>
          <w:b w:val="0"/>
          <w:sz w:val="22"/>
          <w:rPrChange w:id="795" w:author="SYD" w:date="2025-04-17T17:17:00Z">
            <w:rPr>
              <w:b/>
              <w:sz w:val="22"/>
            </w:rPr>
          </w:rPrChange>
        </w:rPr>
        <w:t xml:space="preserve">You acknowledge that we will use the information you provide to us under </w:t>
      </w:r>
      <w:del w:id="796" w:author="SYD" w:date="2025-04-17T17:17:00Z">
        <w:r w:rsidR="008A37E6" w:rsidRPr="00B13E69">
          <w:rPr>
            <w:rFonts w:cs="Arial"/>
            <w:sz w:val="22"/>
            <w:szCs w:val="22"/>
          </w:rPr>
          <w:delText>clauses 3.2 and 3.3</w:delText>
        </w:r>
      </w:del>
      <w:ins w:id="797" w:author="SYD" w:date="2025-04-17T17:17:00Z">
        <w:r>
          <w:rPr>
            <w:rFonts w:cs="Arial"/>
            <w:b w:val="0"/>
            <w:bCs/>
            <w:sz w:val="22"/>
            <w:szCs w:val="22"/>
          </w:rPr>
          <w:t xml:space="preserve">this clause </w:t>
        </w:r>
        <w:r w:rsidR="002565FF">
          <w:rPr>
            <w:rFonts w:cs="Arial"/>
            <w:b w:val="0"/>
            <w:bCs/>
            <w:sz w:val="22"/>
            <w:szCs w:val="22"/>
          </w:rPr>
          <w:fldChar w:fldCharType="begin"/>
        </w:r>
        <w:r>
          <w:rPr>
            <w:rFonts w:cs="Arial"/>
            <w:b w:val="0"/>
            <w:bCs/>
            <w:sz w:val="22"/>
            <w:szCs w:val="22"/>
          </w:rPr>
          <w:instrText xml:space="preserve"> REF _Ref182931110 \r \h </w:instrText>
        </w:r>
      </w:ins>
      <w:r w:rsidR="002565FF">
        <w:rPr>
          <w:rFonts w:cs="Arial"/>
          <w:b w:val="0"/>
          <w:bCs/>
          <w:sz w:val="22"/>
          <w:szCs w:val="22"/>
        </w:rPr>
      </w:r>
      <w:ins w:id="798" w:author="SYD" w:date="2025-04-17T17:17:00Z">
        <w:r w:rsidR="002565FF">
          <w:rPr>
            <w:rFonts w:cs="Arial"/>
            <w:b w:val="0"/>
            <w:bCs/>
            <w:sz w:val="22"/>
            <w:szCs w:val="22"/>
          </w:rPr>
          <w:fldChar w:fldCharType="separate"/>
        </w:r>
      </w:ins>
      <w:r w:rsidR="00D221E3">
        <w:rPr>
          <w:rFonts w:cs="Arial"/>
          <w:b w:val="0"/>
          <w:bCs/>
          <w:sz w:val="22"/>
          <w:szCs w:val="22"/>
        </w:rPr>
        <w:t>11</w:t>
      </w:r>
      <w:ins w:id="799" w:author="SYD" w:date="2025-04-17T17:17:00Z">
        <w:r w:rsidR="002565FF">
          <w:rPr>
            <w:rFonts w:cs="Arial"/>
            <w:b w:val="0"/>
            <w:bCs/>
            <w:sz w:val="22"/>
            <w:szCs w:val="22"/>
          </w:rPr>
          <w:fldChar w:fldCharType="end"/>
        </w:r>
      </w:ins>
      <w:r w:rsidRPr="00815BEC">
        <w:rPr>
          <w:b w:val="0"/>
          <w:sz w:val="22"/>
          <w:rPrChange w:id="800" w:author="SYD" w:date="2025-04-17T17:17:00Z">
            <w:rPr>
              <w:b/>
              <w:sz w:val="22"/>
            </w:rPr>
          </w:rPrChange>
        </w:rPr>
        <w:t xml:space="preserve"> for the purpose of calculating the charges payable by you</w:t>
      </w:r>
      <w:r>
        <w:rPr>
          <w:b w:val="0"/>
          <w:sz w:val="22"/>
          <w:rPrChange w:id="801" w:author="SYD" w:date="2025-04-17T17:17:00Z">
            <w:rPr>
              <w:b/>
              <w:sz w:val="22"/>
            </w:rPr>
          </w:rPrChange>
        </w:rPr>
        <w:t xml:space="preserve"> </w:t>
      </w:r>
      <w:r w:rsidRPr="00815BEC">
        <w:rPr>
          <w:b w:val="0"/>
          <w:sz w:val="22"/>
          <w:rPrChange w:id="802" w:author="SYD" w:date="2025-04-17T17:17:00Z">
            <w:rPr>
              <w:b/>
              <w:sz w:val="22"/>
            </w:rPr>
          </w:rPrChange>
        </w:rPr>
        <w:t xml:space="preserve">for using our </w:t>
      </w:r>
      <w:r w:rsidRPr="00815BEC">
        <w:rPr>
          <w:b w:val="0"/>
          <w:i/>
          <w:sz w:val="22"/>
          <w:rPrChange w:id="803" w:author="SYD" w:date="2025-04-17T17:17:00Z">
            <w:rPr>
              <w:b/>
              <w:i/>
              <w:sz w:val="22"/>
            </w:rPr>
          </w:rPrChange>
        </w:rPr>
        <w:t>facilities and services</w:t>
      </w:r>
      <w:r>
        <w:rPr>
          <w:b w:val="0"/>
          <w:sz w:val="22"/>
          <w:rPrChange w:id="804" w:author="SYD" w:date="2025-04-17T17:17:00Z">
            <w:rPr>
              <w:b/>
              <w:sz w:val="22"/>
            </w:rPr>
          </w:rPrChange>
        </w:rPr>
        <w:t xml:space="preserve"> </w:t>
      </w:r>
      <w:r w:rsidRPr="00815BEC">
        <w:rPr>
          <w:b w:val="0"/>
          <w:sz w:val="22"/>
          <w:rPrChange w:id="805" w:author="SYD" w:date="2025-04-17T17:17:00Z">
            <w:rPr>
              <w:b/>
              <w:sz w:val="22"/>
            </w:rPr>
          </w:rPrChange>
        </w:rPr>
        <w:t>at the Airport</w:t>
      </w:r>
      <w:del w:id="806" w:author="SYD" w:date="2025-04-17T17:17:00Z">
        <w:r w:rsidR="008A37E6" w:rsidRPr="00B13E69">
          <w:rPr>
            <w:rFonts w:cs="Arial"/>
            <w:sz w:val="22"/>
            <w:szCs w:val="22"/>
          </w:rPr>
          <w:delText>.</w:delText>
        </w:r>
      </w:del>
      <w:ins w:id="807" w:author="SYD" w:date="2025-04-17T17:17:00Z">
        <w:r w:rsidR="006A5C6B">
          <w:rPr>
            <w:rFonts w:cs="Arial"/>
            <w:b w:val="0"/>
            <w:bCs/>
            <w:sz w:val="22"/>
            <w:szCs w:val="22"/>
          </w:rPr>
          <w:t>,</w:t>
        </w:r>
        <w:r w:rsidR="00F13BB4">
          <w:rPr>
            <w:rFonts w:cs="Arial"/>
            <w:b w:val="0"/>
            <w:bCs/>
            <w:sz w:val="22"/>
            <w:szCs w:val="22"/>
          </w:rPr>
          <w:t xml:space="preserve"> to improve our </w:t>
        </w:r>
        <w:r w:rsidR="00F13BB4" w:rsidRPr="00755752">
          <w:rPr>
            <w:rFonts w:cs="Arial"/>
            <w:b w:val="0"/>
            <w:bCs/>
            <w:i/>
            <w:iCs/>
            <w:sz w:val="22"/>
            <w:szCs w:val="22"/>
          </w:rPr>
          <w:t>facilities and services</w:t>
        </w:r>
        <w:r w:rsidR="001127B1">
          <w:rPr>
            <w:rFonts w:cs="Arial"/>
            <w:b w:val="0"/>
            <w:bCs/>
            <w:sz w:val="22"/>
            <w:szCs w:val="22"/>
          </w:rPr>
          <w:t>, and for the purposes set out in clause</w:t>
        </w:r>
        <w:r w:rsidR="0089628C">
          <w:rPr>
            <w:rFonts w:cs="Arial"/>
            <w:b w:val="0"/>
            <w:bCs/>
            <w:sz w:val="22"/>
            <w:szCs w:val="22"/>
          </w:rPr>
          <w:t xml:space="preserve"> </w:t>
        </w:r>
        <w:r w:rsidR="0089628C">
          <w:rPr>
            <w:rFonts w:cs="Arial"/>
            <w:b w:val="0"/>
            <w:bCs/>
            <w:sz w:val="22"/>
            <w:szCs w:val="22"/>
          </w:rPr>
          <w:fldChar w:fldCharType="begin"/>
        </w:r>
        <w:r w:rsidR="0089628C">
          <w:rPr>
            <w:rFonts w:cs="Arial"/>
            <w:b w:val="0"/>
            <w:bCs/>
            <w:sz w:val="22"/>
            <w:szCs w:val="22"/>
          </w:rPr>
          <w:instrText xml:space="preserve"> REF _Ref194868715 \r \h </w:instrText>
        </w:r>
      </w:ins>
      <w:r w:rsidR="0089628C">
        <w:rPr>
          <w:rFonts w:cs="Arial"/>
          <w:b w:val="0"/>
          <w:bCs/>
          <w:sz w:val="22"/>
          <w:szCs w:val="22"/>
        </w:rPr>
      </w:r>
      <w:ins w:id="808" w:author="SYD" w:date="2025-04-17T17:17:00Z">
        <w:r w:rsidR="0089628C">
          <w:rPr>
            <w:rFonts w:cs="Arial"/>
            <w:b w:val="0"/>
            <w:bCs/>
            <w:sz w:val="22"/>
            <w:szCs w:val="22"/>
          </w:rPr>
          <w:fldChar w:fldCharType="separate"/>
        </w:r>
      </w:ins>
      <w:r w:rsidR="00D221E3">
        <w:rPr>
          <w:rFonts w:cs="Arial"/>
          <w:b w:val="0"/>
          <w:bCs/>
          <w:sz w:val="22"/>
          <w:szCs w:val="22"/>
        </w:rPr>
        <w:t>5.10</w:t>
      </w:r>
      <w:ins w:id="809" w:author="SYD" w:date="2025-04-17T17:17:00Z">
        <w:r w:rsidR="0089628C">
          <w:rPr>
            <w:rFonts w:cs="Arial"/>
            <w:b w:val="0"/>
            <w:bCs/>
            <w:sz w:val="22"/>
            <w:szCs w:val="22"/>
          </w:rPr>
          <w:fldChar w:fldCharType="end"/>
        </w:r>
        <w:r w:rsidR="0089628C">
          <w:rPr>
            <w:rFonts w:cs="Arial"/>
            <w:b w:val="0"/>
            <w:bCs/>
            <w:sz w:val="22"/>
            <w:szCs w:val="22"/>
          </w:rPr>
          <w:t>.</w:t>
        </w:r>
      </w:ins>
      <w:r w:rsidRPr="00815BEC">
        <w:rPr>
          <w:b w:val="0"/>
          <w:sz w:val="22"/>
          <w:rPrChange w:id="810" w:author="SYD" w:date="2025-04-17T17:17:00Z">
            <w:rPr>
              <w:b/>
              <w:sz w:val="22"/>
            </w:rPr>
          </w:rPrChange>
        </w:rPr>
        <w:t xml:space="preserve"> </w:t>
      </w:r>
    </w:p>
    <w:p w14:paraId="7DD44563" w14:textId="0F22295F" w:rsidR="00534263" w:rsidRPr="00FB7527" w:rsidRDefault="00C714D9">
      <w:pPr>
        <w:pStyle w:val="AllensHeading2"/>
        <w:numPr>
          <w:ilvl w:val="1"/>
          <w:numId w:val="30"/>
          <w:numberingChange w:id="811" w:author="SYD" w:date="2025-04-17T17:17:00Z" w:original="%1:3:0:.%2:5:0:"/>
        </w:numPr>
        <w:rPr>
          <w:sz w:val="22"/>
        </w:rPr>
        <w:pPrChange w:id="812" w:author="SYD" w:date="2025-04-17T17:17:00Z">
          <w:pPr>
            <w:numPr>
              <w:ilvl w:val="1"/>
              <w:numId w:val="35"/>
            </w:numPr>
            <w:tabs>
              <w:tab w:val="num" w:pos="570"/>
            </w:tabs>
            <w:spacing w:before="100" w:beforeAutospacing="1" w:after="240" w:line="240" w:lineRule="auto"/>
            <w:ind w:left="709" w:hanging="709"/>
          </w:pPr>
        </w:pPrChange>
      </w:pPr>
      <w:bookmarkStart w:id="813" w:name="_Ref188542778"/>
      <w:r w:rsidRPr="00815BEC">
        <w:rPr>
          <w:b w:val="0"/>
          <w:sz w:val="22"/>
          <w:rPrChange w:id="814" w:author="SYD" w:date="2025-04-17T17:17:00Z">
            <w:rPr>
              <w:b/>
              <w:sz w:val="22"/>
            </w:rPr>
          </w:rPrChange>
        </w:rPr>
        <w:t xml:space="preserve">If you do not comply with </w:t>
      </w:r>
      <w:del w:id="815" w:author="SYD" w:date="2025-04-17T17:17:00Z">
        <w:r w:rsidR="008A37E6" w:rsidRPr="00B13E69">
          <w:rPr>
            <w:rFonts w:cs="Arial"/>
            <w:sz w:val="22"/>
            <w:szCs w:val="22"/>
          </w:rPr>
          <w:delText>clauses 3.2 or 3.3,</w:delText>
        </w:r>
      </w:del>
      <w:ins w:id="816" w:author="SYD" w:date="2025-04-17T17:17:00Z">
        <w:r>
          <w:rPr>
            <w:rFonts w:cs="Arial"/>
            <w:b w:val="0"/>
            <w:bCs/>
            <w:sz w:val="22"/>
            <w:szCs w:val="22"/>
          </w:rPr>
          <w:t xml:space="preserve">this clause </w:t>
        </w:r>
        <w:r w:rsidR="00DF12DD">
          <w:rPr>
            <w:rFonts w:cs="Arial"/>
            <w:b w:val="0"/>
            <w:bCs/>
            <w:sz w:val="22"/>
            <w:szCs w:val="22"/>
          </w:rPr>
          <w:fldChar w:fldCharType="begin"/>
        </w:r>
        <w:r>
          <w:rPr>
            <w:rFonts w:cs="Arial"/>
            <w:b w:val="0"/>
            <w:bCs/>
            <w:sz w:val="22"/>
            <w:szCs w:val="22"/>
          </w:rPr>
          <w:instrText xml:space="preserve"> REF _Ref182931110 \r \h </w:instrText>
        </w:r>
      </w:ins>
      <w:r w:rsidR="00DF12DD">
        <w:rPr>
          <w:rFonts w:cs="Arial"/>
          <w:b w:val="0"/>
          <w:bCs/>
          <w:sz w:val="22"/>
          <w:szCs w:val="22"/>
        </w:rPr>
      </w:r>
      <w:ins w:id="817" w:author="SYD" w:date="2025-04-17T17:17:00Z">
        <w:r w:rsidR="00DF12DD">
          <w:rPr>
            <w:rFonts w:cs="Arial"/>
            <w:b w:val="0"/>
            <w:bCs/>
            <w:sz w:val="22"/>
            <w:szCs w:val="22"/>
          </w:rPr>
          <w:fldChar w:fldCharType="separate"/>
        </w:r>
      </w:ins>
      <w:r w:rsidR="00D221E3">
        <w:rPr>
          <w:rFonts w:cs="Arial"/>
          <w:b w:val="0"/>
          <w:bCs/>
          <w:sz w:val="22"/>
          <w:szCs w:val="22"/>
        </w:rPr>
        <w:t>11</w:t>
      </w:r>
      <w:ins w:id="818" w:author="SYD" w:date="2025-04-17T17:17:00Z">
        <w:r w:rsidR="00DF12DD">
          <w:rPr>
            <w:rFonts w:cs="Arial"/>
            <w:b w:val="0"/>
            <w:bCs/>
            <w:sz w:val="22"/>
            <w:szCs w:val="22"/>
          </w:rPr>
          <w:fldChar w:fldCharType="end"/>
        </w:r>
        <w:r w:rsidRPr="00815BEC">
          <w:rPr>
            <w:rFonts w:cs="Arial"/>
            <w:b w:val="0"/>
            <w:bCs/>
            <w:sz w:val="22"/>
            <w:szCs w:val="22"/>
          </w:rPr>
          <w:t>,</w:t>
        </w:r>
      </w:ins>
      <w:r w:rsidRPr="00815BEC">
        <w:rPr>
          <w:b w:val="0"/>
          <w:sz w:val="22"/>
          <w:rPrChange w:id="819" w:author="SYD" w:date="2025-04-17T17:17:00Z">
            <w:rPr>
              <w:b/>
              <w:sz w:val="22"/>
            </w:rPr>
          </w:rPrChange>
        </w:rPr>
        <w:t xml:space="preserve"> </w:t>
      </w:r>
      <w:bookmarkStart w:id="820" w:name="_Hlk39517200"/>
      <w:r w:rsidRPr="00815BEC">
        <w:rPr>
          <w:b w:val="0"/>
          <w:sz w:val="22"/>
          <w:rPrChange w:id="821" w:author="SYD" w:date="2025-04-17T17:17:00Z">
            <w:rPr>
              <w:b/>
              <w:sz w:val="22"/>
            </w:rPr>
          </w:rPrChange>
        </w:rPr>
        <w:t xml:space="preserve">then you agree that we may charge you for use of our </w:t>
      </w:r>
      <w:r w:rsidRPr="00815BEC">
        <w:rPr>
          <w:b w:val="0"/>
          <w:i/>
          <w:sz w:val="22"/>
          <w:rPrChange w:id="822" w:author="SYD" w:date="2025-04-17T17:17:00Z">
            <w:rPr>
              <w:b/>
              <w:i/>
              <w:sz w:val="22"/>
            </w:rPr>
          </w:rPrChange>
        </w:rPr>
        <w:t>facilities and services</w:t>
      </w:r>
      <w:r>
        <w:rPr>
          <w:b w:val="0"/>
          <w:sz w:val="22"/>
          <w:rPrChange w:id="823" w:author="SYD" w:date="2025-04-17T17:17:00Z">
            <w:rPr>
              <w:b/>
              <w:sz w:val="22"/>
            </w:rPr>
          </w:rPrChange>
        </w:rPr>
        <w:t xml:space="preserve"> </w:t>
      </w:r>
      <w:r w:rsidRPr="00815BEC">
        <w:rPr>
          <w:b w:val="0"/>
          <w:sz w:val="22"/>
          <w:rPrChange w:id="824" w:author="SYD" w:date="2025-04-17T17:17:00Z">
            <w:rPr>
              <w:b/>
              <w:sz w:val="22"/>
            </w:rPr>
          </w:rPrChange>
        </w:rPr>
        <w:t xml:space="preserve">on that day on the basis that each seat on the aircraft operated by you on that day was in fact occupied by a passenger. </w:t>
      </w:r>
      <w:r>
        <w:rPr>
          <w:b w:val="0"/>
          <w:sz w:val="22"/>
          <w:rPrChange w:id="825" w:author="SYD" w:date="2025-04-17T17:17:00Z">
            <w:rPr>
              <w:b/>
              <w:sz w:val="22"/>
            </w:rPr>
          </w:rPrChange>
        </w:rPr>
        <w:t xml:space="preserve"> </w:t>
      </w:r>
      <w:r w:rsidRPr="00815BEC">
        <w:rPr>
          <w:b w:val="0"/>
          <w:sz w:val="22"/>
          <w:rPrChange w:id="826" w:author="SYD" w:date="2025-04-17T17:17:00Z">
            <w:rPr>
              <w:b/>
              <w:sz w:val="22"/>
            </w:rPr>
          </w:rPrChange>
        </w:rPr>
        <w:t>If:</w:t>
      </w:r>
      <w:bookmarkEnd w:id="813"/>
    </w:p>
    <w:p w14:paraId="5376E25F" w14:textId="482E846E" w:rsidR="00534263" w:rsidRPr="00FB7527" w:rsidRDefault="00C714D9">
      <w:pPr>
        <w:pStyle w:val="AllensHeading3"/>
        <w:numPr>
          <w:ilvl w:val="2"/>
          <w:numId w:val="30"/>
        </w:numPr>
        <w:pPrChange w:id="827" w:author="SYD" w:date="2025-04-17T17:17:00Z">
          <w:pPr>
            <w:numPr>
              <w:numId w:val="45"/>
            </w:numPr>
            <w:tabs>
              <w:tab w:val="num" w:pos="1440"/>
            </w:tabs>
            <w:spacing w:before="100" w:beforeAutospacing="1" w:after="240" w:line="240" w:lineRule="auto"/>
            <w:ind w:left="1440" w:hanging="720"/>
          </w:pPr>
        </w:pPrChange>
      </w:pPr>
      <w:r w:rsidRPr="00FB7527">
        <w:t xml:space="preserve">you provide the information required under clauses </w:t>
      </w:r>
      <w:del w:id="828" w:author="SYD" w:date="2025-04-17T17:17:00Z">
        <w:r w:rsidR="008A37E6" w:rsidRPr="00B13E69">
          <w:rPr>
            <w:rFonts w:cs="Arial"/>
            <w:szCs w:val="22"/>
          </w:rPr>
          <w:delText>3.2</w:delText>
        </w:r>
      </w:del>
      <w:ins w:id="829" w:author="SYD" w:date="2025-04-17T17:17:00Z">
        <w:r w:rsidR="00DF12DD">
          <w:rPr>
            <w:rFonts w:cs="Arial"/>
            <w:szCs w:val="22"/>
          </w:rPr>
          <w:fldChar w:fldCharType="begin"/>
        </w:r>
        <w:r>
          <w:rPr>
            <w:rFonts w:cs="Arial"/>
            <w:szCs w:val="22"/>
          </w:rPr>
          <w:instrText xml:space="preserve"> REF _Ref40442666 \r \h </w:instrText>
        </w:r>
      </w:ins>
      <w:r w:rsidR="00DF12DD">
        <w:rPr>
          <w:rFonts w:cs="Arial"/>
          <w:szCs w:val="22"/>
        </w:rPr>
      </w:r>
      <w:ins w:id="830" w:author="SYD" w:date="2025-04-17T17:17:00Z">
        <w:r w:rsidR="00DF12DD">
          <w:rPr>
            <w:rFonts w:cs="Arial"/>
            <w:szCs w:val="22"/>
          </w:rPr>
          <w:fldChar w:fldCharType="separate"/>
        </w:r>
      </w:ins>
      <w:r w:rsidR="00D221E3">
        <w:rPr>
          <w:rFonts w:cs="Arial"/>
          <w:szCs w:val="22"/>
        </w:rPr>
        <w:t>5.2</w:t>
      </w:r>
      <w:ins w:id="831" w:author="SYD" w:date="2025-04-17T17:17:00Z">
        <w:r w:rsidR="00DF12DD">
          <w:rPr>
            <w:rFonts w:cs="Arial"/>
            <w:szCs w:val="22"/>
          </w:rPr>
          <w:fldChar w:fldCharType="end"/>
        </w:r>
      </w:ins>
      <w:r w:rsidR="003355AB" w:rsidRPr="00FB7527">
        <w:t xml:space="preserve"> and</w:t>
      </w:r>
      <w:r w:rsidRPr="00FB7527">
        <w:t xml:space="preserve"> </w:t>
      </w:r>
      <w:del w:id="832" w:author="SYD" w:date="2025-04-17T17:17:00Z">
        <w:r w:rsidR="008A37E6" w:rsidRPr="00B13E69">
          <w:rPr>
            <w:rFonts w:cs="Arial"/>
            <w:szCs w:val="22"/>
          </w:rPr>
          <w:delText>3.3;</w:delText>
        </w:r>
      </w:del>
      <w:ins w:id="833" w:author="SYD" w:date="2025-04-17T17:17:00Z">
        <w:r w:rsidR="00DF12DD">
          <w:rPr>
            <w:rFonts w:cs="Arial"/>
            <w:szCs w:val="22"/>
          </w:rPr>
          <w:fldChar w:fldCharType="begin"/>
        </w:r>
        <w:r>
          <w:rPr>
            <w:rFonts w:cs="Arial"/>
            <w:szCs w:val="22"/>
          </w:rPr>
          <w:instrText xml:space="preserve"> REF _Ref40442673 \r \h </w:instrText>
        </w:r>
      </w:ins>
      <w:r w:rsidR="00DF12DD">
        <w:rPr>
          <w:rFonts w:cs="Arial"/>
          <w:szCs w:val="22"/>
        </w:rPr>
      </w:r>
      <w:ins w:id="834" w:author="SYD" w:date="2025-04-17T17:17:00Z">
        <w:r w:rsidR="00DF12DD">
          <w:rPr>
            <w:rFonts w:cs="Arial"/>
            <w:szCs w:val="22"/>
          </w:rPr>
          <w:fldChar w:fldCharType="separate"/>
        </w:r>
      </w:ins>
      <w:r w:rsidR="00D221E3">
        <w:rPr>
          <w:rFonts w:cs="Arial"/>
          <w:szCs w:val="22"/>
        </w:rPr>
        <w:t>5.3</w:t>
      </w:r>
      <w:ins w:id="835" w:author="SYD" w:date="2025-04-17T17:17:00Z">
        <w:r w:rsidR="00DF12DD">
          <w:rPr>
            <w:rFonts w:cs="Arial"/>
            <w:szCs w:val="22"/>
          </w:rPr>
          <w:fldChar w:fldCharType="end"/>
        </w:r>
        <w:r>
          <w:rPr>
            <w:rFonts w:cs="Arial"/>
            <w:szCs w:val="22"/>
          </w:rPr>
          <w:t>;</w:t>
        </w:r>
      </w:ins>
    </w:p>
    <w:p w14:paraId="12D736A6" w14:textId="512B7AF8" w:rsidR="00534263" w:rsidRPr="00FB7527" w:rsidRDefault="00C714D9">
      <w:pPr>
        <w:pStyle w:val="AllensHeading3"/>
        <w:numPr>
          <w:ilvl w:val="2"/>
          <w:numId w:val="30"/>
        </w:numPr>
        <w:pPrChange w:id="836" w:author="SYD" w:date="2025-04-17T17:17:00Z">
          <w:pPr>
            <w:numPr>
              <w:numId w:val="45"/>
            </w:numPr>
            <w:tabs>
              <w:tab w:val="num" w:pos="1440"/>
            </w:tabs>
            <w:spacing w:before="100" w:beforeAutospacing="1" w:after="240" w:line="240" w:lineRule="auto"/>
            <w:ind w:left="1440" w:hanging="720"/>
          </w:pPr>
        </w:pPrChange>
      </w:pPr>
      <w:r w:rsidRPr="00FB7527">
        <w:t xml:space="preserve">we have charged you in accordance with this clause </w:t>
      </w:r>
      <w:del w:id="837" w:author="SYD" w:date="2025-04-17T17:17:00Z">
        <w:r w:rsidR="008A37E6" w:rsidRPr="00B13E69">
          <w:rPr>
            <w:rFonts w:cs="Arial"/>
            <w:szCs w:val="22"/>
          </w:rPr>
          <w:delText>3.5;</w:delText>
        </w:r>
      </w:del>
      <w:ins w:id="838" w:author="SYD" w:date="2025-04-17T17:17:00Z">
        <w:r w:rsidR="00DF12DD">
          <w:rPr>
            <w:rFonts w:cs="Arial"/>
            <w:szCs w:val="22"/>
          </w:rPr>
          <w:fldChar w:fldCharType="begin"/>
        </w:r>
        <w:r>
          <w:rPr>
            <w:rFonts w:cs="Arial"/>
            <w:szCs w:val="22"/>
          </w:rPr>
          <w:instrText xml:space="preserve"> REF _Ref188542778 \r \h </w:instrText>
        </w:r>
      </w:ins>
      <w:r w:rsidR="00DF12DD">
        <w:rPr>
          <w:rFonts w:cs="Arial"/>
          <w:szCs w:val="22"/>
        </w:rPr>
      </w:r>
      <w:ins w:id="839" w:author="SYD" w:date="2025-04-17T17:17:00Z">
        <w:r w:rsidR="00DF12DD">
          <w:rPr>
            <w:rFonts w:cs="Arial"/>
            <w:szCs w:val="22"/>
          </w:rPr>
          <w:fldChar w:fldCharType="separate"/>
        </w:r>
      </w:ins>
      <w:r w:rsidR="00D221E3">
        <w:rPr>
          <w:rFonts w:cs="Arial"/>
          <w:szCs w:val="22"/>
        </w:rPr>
        <w:t>5.5</w:t>
      </w:r>
      <w:ins w:id="840" w:author="SYD" w:date="2025-04-17T17:17:00Z">
        <w:r w:rsidR="00DF12DD">
          <w:rPr>
            <w:rFonts w:cs="Arial"/>
            <w:szCs w:val="22"/>
          </w:rPr>
          <w:fldChar w:fldCharType="end"/>
        </w:r>
        <w:r>
          <w:rPr>
            <w:rFonts w:cs="Arial"/>
            <w:szCs w:val="22"/>
          </w:rPr>
          <w:t>;</w:t>
        </w:r>
      </w:ins>
    </w:p>
    <w:p w14:paraId="65583380" w14:textId="77777777" w:rsidR="00534263" w:rsidRPr="00FB7527" w:rsidRDefault="00C714D9">
      <w:pPr>
        <w:pStyle w:val="AllensHeading3"/>
        <w:numPr>
          <w:ilvl w:val="2"/>
          <w:numId w:val="30"/>
        </w:numPr>
        <w:pPrChange w:id="841" w:author="SYD" w:date="2025-04-17T17:17:00Z">
          <w:pPr>
            <w:numPr>
              <w:numId w:val="45"/>
            </w:numPr>
            <w:tabs>
              <w:tab w:val="num" w:pos="1440"/>
            </w:tabs>
            <w:spacing w:before="100" w:beforeAutospacing="1" w:after="240" w:line="240" w:lineRule="auto"/>
            <w:ind w:left="1440" w:hanging="720"/>
          </w:pPr>
        </w:pPrChange>
      </w:pPr>
      <w:r w:rsidRPr="00FB7527">
        <w:t>you have paid to us those charges; and</w:t>
      </w:r>
    </w:p>
    <w:p w14:paraId="03BCB45C" w14:textId="77777777" w:rsidR="00534263" w:rsidRPr="00FB7527" w:rsidRDefault="00C714D9">
      <w:pPr>
        <w:pStyle w:val="AllensHeading3"/>
        <w:numPr>
          <w:ilvl w:val="2"/>
          <w:numId w:val="30"/>
        </w:numPr>
        <w:pPrChange w:id="842" w:author="SYD" w:date="2025-04-17T17:17:00Z">
          <w:pPr>
            <w:numPr>
              <w:numId w:val="45"/>
            </w:numPr>
            <w:tabs>
              <w:tab w:val="num" w:pos="1440"/>
            </w:tabs>
            <w:spacing w:before="100" w:beforeAutospacing="1" w:after="240" w:line="240" w:lineRule="auto"/>
            <w:ind w:left="1440" w:hanging="720"/>
          </w:pPr>
        </w:pPrChange>
      </w:pPr>
      <w:r w:rsidRPr="00FB7527">
        <w:t>information provided by you demonstrates that we have been overpaid,</w:t>
      </w:r>
    </w:p>
    <w:p w14:paraId="795FCE63" w14:textId="77777777" w:rsidR="00534263" w:rsidRDefault="00C714D9">
      <w:pPr>
        <w:spacing w:before="100" w:after="0" w:line="240" w:lineRule="auto"/>
        <w:ind w:left="720"/>
        <w:rPr>
          <w:rFonts w:ascii="Arial" w:hAnsi="Arial" w:cs="Arial"/>
          <w:sz w:val="22"/>
          <w:szCs w:val="22"/>
        </w:rPr>
        <w:pPrChange w:id="843" w:author="SYD" w:date="2025-04-17T17:17:00Z">
          <w:pPr>
            <w:spacing w:before="100" w:beforeAutospacing="1" w:after="240" w:line="240" w:lineRule="auto"/>
            <w:ind w:left="709"/>
          </w:pPr>
        </w:pPrChange>
      </w:pPr>
      <w:r>
        <w:rPr>
          <w:rFonts w:ascii="Arial" w:hAnsi="Arial" w:cs="Arial"/>
          <w:sz w:val="22"/>
          <w:szCs w:val="22"/>
        </w:rPr>
        <w:t>then we will provide to you a refund (without interest) of any amount we calculate to have been overpaid.</w:t>
      </w:r>
    </w:p>
    <w:p w14:paraId="3E0D27BF" w14:textId="77777777" w:rsidR="008A37E6" w:rsidRPr="00B13E69" w:rsidRDefault="00C714D9" w:rsidP="00484271">
      <w:pPr>
        <w:numPr>
          <w:ilvl w:val="1"/>
          <w:numId w:val="35"/>
        </w:numPr>
        <w:tabs>
          <w:tab w:val="clear" w:pos="570"/>
        </w:tabs>
        <w:spacing w:before="100" w:beforeAutospacing="1" w:after="240" w:line="240" w:lineRule="auto"/>
        <w:ind w:left="709" w:hanging="709"/>
        <w:rPr>
          <w:del w:id="844" w:author="SYD" w:date="2025-04-17T17:17:00Z"/>
          <w:rFonts w:ascii="Arial" w:hAnsi="Arial" w:cs="Arial"/>
          <w:sz w:val="22"/>
          <w:szCs w:val="22"/>
        </w:rPr>
      </w:pPr>
      <w:bookmarkStart w:id="845" w:name="_Ref188542817"/>
      <w:bookmarkEnd w:id="820"/>
      <w:r w:rsidRPr="00DD76CC">
        <w:rPr>
          <w:sz w:val="22"/>
          <w:rPrChange w:id="846" w:author="SYD" w:date="2025-04-17T17:17:00Z">
            <w:rPr>
              <w:rFonts w:ascii="Arial" w:hAnsi="Arial"/>
              <w:sz w:val="22"/>
            </w:rPr>
          </w:rPrChange>
        </w:rPr>
        <w:t xml:space="preserve">You acknowledge that we may verify from </w:t>
      </w:r>
      <w:proofErr w:type="gramStart"/>
      <w:r w:rsidRPr="00DD76CC">
        <w:rPr>
          <w:sz w:val="22"/>
          <w:rPrChange w:id="847" w:author="SYD" w:date="2025-04-17T17:17:00Z">
            <w:rPr>
              <w:rFonts w:ascii="Arial" w:hAnsi="Arial"/>
              <w:sz w:val="22"/>
            </w:rPr>
          </w:rPrChange>
        </w:rPr>
        <w:t>time to time</w:t>
      </w:r>
      <w:proofErr w:type="gramEnd"/>
      <w:r w:rsidRPr="00DD76CC">
        <w:rPr>
          <w:sz w:val="22"/>
          <w:rPrChange w:id="848" w:author="SYD" w:date="2025-04-17T17:17:00Z">
            <w:rPr>
              <w:rFonts w:ascii="Arial" w:hAnsi="Arial"/>
              <w:sz w:val="22"/>
            </w:rPr>
          </w:rPrChange>
        </w:rPr>
        <w:t xml:space="preserve"> information you have provided to us.</w:t>
      </w:r>
    </w:p>
    <w:p w14:paraId="4ECFC48A" w14:textId="2280DE4E" w:rsidR="00534263" w:rsidRPr="00FB7527" w:rsidRDefault="00C714D9">
      <w:pPr>
        <w:pStyle w:val="AllensHeading2"/>
        <w:rPr>
          <w:sz w:val="22"/>
        </w:rPr>
        <w:pPrChange w:id="849" w:author="SYD" w:date="2025-04-17T17:17:00Z">
          <w:pPr>
            <w:spacing w:before="100" w:beforeAutospacing="1" w:after="100" w:afterAutospacing="1" w:line="240" w:lineRule="auto"/>
            <w:ind w:left="720"/>
          </w:pPr>
        </w:pPrChange>
      </w:pPr>
      <w:ins w:id="850" w:author="SYD" w:date="2025-04-17T17:17:00Z">
        <w:r>
          <w:rPr>
            <w:rFonts w:cs="Arial"/>
            <w:bCs/>
            <w:sz w:val="22"/>
            <w:szCs w:val="22"/>
          </w:rPr>
          <w:t xml:space="preserve"> </w:t>
        </w:r>
      </w:ins>
      <w:bookmarkStart w:id="851" w:name="_Ref194060482"/>
      <w:r w:rsidRPr="00815BEC">
        <w:rPr>
          <w:b w:val="0"/>
          <w:sz w:val="22"/>
          <w:rPrChange w:id="852" w:author="SYD" w:date="2025-04-17T17:17:00Z">
            <w:rPr>
              <w:b/>
              <w:sz w:val="22"/>
            </w:rPr>
          </w:rPrChange>
        </w:rPr>
        <w:t xml:space="preserve">You will use your best endeavours to assist us to identify the reason for any differences between the information provided by you under </w:t>
      </w:r>
      <w:del w:id="853" w:author="SYD" w:date="2025-04-17T17:17:00Z">
        <w:r w:rsidR="008A37E6" w:rsidRPr="00B13E69">
          <w:rPr>
            <w:rFonts w:cs="Arial"/>
            <w:sz w:val="22"/>
            <w:szCs w:val="22"/>
          </w:rPr>
          <w:delText>clause 3.2</w:delText>
        </w:r>
      </w:del>
      <w:ins w:id="854" w:author="SYD" w:date="2025-04-17T17:17:00Z">
        <w:r>
          <w:rPr>
            <w:rFonts w:cs="Arial"/>
            <w:b w:val="0"/>
            <w:bCs/>
            <w:sz w:val="22"/>
            <w:szCs w:val="22"/>
          </w:rPr>
          <w:t xml:space="preserve">clauses </w:t>
        </w:r>
        <w:r w:rsidR="00DF12DD" w:rsidRPr="00DF12DD">
          <w:rPr>
            <w:rFonts w:cs="Arial"/>
            <w:b w:val="0"/>
            <w:bCs/>
            <w:sz w:val="22"/>
            <w:szCs w:val="22"/>
          </w:rPr>
          <w:fldChar w:fldCharType="begin"/>
        </w:r>
        <w:r>
          <w:rPr>
            <w:rFonts w:cs="Arial"/>
            <w:b w:val="0"/>
            <w:bCs/>
            <w:sz w:val="22"/>
            <w:szCs w:val="22"/>
          </w:rPr>
          <w:instrText xml:space="preserve"> REF _Ref40442666 \r \h  \* MERGEFORMAT </w:instrText>
        </w:r>
      </w:ins>
      <w:r w:rsidR="00DF12DD" w:rsidRPr="00DF12DD">
        <w:rPr>
          <w:rFonts w:cs="Arial"/>
          <w:b w:val="0"/>
          <w:bCs/>
          <w:sz w:val="22"/>
          <w:szCs w:val="22"/>
        </w:rPr>
      </w:r>
      <w:ins w:id="855" w:author="SYD" w:date="2025-04-17T17:17:00Z">
        <w:r w:rsidR="00DF12DD" w:rsidRPr="00DF12DD">
          <w:rPr>
            <w:rFonts w:cs="Arial"/>
            <w:b w:val="0"/>
            <w:bCs/>
            <w:sz w:val="22"/>
            <w:szCs w:val="22"/>
          </w:rPr>
          <w:fldChar w:fldCharType="separate"/>
        </w:r>
      </w:ins>
      <w:r w:rsidR="00D221E3">
        <w:rPr>
          <w:rFonts w:cs="Arial"/>
          <w:b w:val="0"/>
          <w:bCs/>
          <w:sz w:val="22"/>
          <w:szCs w:val="22"/>
        </w:rPr>
        <w:t>5.2</w:t>
      </w:r>
      <w:ins w:id="856" w:author="SYD" w:date="2025-04-17T17:17:00Z">
        <w:r w:rsidR="00DF12DD" w:rsidRPr="00DF12DD">
          <w:rPr>
            <w:rFonts w:cs="Arial"/>
            <w:b w:val="0"/>
            <w:bCs/>
            <w:sz w:val="22"/>
            <w:szCs w:val="22"/>
          </w:rPr>
          <w:fldChar w:fldCharType="end"/>
        </w:r>
      </w:ins>
      <w:r w:rsidR="003355AB">
        <w:rPr>
          <w:b w:val="0"/>
          <w:sz w:val="22"/>
          <w:rPrChange w:id="857" w:author="SYD" w:date="2025-04-17T17:17:00Z">
            <w:rPr>
              <w:b/>
              <w:sz w:val="22"/>
            </w:rPr>
          </w:rPrChange>
        </w:rPr>
        <w:t xml:space="preserve"> and</w:t>
      </w:r>
      <w:r>
        <w:rPr>
          <w:b w:val="0"/>
          <w:sz w:val="22"/>
          <w:rPrChange w:id="858" w:author="SYD" w:date="2025-04-17T17:17:00Z">
            <w:rPr>
              <w:b/>
              <w:sz w:val="22"/>
            </w:rPr>
          </w:rPrChange>
        </w:rPr>
        <w:t xml:space="preserve"> </w:t>
      </w:r>
      <w:del w:id="859" w:author="SYD" w:date="2025-04-17T17:17:00Z">
        <w:r w:rsidR="008A37E6" w:rsidRPr="00B13E69">
          <w:rPr>
            <w:rFonts w:cs="Arial"/>
            <w:sz w:val="22"/>
            <w:szCs w:val="22"/>
          </w:rPr>
          <w:delText>3.3</w:delText>
        </w:r>
      </w:del>
      <w:ins w:id="860" w:author="SYD" w:date="2025-04-17T17:17:00Z">
        <w:r w:rsidR="00DF12DD" w:rsidRPr="00DF12DD">
          <w:rPr>
            <w:rFonts w:cs="Arial"/>
            <w:b w:val="0"/>
            <w:bCs/>
            <w:sz w:val="22"/>
            <w:szCs w:val="22"/>
          </w:rPr>
          <w:fldChar w:fldCharType="begin"/>
        </w:r>
        <w:r>
          <w:rPr>
            <w:rFonts w:cs="Arial"/>
            <w:b w:val="0"/>
            <w:bCs/>
            <w:sz w:val="22"/>
            <w:szCs w:val="22"/>
          </w:rPr>
          <w:instrText xml:space="preserve"> REF _Ref40442673 \r \h  \* MERGEFORMAT </w:instrText>
        </w:r>
      </w:ins>
      <w:r w:rsidR="00DF12DD" w:rsidRPr="00DF12DD">
        <w:rPr>
          <w:rFonts w:cs="Arial"/>
          <w:b w:val="0"/>
          <w:bCs/>
          <w:sz w:val="22"/>
          <w:szCs w:val="22"/>
        </w:rPr>
      </w:r>
      <w:ins w:id="861" w:author="SYD" w:date="2025-04-17T17:17:00Z">
        <w:r w:rsidR="00DF12DD" w:rsidRPr="00DF12DD">
          <w:rPr>
            <w:rFonts w:cs="Arial"/>
            <w:b w:val="0"/>
            <w:bCs/>
            <w:sz w:val="22"/>
            <w:szCs w:val="22"/>
          </w:rPr>
          <w:fldChar w:fldCharType="separate"/>
        </w:r>
      </w:ins>
      <w:r w:rsidR="00D221E3">
        <w:rPr>
          <w:rFonts w:cs="Arial"/>
          <w:b w:val="0"/>
          <w:bCs/>
          <w:sz w:val="22"/>
          <w:szCs w:val="22"/>
        </w:rPr>
        <w:t>5.3</w:t>
      </w:r>
      <w:ins w:id="862" w:author="SYD" w:date="2025-04-17T17:17:00Z">
        <w:r w:rsidR="00DF12DD" w:rsidRPr="00DF12DD">
          <w:rPr>
            <w:rFonts w:cs="Arial"/>
            <w:b w:val="0"/>
            <w:bCs/>
            <w:sz w:val="22"/>
            <w:szCs w:val="22"/>
          </w:rPr>
          <w:fldChar w:fldCharType="end"/>
        </w:r>
      </w:ins>
      <w:r w:rsidRPr="00815BEC">
        <w:rPr>
          <w:b w:val="0"/>
          <w:sz w:val="22"/>
          <w:rPrChange w:id="863" w:author="SYD" w:date="2025-04-17T17:17:00Z">
            <w:rPr>
              <w:b/>
              <w:sz w:val="22"/>
            </w:rPr>
          </w:rPrChange>
        </w:rPr>
        <w:t xml:space="preserve"> and the information collected by us under this clause </w:t>
      </w:r>
      <w:del w:id="864" w:author="SYD" w:date="2025-04-17T17:17:00Z">
        <w:r w:rsidR="008A37E6" w:rsidRPr="00B13E69">
          <w:rPr>
            <w:rFonts w:cs="Arial"/>
            <w:sz w:val="22"/>
            <w:szCs w:val="22"/>
          </w:rPr>
          <w:delText>3.6.</w:delText>
        </w:r>
      </w:del>
      <w:ins w:id="865" w:author="SYD" w:date="2025-04-17T17:17:00Z">
        <w:r w:rsidR="00165306">
          <w:rPr>
            <w:rFonts w:cs="Arial"/>
            <w:b w:val="0"/>
            <w:bCs/>
            <w:sz w:val="22"/>
            <w:szCs w:val="22"/>
          </w:rPr>
          <w:fldChar w:fldCharType="begin"/>
        </w:r>
        <w:r w:rsidR="00165306">
          <w:rPr>
            <w:rFonts w:cs="Arial"/>
            <w:b w:val="0"/>
            <w:bCs/>
            <w:sz w:val="22"/>
            <w:szCs w:val="22"/>
          </w:rPr>
          <w:instrText xml:space="preserve"> REF _Ref194060482 \r \h </w:instrText>
        </w:r>
        <w:r w:rsidR="00521A83">
          <w:rPr>
            <w:rFonts w:cs="Arial"/>
            <w:b w:val="0"/>
            <w:bCs/>
            <w:sz w:val="22"/>
            <w:szCs w:val="22"/>
          </w:rPr>
          <w:instrText xml:space="preserve"> \* MERGEFORMAT </w:instrText>
        </w:r>
      </w:ins>
      <w:r w:rsidR="00165306">
        <w:rPr>
          <w:rFonts w:cs="Arial"/>
          <w:b w:val="0"/>
          <w:bCs/>
          <w:sz w:val="22"/>
          <w:szCs w:val="22"/>
        </w:rPr>
      </w:r>
      <w:ins w:id="866" w:author="SYD" w:date="2025-04-17T17:17:00Z">
        <w:r w:rsidR="00165306">
          <w:rPr>
            <w:rFonts w:cs="Arial"/>
            <w:b w:val="0"/>
            <w:bCs/>
            <w:sz w:val="22"/>
            <w:szCs w:val="22"/>
          </w:rPr>
          <w:fldChar w:fldCharType="separate"/>
        </w:r>
      </w:ins>
      <w:r w:rsidR="00D221E3">
        <w:rPr>
          <w:rFonts w:cs="Arial"/>
          <w:b w:val="0"/>
          <w:bCs/>
          <w:sz w:val="22"/>
          <w:szCs w:val="22"/>
        </w:rPr>
        <w:t>5.6</w:t>
      </w:r>
      <w:ins w:id="867" w:author="SYD" w:date="2025-04-17T17:17:00Z">
        <w:r w:rsidR="00165306">
          <w:rPr>
            <w:rFonts w:cs="Arial"/>
            <w:b w:val="0"/>
            <w:bCs/>
            <w:sz w:val="22"/>
            <w:szCs w:val="22"/>
          </w:rPr>
          <w:fldChar w:fldCharType="end"/>
        </w:r>
        <w:r w:rsidRPr="00815BEC">
          <w:rPr>
            <w:rFonts w:cs="Arial"/>
            <w:b w:val="0"/>
            <w:bCs/>
            <w:sz w:val="22"/>
            <w:szCs w:val="22"/>
          </w:rPr>
          <w:t>.</w:t>
        </w:r>
      </w:ins>
      <w:bookmarkEnd w:id="845"/>
      <w:bookmarkEnd w:id="851"/>
    </w:p>
    <w:p w14:paraId="13B3CDF5" w14:textId="6F8919D3" w:rsidR="00534263" w:rsidRPr="00FB7527" w:rsidRDefault="00C714D9">
      <w:pPr>
        <w:pStyle w:val="AllensHeading2"/>
        <w:numPr>
          <w:ilvl w:val="1"/>
          <w:numId w:val="30"/>
          <w:numberingChange w:id="868" w:author="SYD" w:date="2025-04-17T17:17:00Z" w:original="%1:3:0:.%2:7:0:"/>
        </w:numPr>
        <w:rPr>
          <w:sz w:val="22"/>
        </w:rPr>
        <w:pPrChange w:id="869" w:author="SYD" w:date="2025-04-17T17:17:00Z">
          <w:pPr>
            <w:numPr>
              <w:ilvl w:val="1"/>
              <w:numId w:val="35"/>
            </w:numPr>
            <w:tabs>
              <w:tab w:val="num" w:pos="570"/>
            </w:tabs>
            <w:spacing w:before="100" w:beforeAutospacing="1" w:after="240" w:line="240" w:lineRule="auto"/>
            <w:ind w:left="709" w:hanging="709"/>
          </w:pPr>
        </w:pPrChange>
      </w:pPr>
      <w:bookmarkStart w:id="870" w:name="_Ref188542861"/>
      <w:r w:rsidRPr="00815BEC">
        <w:rPr>
          <w:b w:val="0"/>
          <w:sz w:val="22"/>
          <w:rPrChange w:id="871" w:author="SYD" w:date="2025-04-17T17:17:00Z">
            <w:rPr>
              <w:b/>
              <w:sz w:val="22"/>
            </w:rPr>
          </w:rPrChange>
        </w:rPr>
        <w:t>If, after the end of a Season, we ask you to do so</w:t>
      </w:r>
      <w:r>
        <w:rPr>
          <w:b w:val="0"/>
          <w:sz w:val="22"/>
          <w:rPrChange w:id="872" w:author="SYD" w:date="2025-04-17T17:17:00Z">
            <w:rPr>
              <w:b/>
              <w:sz w:val="22"/>
            </w:rPr>
          </w:rPrChange>
        </w:rPr>
        <w:t xml:space="preserve"> </w:t>
      </w:r>
      <w:r w:rsidRPr="00815BEC">
        <w:rPr>
          <w:b w:val="0"/>
          <w:sz w:val="22"/>
          <w:rPrChange w:id="873" w:author="SYD" w:date="2025-04-17T17:17:00Z">
            <w:rPr>
              <w:b/>
              <w:sz w:val="22"/>
            </w:rPr>
          </w:rPrChange>
        </w:rPr>
        <w:t xml:space="preserve">(acting reasonably), you must give us certified statements from your then regularly-engaged independent auditors verifying, for the Season just expired, the accuracy of the information you have previously given to us under this clause </w:t>
      </w:r>
      <w:del w:id="874" w:author="SYD" w:date="2025-04-17T17:17:00Z">
        <w:r w:rsidR="008A37E6" w:rsidRPr="00B13E69">
          <w:rPr>
            <w:rFonts w:cs="Arial"/>
            <w:sz w:val="22"/>
            <w:szCs w:val="22"/>
          </w:rPr>
          <w:delText>3.</w:delText>
        </w:r>
      </w:del>
      <w:ins w:id="875" w:author="SYD" w:date="2025-04-17T17:17:00Z">
        <w:r w:rsidR="00DF12DD">
          <w:rPr>
            <w:rFonts w:cs="Arial"/>
            <w:b w:val="0"/>
            <w:bCs/>
            <w:sz w:val="22"/>
            <w:szCs w:val="22"/>
          </w:rPr>
          <w:fldChar w:fldCharType="begin"/>
        </w:r>
        <w:r>
          <w:rPr>
            <w:rFonts w:cs="Arial"/>
            <w:b w:val="0"/>
            <w:bCs/>
            <w:sz w:val="22"/>
            <w:szCs w:val="22"/>
          </w:rPr>
          <w:instrText xml:space="preserve"> REF _Ref182931110 \r \h </w:instrText>
        </w:r>
      </w:ins>
      <w:r w:rsidR="00DF12DD">
        <w:rPr>
          <w:rFonts w:cs="Arial"/>
          <w:b w:val="0"/>
          <w:bCs/>
          <w:sz w:val="22"/>
          <w:szCs w:val="22"/>
        </w:rPr>
      </w:r>
      <w:ins w:id="876" w:author="SYD" w:date="2025-04-17T17:17:00Z">
        <w:r w:rsidR="00DF12DD">
          <w:rPr>
            <w:rFonts w:cs="Arial"/>
            <w:b w:val="0"/>
            <w:bCs/>
            <w:sz w:val="22"/>
            <w:szCs w:val="22"/>
          </w:rPr>
          <w:fldChar w:fldCharType="separate"/>
        </w:r>
      </w:ins>
      <w:r w:rsidR="00D221E3">
        <w:rPr>
          <w:rFonts w:cs="Arial"/>
          <w:b w:val="0"/>
          <w:bCs/>
          <w:sz w:val="22"/>
          <w:szCs w:val="22"/>
        </w:rPr>
        <w:t>11</w:t>
      </w:r>
      <w:ins w:id="877" w:author="SYD" w:date="2025-04-17T17:17:00Z">
        <w:r w:rsidR="00DF12DD">
          <w:rPr>
            <w:rFonts w:cs="Arial"/>
            <w:b w:val="0"/>
            <w:bCs/>
            <w:sz w:val="22"/>
            <w:szCs w:val="22"/>
          </w:rPr>
          <w:fldChar w:fldCharType="end"/>
        </w:r>
        <w:r w:rsidRPr="00815BEC">
          <w:rPr>
            <w:rFonts w:cs="Arial"/>
            <w:b w:val="0"/>
            <w:bCs/>
            <w:sz w:val="22"/>
            <w:szCs w:val="22"/>
          </w:rPr>
          <w:t>.</w:t>
        </w:r>
      </w:ins>
      <w:r w:rsidRPr="00815BEC">
        <w:rPr>
          <w:b w:val="0"/>
          <w:sz w:val="22"/>
          <w:rPrChange w:id="878" w:author="SYD" w:date="2025-04-17T17:17:00Z">
            <w:rPr>
              <w:b/>
              <w:sz w:val="22"/>
            </w:rPr>
          </w:rPrChange>
        </w:rPr>
        <w:t xml:space="preserve"> You must give us the certified statements within 60 days of the date of our request. Your independent auditors who give us the certified statements must be members of or affiliated with an </w:t>
      </w:r>
      <w:proofErr w:type="gramStart"/>
      <w:r w:rsidRPr="00815BEC">
        <w:rPr>
          <w:b w:val="0"/>
          <w:sz w:val="22"/>
          <w:rPrChange w:id="879" w:author="SYD" w:date="2025-04-17T17:17:00Z">
            <w:rPr>
              <w:b/>
              <w:sz w:val="22"/>
            </w:rPr>
          </w:rPrChange>
        </w:rPr>
        <w:t>internationally-recognised</w:t>
      </w:r>
      <w:proofErr w:type="gramEnd"/>
      <w:r w:rsidRPr="00815BEC">
        <w:rPr>
          <w:b w:val="0"/>
          <w:sz w:val="22"/>
          <w:rPrChange w:id="880" w:author="SYD" w:date="2025-04-17T17:17:00Z">
            <w:rPr>
              <w:b/>
              <w:sz w:val="22"/>
            </w:rPr>
          </w:rPrChange>
        </w:rPr>
        <w:t>, independent accounting firm.</w:t>
      </w:r>
      <w:bookmarkEnd w:id="870"/>
      <w:r>
        <w:rPr>
          <w:b w:val="0"/>
          <w:sz w:val="22"/>
          <w:rPrChange w:id="881" w:author="SYD" w:date="2025-04-17T17:17:00Z">
            <w:rPr>
              <w:b/>
              <w:sz w:val="22"/>
            </w:rPr>
          </w:rPrChange>
        </w:rPr>
        <w:t xml:space="preserve"> </w:t>
      </w:r>
    </w:p>
    <w:p w14:paraId="73F0F216" w14:textId="77777777" w:rsidR="00534263" w:rsidRDefault="00C714D9">
      <w:pPr>
        <w:spacing w:before="100" w:after="0" w:line="240" w:lineRule="auto"/>
        <w:ind w:left="720"/>
        <w:rPr>
          <w:rFonts w:ascii="Arial" w:hAnsi="Arial" w:cs="Arial"/>
          <w:sz w:val="22"/>
          <w:szCs w:val="22"/>
        </w:rPr>
        <w:pPrChange w:id="882" w:author="SYD" w:date="2025-04-17T17:17:00Z">
          <w:pPr>
            <w:spacing w:before="100" w:beforeAutospacing="1" w:after="100" w:afterAutospacing="1" w:line="240" w:lineRule="auto"/>
            <w:ind w:left="720"/>
          </w:pPr>
        </w:pPrChange>
      </w:pPr>
      <w:r>
        <w:rPr>
          <w:rFonts w:ascii="Arial" w:hAnsi="Arial" w:cs="Arial"/>
          <w:sz w:val="22"/>
          <w:szCs w:val="22"/>
        </w:rPr>
        <w:t>For the purposes of this clause, ‘Season’ means, in each year:</w:t>
      </w:r>
    </w:p>
    <w:p w14:paraId="7D843E22" w14:textId="77777777" w:rsidR="00534263" w:rsidRPr="00FB7527" w:rsidRDefault="00C714D9">
      <w:pPr>
        <w:pStyle w:val="AllensHeading3"/>
        <w:numPr>
          <w:ilvl w:val="2"/>
          <w:numId w:val="30"/>
        </w:numPr>
        <w:pPrChange w:id="883" w:author="SYD" w:date="2025-04-17T17:17:00Z">
          <w:pPr>
            <w:numPr>
              <w:numId w:val="39"/>
            </w:numPr>
            <w:tabs>
              <w:tab w:val="num" w:pos="1440"/>
            </w:tabs>
            <w:spacing w:before="100" w:beforeAutospacing="1" w:after="240" w:line="240" w:lineRule="auto"/>
            <w:ind w:left="1417" w:hanging="697"/>
          </w:pPr>
        </w:pPrChange>
      </w:pPr>
      <w:r w:rsidRPr="00FB7527">
        <w:t xml:space="preserve">for the Northern Summer season, the period commencing on the last Sunday in March and ending on the last Saturday in </w:t>
      </w:r>
      <w:proofErr w:type="gramStart"/>
      <w:r w:rsidRPr="00FB7527">
        <w:t>October;</w:t>
      </w:r>
      <w:proofErr w:type="gramEnd"/>
    </w:p>
    <w:p w14:paraId="5550A034" w14:textId="77777777" w:rsidR="00534263" w:rsidRPr="00FB7527" w:rsidRDefault="00C714D9">
      <w:pPr>
        <w:pStyle w:val="AllensHeading3"/>
        <w:numPr>
          <w:ilvl w:val="2"/>
          <w:numId w:val="30"/>
        </w:numPr>
        <w:pPrChange w:id="884" w:author="SYD" w:date="2025-04-17T17:17:00Z">
          <w:pPr>
            <w:numPr>
              <w:numId w:val="39"/>
            </w:numPr>
            <w:tabs>
              <w:tab w:val="num" w:pos="1440"/>
            </w:tabs>
            <w:spacing w:before="100" w:beforeAutospacing="1" w:after="100" w:afterAutospacing="1" w:line="240" w:lineRule="auto"/>
            <w:ind w:left="1440" w:hanging="720"/>
          </w:pPr>
        </w:pPrChange>
      </w:pPr>
      <w:r w:rsidRPr="00FB7527">
        <w:t>for the Northern Winter season, the period commencing on the last Sunday in October and ending on the last Saturday in March.</w:t>
      </w:r>
    </w:p>
    <w:p w14:paraId="111EBC7E" w14:textId="0AF949FF" w:rsidR="00534263" w:rsidRPr="00FB7527" w:rsidRDefault="00C714D9">
      <w:pPr>
        <w:pStyle w:val="AllensHeading2"/>
        <w:numPr>
          <w:ilvl w:val="1"/>
          <w:numId w:val="30"/>
          <w:numberingChange w:id="885" w:author="SYD" w:date="2025-04-17T17:17:00Z" w:original="%1:3:0:.%2:8:0:"/>
        </w:numPr>
        <w:rPr>
          <w:sz w:val="22"/>
        </w:rPr>
        <w:pPrChange w:id="886" w:author="SYD" w:date="2025-04-17T17:17:00Z">
          <w:pPr>
            <w:numPr>
              <w:ilvl w:val="1"/>
              <w:numId w:val="35"/>
            </w:numPr>
            <w:tabs>
              <w:tab w:val="num" w:pos="570"/>
            </w:tabs>
            <w:spacing w:before="100" w:beforeAutospacing="1" w:after="240" w:line="240" w:lineRule="auto"/>
            <w:ind w:left="709" w:hanging="709"/>
          </w:pPr>
        </w:pPrChange>
      </w:pPr>
      <w:bookmarkStart w:id="887" w:name="_Ref188542869"/>
      <w:r w:rsidRPr="00815BEC">
        <w:rPr>
          <w:b w:val="0"/>
          <w:sz w:val="22"/>
          <w:rPrChange w:id="888" w:author="SYD" w:date="2025-04-17T17:17:00Z">
            <w:rPr>
              <w:b/>
              <w:sz w:val="22"/>
            </w:rPr>
          </w:rPrChange>
        </w:rPr>
        <w:lastRenderedPageBreak/>
        <w:t xml:space="preserve">You must permit us (or our agents or accountants), on reasonable notice and at reasonable times, to audit, at our expense, your records and systems which relate to the information you must give us under this clause </w:t>
      </w:r>
      <w:del w:id="889" w:author="SYD" w:date="2025-04-17T17:17:00Z">
        <w:r w:rsidR="008A37E6" w:rsidRPr="00B13E69">
          <w:rPr>
            <w:rFonts w:cs="Arial"/>
            <w:sz w:val="22"/>
            <w:szCs w:val="22"/>
          </w:rPr>
          <w:delText>3.</w:delText>
        </w:r>
      </w:del>
      <w:ins w:id="890" w:author="SYD" w:date="2025-04-17T17:17:00Z">
        <w:r w:rsidR="00DF12DD">
          <w:rPr>
            <w:rFonts w:cs="Arial"/>
            <w:b w:val="0"/>
            <w:bCs/>
            <w:sz w:val="22"/>
            <w:szCs w:val="22"/>
          </w:rPr>
          <w:fldChar w:fldCharType="begin"/>
        </w:r>
        <w:r>
          <w:rPr>
            <w:rFonts w:cs="Arial"/>
            <w:b w:val="0"/>
            <w:bCs/>
            <w:sz w:val="22"/>
            <w:szCs w:val="22"/>
          </w:rPr>
          <w:instrText xml:space="preserve"> REF _Ref182931110 \r \h </w:instrText>
        </w:r>
      </w:ins>
      <w:r w:rsidR="00DF12DD">
        <w:rPr>
          <w:rFonts w:cs="Arial"/>
          <w:b w:val="0"/>
          <w:bCs/>
          <w:sz w:val="22"/>
          <w:szCs w:val="22"/>
        </w:rPr>
      </w:r>
      <w:ins w:id="891" w:author="SYD" w:date="2025-04-17T17:17:00Z">
        <w:r w:rsidR="00DF12DD">
          <w:rPr>
            <w:rFonts w:cs="Arial"/>
            <w:b w:val="0"/>
            <w:bCs/>
            <w:sz w:val="22"/>
            <w:szCs w:val="22"/>
          </w:rPr>
          <w:fldChar w:fldCharType="separate"/>
        </w:r>
      </w:ins>
      <w:r w:rsidR="00D221E3">
        <w:rPr>
          <w:rFonts w:cs="Arial"/>
          <w:b w:val="0"/>
          <w:bCs/>
          <w:sz w:val="22"/>
          <w:szCs w:val="22"/>
        </w:rPr>
        <w:t>11</w:t>
      </w:r>
      <w:ins w:id="892" w:author="SYD" w:date="2025-04-17T17:17:00Z">
        <w:r w:rsidR="00DF12DD">
          <w:rPr>
            <w:rFonts w:cs="Arial"/>
            <w:b w:val="0"/>
            <w:bCs/>
            <w:sz w:val="22"/>
            <w:szCs w:val="22"/>
          </w:rPr>
          <w:fldChar w:fldCharType="end"/>
        </w:r>
        <w:r w:rsidRPr="00815BEC">
          <w:rPr>
            <w:rFonts w:cs="Arial"/>
            <w:b w:val="0"/>
            <w:bCs/>
            <w:sz w:val="22"/>
            <w:szCs w:val="22"/>
          </w:rPr>
          <w:t>.</w:t>
        </w:r>
      </w:ins>
      <w:bookmarkEnd w:id="887"/>
      <w:r>
        <w:rPr>
          <w:b w:val="0"/>
          <w:sz w:val="22"/>
          <w:rPrChange w:id="893" w:author="SYD" w:date="2025-04-17T17:17:00Z">
            <w:rPr>
              <w:b/>
              <w:sz w:val="22"/>
            </w:rPr>
          </w:rPrChange>
        </w:rPr>
        <w:t xml:space="preserve">  </w:t>
      </w:r>
    </w:p>
    <w:p w14:paraId="6331D9D4" w14:textId="77777777" w:rsidR="00534263" w:rsidRPr="00FB7527" w:rsidRDefault="00C714D9">
      <w:pPr>
        <w:pStyle w:val="AllensHeading2"/>
        <w:numPr>
          <w:ilvl w:val="1"/>
          <w:numId w:val="30"/>
          <w:numberingChange w:id="894" w:author="SYD" w:date="2025-04-17T17:17:00Z" w:original="%1:3:0:.%2:9:0:"/>
        </w:numPr>
        <w:rPr>
          <w:sz w:val="22"/>
        </w:rPr>
        <w:pPrChange w:id="895" w:author="SYD" w:date="2025-04-17T17:17:00Z">
          <w:pPr>
            <w:numPr>
              <w:ilvl w:val="1"/>
              <w:numId w:val="35"/>
            </w:numPr>
            <w:tabs>
              <w:tab w:val="num" w:pos="570"/>
            </w:tabs>
            <w:spacing w:before="100" w:beforeAutospacing="1" w:after="240" w:line="240" w:lineRule="auto"/>
            <w:ind w:left="709" w:hanging="709"/>
          </w:pPr>
        </w:pPrChange>
      </w:pPr>
      <w:r w:rsidRPr="00815BEC">
        <w:rPr>
          <w:b w:val="0"/>
          <w:sz w:val="22"/>
          <w:rPrChange w:id="896" w:author="SYD" w:date="2025-04-17T17:17:00Z">
            <w:rPr>
              <w:b/>
              <w:sz w:val="22"/>
            </w:rPr>
          </w:rPrChange>
        </w:rPr>
        <w:t>If:</w:t>
      </w:r>
    </w:p>
    <w:p w14:paraId="0A7E92BB" w14:textId="2B197B24" w:rsidR="00534263" w:rsidRPr="00FB7527" w:rsidRDefault="00C714D9">
      <w:pPr>
        <w:pStyle w:val="AllensHeading3"/>
        <w:numPr>
          <w:ilvl w:val="2"/>
          <w:numId w:val="30"/>
        </w:numPr>
        <w:pPrChange w:id="897" w:author="SYD" w:date="2025-04-17T17:17:00Z">
          <w:pPr>
            <w:numPr>
              <w:numId w:val="46"/>
            </w:numPr>
            <w:tabs>
              <w:tab w:val="num" w:pos="1440"/>
            </w:tabs>
            <w:spacing w:before="100" w:beforeAutospacing="1" w:after="240" w:line="240" w:lineRule="auto"/>
            <w:ind w:left="1440" w:hanging="720"/>
          </w:pPr>
        </w:pPrChange>
      </w:pPr>
      <w:r w:rsidRPr="00FB7527">
        <w:t xml:space="preserve">the certified statements provided under clause </w:t>
      </w:r>
      <w:del w:id="898" w:author="SYD" w:date="2025-04-17T17:17:00Z">
        <w:r w:rsidR="008A37E6" w:rsidRPr="00B13E69">
          <w:rPr>
            <w:rFonts w:cs="Arial"/>
            <w:szCs w:val="22"/>
          </w:rPr>
          <w:delText>3.7;</w:delText>
        </w:r>
      </w:del>
      <w:ins w:id="899" w:author="SYD" w:date="2025-04-17T17:17:00Z">
        <w:r w:rsidR="00DF12DD">
          <w:rPr>
            <w:rFonts w:cs="Arial"/>
            <w:szCs w:val="22"/>
          </w:rPr>
          <w:fldChar w:fldCharType="begin"/>
        </w:r>
        <w:r>
          <w:rPr>
            <w:rFonts w:cs="Arial"/>
            <w:szCs w:val="22"/>
          </w:rPr>
          <w:instrText xml:space="preserve"> REF _Ref188542861 \r \h </w:instrText>
        </w:r>
      </w:ins>
      <w:r w:rsidR="00DF12DD">
        <w:rPr>
          <w:rFonts w:cs="Arial"/>
          <w:szCs w:val="22"/>
        </w:rPr>
      </w:r>
      <w:ins w:id="900" w:author="SYD" w:date="2025-04-17T17:17:00Z">
        <w:r w:rsidR="00DF12DD">
          <w:rPr>
            <w:rFonts w:cs="Arial"/>
            <w:szCs w:val="22"/>
          </w:rPr>
          <w:fldChar w:fldCharType="separate"/>
        </w:r>
      </w:ins>
      <w:r w:rsidR="00D221E3">
        <w:rPr>
          <w:rFonts w:cs="Arial"/>
          <w:szCs w:val="22"/>
        </w:rPr>
        <w:t>5.7</w:t>
      </w:r>
      <w:ins w:id="901" w:author="SYD" w:date="2025-04-17T17:17:00Z">
        <w:r w:rsidR="00DF12DD">
          <w:rPr>
            <w:rFonts w:cs="Arial"/>
            <w:szCs w:val="22"/>
          </w:rPr>
          <w:fldChar w:fldCharType="end"/>
        </w:r>
        <w:r>
          <w:rPr>
            <w:rFonts w:cs="Arial"/>
            <w:szCs w:val="22"/>
          </w:rPr>
          <w:t>;</w:t>
        </w:r>
      </w:ins>
      <w:r w:rsidRPr="00FB7527">
        <w:t xml:space="preserve"> or</w:t>
      </w:r>
    </w:p>
    <w:p w14:paraId="34CFB4F3" w14:textId="0DA2126A" w:rsidR="00534263" w:rsidRPr="00FB7527" w:rsidRDefault="00C714D9">
      <w:pPr>
        <w:pStyle w:val="AllensHeading3"/>
        <w:numPr>
          <w:ilvl w:val="2"/>
          <w:numId w:val="30"/>
        </w:numPr>
        <w:pPrChange w:id="902" w:author="SYD" w:date="2025-04-17T17:17:00Z">
          <w:pPr>
            <w:numPr>
              <w:numId w:val="46"/>
            </w:numPr>
            <w:tabs>
              <w:tab w:val="num" w:pos="1440"/>
            </w:tabs>
            <w:spacing w:before="100" w:beforeAutospacing="1" w:after="240" w:line="240" w:lineRule="auto"/>
            <w:ind w:left="1417" w:hanging="697"/>
          </w:pPr>
        </w:pPrChange>
      </w:pPr>
      <w:r w:rsidRPr="00FB7527">
        <w:t xml:space="preserve">an audit by us under clause </w:t>
      </w:r>
      <w:del w:id="903" w:author="SYD" w:date="2025-04-17T17:17:00Z">
        <w:r w:rsidR="008A37E6" w:rsidRPr="00B13E69">
          <w:rPr>
            <w:rFonts w:cs="Arial"/>
            <w:szCs w:val="22"/>
          </w:rPr>
          <w:delText>3.8,</w:delText>
        </w:r>
      </w:del>
      <w:ins w:id="904" w:author="SYD" w:date="2025-04-17T17:17:00Z">
        <w:r w:rsidR="00DF12DD">
          <w:rPr>
            <w:rFonts w:cs="Arial"/>
            <w:szCs w:val="22"/>
          </w:rPr>
          <w:fldChar w:fldCharType="begin"/>
        </w:r>
        <w:r>
          <w:rPr>
            <w:rFonts w:cs="Arial"/>
            <w:szCs w:val="22"/>
          </w:rPr>
          <w:instrText xml:space="preserve"> REF _Ref188542869 \r \h </w:instrText>
        </w:r>
      </w:ins>
      <w:r w:rsidR="00DF12DD">
        <w:rPr>
          <w:rFonts w:cs="Arial"/>
          <w:szCs w:val="22"/>
        </w:rPr>
      </w:r>
      <w:ins w:id="905" w:author="SYD" w:date="2025-04-17T17:17:00Z">
        <w:r w:rsidR="00DF12DD">
          <w:rPr>
            <w:rFonts w:cs="Arial"/>
            <w:szCs w:val="22"/>
          </w:rPr>
          <w:fldChar w:fldCharType="separate"/>
        </w:r>
      </w:ins>
      <w:r w:rsidR="00D221E3">
        <w:rPr>
          <w:rFonts w:cs="Arial"/>
          <w:szCs w:val="22"/>
        </w:rPr>
        <w:t>5.8</w:t>
      </w:r>
      <w:ins w:id="906" w:author="SYD" w:date="2025-04-17T17:17:00Z">
        <w:r w:rsidR="00DF12DD">
          <w:rPr>
            <w:rFonts w:cs="Arial"/>
            <w:szCs w:val="22"/>
          </w:rPr>
          <w:fldChar w:fldCharType="end"/>
        </w:r>
        <w:r>
          <w:rPr>
            <w:rFonts w:cs="Arial"/>
            <w:szCs w:val="22"/>
          </w:rPr>
          <w:t>,</w:t>
        </w:r>
      </w:ins>
      <w:r w:rsidRPr="00FB7527">
        <w:t xml:space="preserve"> </w:t>
      </w:r>
    </w:p>
    <w:p w14:paraId="1F5D9DC7" w14:textId="4D360CA1" w:rsidR="00534263" w:rsidRDefault="00C714D9">
      <w:pPr>
        <w:spacing w:before="160" w:after="0" w:line="240" w:lineRule="auto"/>
        <w:ind w:left="720"/>
        <w:rPr>
          <w:rFonts w:ascii="Arial" w:hAnsi="Arial" w:cs="Arial"/>
          <w:sz w:val="22"/>
          <w:szCs w:val="22"/>
        </w:rPr>
        <w:pPrChange w:id="907" w:author="SYD" w:date="2025-04-17T17:17:00Z">
          <w:pPr>
            <w:pStyle w:val="BodyTextIndent"/>
            <w:spacing w:before="100" w:beforeAutospacing="1" w:line="240" w:lineRule="auto"/>
            <w:ind w:left="720" w:firstLine="0"/>
          </w:pPr>
        </w:pPrChange>
      </w:pPr>
      <w:r>
        <w:rPr>
          <w:rFonts w:ascii="Arial" w:hAnsi="Arial" w:cs="Arial"/>
          <w:sz w:val="22"/>
          <w:szCs w:val="22"/>
        </w:rPr>
        <w:t xml:space="preserve">discloses any error in the information you have given us under clauses </w:t>
      </w:r>
      <w:del w:id="908" w:author="SYD" w:date="2025-04-17T17:17:00Z">
        <w:r w:rsidR="008A37E6" w:rsidRPr="00B13E69">
          <w:rPr>
            <w:rFonts w:ascii="Arial" w:hAnsi="Arial" w:cs="Arial"/>
            <w:sz w:val="22"/>
            <w:szCs w:val="22"/>
          </w:rPr>
          <w:delText>3.2 and 3.3,</w:delText>
        </w:r>
      </w:del>
      <w:ins w:id="909" w:author="SYD" w:date="2025-04-17T17:17:00Z">
        <w:r w:rsidR="00DF12DD" w:rsidRPr="00DF12DD">
          <w:rPr>
            <w:rFonts w:ascii="Arial" w:hAnsi="Arial" w:cs="Arial"/>
            <w:sz w:val="22"/>
            <w:szCs w:val="22"/>
          </w:rPr>
          <w:fldChar w:fldCharType="begin"/>
        </w:r>
        <w:r>
          <w:rPr>
            <w:rFonts w:ascii="Arial" w:hAnsi="Arial" w:cs="Arial"/>
            <w:sz w:val="22"/>
            <w:szCs w:val="22"/>
          </w:rPr>
          <w:instrText xml:space="preserve"> REF _Ref40442666 \r \h  \* MERGEFORMAT </w:instrText>
        </w:r>
      </w:ins>
      <w:r w:rsidR="00DF12DD" w:rsidRPr="00DF12DD">
        <w:rPr>
          <w:rFonts w:ascii="Arial" w:hAnsi="Arial" w:cs="Arial"/>
          <w:sz w:val="22"/>
          <w:szCs w:val="22"/>
        </w:rPr>
      </w:r>
      <w:ins w:id="910" w:author="SYD" w:date="2025-04-17T17:17:00Z">
        <w:r w:rsidR="00DF12DD" w:rsidRPr="00DF12DD">
          <w:rPr>
            <w:rFonts w:ascii="Arial" w:hAnsi="Arial" w:cs="Arial"/>
            <w:sz w:val="22"/>
            <w:szCs w:val="22"/>
          </w:rPr>
          <w:fldChar w:fldCharType="separate"/>
        </w:r>
      </w:ins>
      <w:r w:rsidR="00D221E3">
        <w:rPr>
          <w:rFonts w:ascii="Arial" w:hAnsi="Arial" w:cs="Arial"/>
          <w:sz w:val="22"/>
          <w:szCs w:val="22"/>
        </w:rPr>
        <w:t>5.2</w:t>
      </w:r>
      <w:ins w:id="911" w:author="SYD" w:date="2025-04-17T17:17:00Z">
        <w:r w:rsidR="00DF12DD" w:rsidRPr="00DF12DD">
          <w:rPr>
            <w:rFonts w:ascii="Arial" w:hAnsi="Arial" w:cs="Arial"/>
            <w:sz w:val="22"/>
            <w:szCs w:val="22"/>
          </w:rPr>
          <w:fldChar w:fldCharType="end"/>
        </w:r>
        <w:r w:rsidR="003355AB">
          <w:rPr>
            <w:rFonts w:ascii="Arial" w:hAnsi="Arial" w:cs="Arial"/>
            <w:sz w:val="22"/>
            <w:szCs w:val="22"/>
          </w:rPr>
          <w:t xml:space="preserve"> and</w:t>
        </w:r>
        <w:r>
          <w:rPr>
            <w:rFonts w:ascii="Arial" w:hAnsi="Arial" w:cs="Arial"/>
            <w:sz w:val="22"/>
            <w:szCs w:val="22"/>
          </w:rPr>
          <w:t xml:space="preserve"> </w:t>
        </w:r>
        <w:r w:rsidR="00DF12DD" w:rsidRPr="00DF12DD">
          <w:rPr>
            <w:rFonts w:ascii="Arial" w:hAnsi="Arial" w:cs="Arial"/>
            <w:sz w:val="22"/>
            <w:szCs w:val="22"/>
          </w:rPr>
          <w:fldChar w:fldCharType="begin"/>
        </w:r>
        <w:r>
          <w:rPr>
            <w:rFonts w:ascii="Arial" w:hAnsi="Arial" w:cs="Arial"/>
            <w:sz w:val="22"/>
            <w:szCs w:val="22"/>
          </w:rPr>
          <w:instrText xml:space="preserve"> REF _Ref40442673 \r \h  \* MERGEFORMAT </w:instrText>
        </w:r>
      </w:ins>
      <w:r w:rsidR="00DF12DD" w:rsidRPr="00DF12DD">
        <w:rPr>
          <w:rFonts w:ascii="Arial" w:hAnsi="Arial" w:cs="Arial"/>
          <w:sz w:val="22"/>
          <w:szCs w:val="22"/>
        </w:rPr>
      </w:r>
      <w:ins w:id="912" w:author="SYD" w:date="2025-04-17T17:17:00Z">
        <w:r w:rsidR="00DF12DD" w:rsidRPr="00DF12DD">
          <w:rPr>
            <w:rFonts w:ascii="Arial" w:hAnsi="Arial" w:cs="Arial"/>
            <w:sz w:val="22"/>
            <w:szCs w:val="22"/>
          </w:rPr>
          <w:fldChar w:fldCharType="separate"/>
        </w:r>
      </w:ins>
      <w:r w:rsidR="00D221E3">
        <w:rPr>
          <w:rFonts w:ascii="Arial" w:hAnsi="Arial" w:cs="Arial"/>
          <w:sz w:val="22"/>
          <w:szCs w:val="22"/>
        </w:rPr>
        <w:t>5.3</w:t>
      </w:r>
      <w:ins w:id="913" w:author="SYD" w:date="2025-04-17T17:17:00Z">
        <w:r w:rsidR="00DF12DD" w:rsidRPr="00DF12DD">
          <w:rPr>
            <w:rFonts w:ascii="Arial" w:hAnsi="Arial" w:cs="Arial"/>
            <w:sz w:val="22"/>
            <w:szCs w:val="22"/>
          </w:rPr>
          <w:fldChar w:fldCharType="end"/>
        </w:r>
      </w:ins>
      <w:r>
        <w:rPr>
          <w:rFonts w:ascii="Arial" w:hAnsi="Arial" w:cs="Arial"/>
          <w:sz w:val="22"/>
          <w:szCs w:val="22"/>
        </w:rPr>
        <w:t xml:space="preserve"> or:</w:t>
      </w:r>
    </w:p>
    <w:p w14:paraId="657AAA6A" w14:textId="036517C3" w:rsidR="00534263" w:rsidRPr="00FB7527" w:rsidRDefault="00C714D9">
      <w:pPr>
        <w:pStyle w:val="AllensHeading3"/>
        <w:numPr>
          <w:ilvl w:val="2"/>
          <w:numId w:val="30"/>
        </w:numPr>
        <w:pPrChange w:id="914" w:author="SYD" w:date="2025-04-17T17:17:00Z">
          <w:pPr>
            <w:keepNext/>
            <w:numPr>
              <w:numId w:val="46"/>
            </w:numPr>
            <w:tabs>
              <w:tab w:val="num" w:pos="1440"/>
            </w:tabs>
            <w:spacing w:before="100" w:beforeAutospacing="1" w:after="240" w:line="240" w:lineRule="auto"/>
            <w:ind w:left="1440" w:hanging="720"/>
          </w:pPr>
        </w:pPrChange>
      </w:pPr>
      <w:r w:rsidRPr="00FB7527">
        <w:t xml:space="preserve">you and we agree that the information you have given us under clauses </w:t>
      </w:r>
      <w:del w:id="915" w:author="SYD" w:date="2025-04-17T17:17:00Z">
        <w:r w:rsidR="008A37E6" w:rsidRPr="00B13E69">
          <w:rPr>
            <w:rFonts w:cs="Arial"/>
            <w:szCs w:val="22"/>
          </w:rPr>
          <w:delText>3.2</w:delText>
        </w:r>
      </w:del>
      <w:ins w:id="916" w:author="SYD" w:date="2025-04-17T17:17:00Z">
        <w:r w:rsidR="00DF12DD">
          <w:rPr>
            <w:rFonts w:cs="Arial"/>
            <w:szCs w:val="22"/>
          </w:rPr>
          <w:fldChar w:fldCharType="begin"/>
        </w:r>
        <w:r>
          <w:rPr>
            <w:rFonts w:cs="Arial"/>
            <w:szCs w:val="22"/>
          </w:rPr>
          <w:instrText xml:space="preserve"> REF _Ref40442666 \r \h </w:instrText>
        </w:r>
      </w:ins>
      <w:r w:rsidR="00DF12DD">
        <w:rPr>
          <w:rFonts w:cs="Arial"/>
          <w:szCs w:val="22"/>
        </w:rPr>
      </w:r>
      <w:ins w:id="917" w:author="SYD" w:date="2025-04-17T17:17:00Z">
        <w:r w:rsidR="00DF12DD">
          <w:rPr>
            <w:rFonts w:cs="Arial"/>
            <w:szCs w:val="22"/>
          </w:rPr>
          <w:fldChar w:fldCharType="separate"/>
        </w:r>
      </w:ins>
      <w:r w:rsidR="00D221E3">
        <w:rPr>
          <w:rFonts w:cs="Arial"/>
          <w:szCs w:val="22"/>
        </w:rPr>
        <w:t>5.2</w:t>
      </w:r>
      <w:ins w:id="918" w:author="SYD" w:date="2025-04-17T17:17:00Z">
        <w:r w:rsidR="00DF12DD">
          <w:rPr>
            <w:rFonts w:cs="Arial"/>
            <w:szCs w:val="22"/>
          </w:rPr>
          <w:fldChar w:fldCharType="end"/>
        </w:r>
      </w:ins>
      <w:r w:rsidR="003D4589" w:rsidRPr="00FB7527">
        <w:t xml:space="preserve"> and</w:t>
      </w:r>
      <w:r w:rsidRPr="00FB7527">
        <w:t xml:space="preserve"> </w:t>
      </w:r>
      <w:del w:id="919" w:author="SYD" w:date="2025-04-17T17:17:00Z">
        <w:r w:rsidR="008A37E6" w:rsidRPr="00B13E69">
          <w:rPr>
            <w:rFonts w:cs="Arial"/>
            <w:szCs w:val="22"/>
          </w:rPr>
          <w:delText>3.3</w:delText>
        </w:r>
      </w:del>
      <w:ins w:id="920" w:author="SYD" w:date="2025-04-17T17:17:00Z">
        <w:r w:rsidR="00DF12DD">
          <w:rPr>
            <w:rFonts w:cs="Arial"/>
            <w:szCs w:val="22"/>
          </w:rPr>
          <w:fldChar w:fldCharType="begin"/>
        </w:r>
        <w:r>
          <w:rPr>
            <w:rFonts w:cs="Arial"/>
            <w:szCs w:val="22"/>
          </w:rPr>
          <w:instrText xml:space="preserve"> REF _Ref40442673 \r \h </w:instrText>
        </w:r>
      </w:ins>
      <w:r w:rsidR="00DF12DD">
        <w:rPr>
          <w:rFonts w:cs="Arial"/>
          <w:szCs w:val="22"/>
        </w:rPr>
      </w:r>
      <w:ins w:id="921" w:author="SYD" w:date="2025-04-17T17:17:00Z">
        <w:r w:rsidR="00DF12DD">
          <w:rPr>
            <w:rFonts w:cs="Arial"/>
            <w:szCs w:val="22"/>
          </w:rPr>
          <w:fldChar w:fldCharType="separate"/>
        </w:r>
      </w:ins>
      <w:r w:rsidR="00D221E3">
        <w:rPr>
          <w:rFonts w:cs="Arial"/>
          <w:szCs w:val="22"/>
        </w:rPr>
        <w:t>5.3</w:t>
      </w:r>
      <w:ins w:id="922" w:author="SYD" w:date="2025-04-17T17:17:00Z">
        <w:r w:rsidR="00DF12DD">
          <w:rPr>
            <w:rFonts w:cs="Arial"/>
            <w:szCs w:val="22"/>
          </w:rPr>
          <w:fldChar w:fldCharType="end"/>
        </w:r>
      </w:ins>
      <w:r w:rsidRPr="00FB7527">
        <w:t xml:space="preserve"> was in error after we verify under clause </w:t>
      </w:r>
      <w:del w:id="923" w:author="SYD" w:date="2025-04-17T17:17:00Z">
        <w:r w:rsidR="008A37E6" w:rsidRPr="00B13E69">
          <w:rPr>
            <w:rFonts w:cs="Arial"/>
            <w:szCs w:val="22"/>
          </w:rPr>
          <w:delText>3.6,</w:delText>
        </w:r>
      </w:del>
      <w:ins w:id="924" w:author="SYD" w:date="2025-04-17T17:17:00Z">
        <w:r w:rsidR="00DF12DD">
          <w:rPr>
            <w:rFonts w:cs="Arial"/>
            <w:szCs w:val="22"/>
          </w:rPr>
          <w:fldChar w:fldCharType="begin"/>
        </w:r>
        <w:r>
          <w:rPr>
            <w:rFonts w:cs="Arial"/>
            <w:szCs w:val="22"/>
          </w:rPr>
          <w:instrText xml:space="preserve"> REF _Ref188542817 \r \h </w:instrText>
        </w:r>
      </w:ins>
      <w:r w:rsidR="00DF12DD">
        <w:rPr>
          <w:rFonts w:cs="Arial"/>
          <w:szCs w:val="22"/>
        </w:rPr>
      </w:r>
      <w:ins w:id="925" w:author="SYD" w:date="2025-04-17T17:17:00Z">
        <w:r w:rsidR="00DF12DD">
          <w:rPr>
            <w:rFonts w:cs="Arial"/>
            <w:szCs w:val="22"/>
          </w:rPr>
          <w:fldChar w:fldCharType="separate"/>
        </w:r>
      </w:ins>
      <w:r w:rsidR="00D221E3">
        <w:rPr>
          <w:rFonts w:cs="Arial"/>
          <w:szCs w:val="22"/>
        </w:rPr>
        <w:t>1.1</w:t>
      </w:r>
      <w:ins w:id="926" w:author="SYD" w:date="2025-04-17T17:17:00Z">
        <w:r w:rsidR="00DF12DD">
          <w:rPr>
            <w:rFonts w:cs="Arial"/>
            <w:szCs w:val="22"/>
          </w:rPr>
          <w:fldChar w:fldCharType="end"/>
        </w:r>
        <w:r>
          <w:rPr>
            <w:rFonts w:cs="Arial"/>
            <w:szCs w:val="22"/>
          </w:rPr>
          <w:t>,</w:t>
        </w:r>
      </w:ins>
    </w:p>
    <w:p w14:paraId="2DE89D85" w14:textId="77777777" w:rsidR="00534263" w:rsidRDefault="00C714D9">
      <w:pPr>
        <w:pStyle w:val="BodyTextIndent"/>
        <w:spacing w:before="100" w:after="0" w:line="240" w:lineRule="auto"/>
        <w:ind w:left="709" w:firstLine="0"/>
        <w:rPr>
          <w:rFonts w:ascii="Arial" w:hAnsi="Arial" w:cs="Arial"/>
          <w:sz w:val="22"/>
          <w:szCs w:val="22"/>
        </w:rPr>
        <w:pPrChange w:id="927" w:author="SYD" w:date="2025-04-17T17:17:00Z">
          <w:pPr>
            <w:pStyle w:val="BodyTextIndent"/>
            <w:spacing w:before="100" w:beforeAutospacing="1" w:after="100" w:afterAutospacing="1" w:line="240" w:lineRule="auto"/>
            <w:ind w:left="709" w:firstLine="0"/>
          </w:pPr>
        </w:pPrChange>
      </w:pPr>
      <w:r>
        <w:rPr>
          <w:rFonts w:ascii="Arial" w:hAnsi="Arial" w:cs="Arial"/>
          <w:sz w:val="22"/>
          <w:szCs w:val="22"/>
        </w:rPr>
        <w:t>then:</w:t>
      </w:r>
    </w:p>
    <w:p w14:paraId="4FEFB834" w14:textId="66E056BA" w:rsidR="00534263" w:rsidRPr="00FB7527" w:rsidRDefault="00C714D9">
      <w:pPr>
        <w:pStyle w:val="AllensHeading3"/>
        <w:pPrChange w:id="928" w:author="SYD" w:date="2025-04-17T17:17:00Z">
          <w:pPr>
            <w:keepNext/>
            <w:numPr>
              <w:numId w:val="46"/>
            </w:numPr>
            <w:tabs>
              <w:tab w:val="num" w:pos="1440"/>
            </w:tabs>
            <w:spacing w:before="100" w:beforeAutospacing="1" w:after="240" w:line="240" w:lineRule="auto"/>
            <w:ind w:left="1440" w:hanging="720"/>
          </w:pPr>
        </w:pPrChange>
      </w:pPr>
      <w:r w:rsidRPr="00FB7527">
        <w:t xml:space="preserve">if you have overpaid or underpaid, we will </w:t>
      </w:r>
      <w:del w:id="929" w:author="SYD" w:date="2025-04-17T17:17:00Z">
        <w:r w:rsidR="008A37E6" w:rsidRPr="00B13E69">
          <w:rPr>
            <w:rFonts w:cs="Arial"/>
            <w:szCs w:val="22"/>
          </w:rPr>
          <w:delText>immediately</w:delText>
        </w:r>
      </w:del>
      <w:ins w:id="930" w:author="SYD" w:date="2025-04-17T17:17:00Z">
        <w:r>
          <w:rPr>
            <w:rFonts w:cs="Arial"/>
            <w:szCs w:val="22"/>
          </w:rPr>
          <w:t>promptly</w:t>
        </w:r>
      </w:ins>
      <w:r w:rsidRPr="00FB7527">
        <w:t xml:space="preserve"> issue an adjustment invoice to you for the charges which you have overpaid or should have paid to us if the information you gave to us under clauses </w:t>
      </w:r>
      <w:del w:id="931" w:author="SYD" w:date="2025-04-17T17:17:00Z">
        <w:r w:rsidR="008A37E6" w:rsidRPr="00B13E69">
          <w:rPr>
            <w:rFonts w:cs="Arial"/>
            <w:szCs w:val="22"/>
          </w:rPr>
          <w:delText>3.2 and 3.3</w:delText>
        </w:r>
      </w:del>
      <w:ins w:id="932" w:author="SYD" w:date="2025-04-17T17:17:00Z">
        <w:r w:rsidR="00DF12DD">
          <w:rPr>
            <w:rFonts w:cs="Arial"/>
            <w:szCs w:val="22"/>
          </w:rPr>
          <w:fldChar w:fldCharType="begin"/>
        </w:r>
        <w:r>
          <w:rPr>
            <w:rFonts w:cs="Arial"/>
            <w:szCs w:val="22"/>
          </w:rPr>
          <w:instrText xml:space="preserve"> REF _Ref40442666 \r \h </w:instrText>
        </w:r>
      </w:ins>
      <w:r w:rsidR="00DF12DD">
        <w:rPr>
          <w:rFonts w:cs="Arial"/>
          <w:szCs w:val="22"/>
        </w:rPr>
      </w:r>
      <w:ins w:id="933" w:author="SYD" w:date="2025-04-17T17:17:00Z">
        <w:r w:rsidR="00DF12DD">
          <w:rPr>
            <w:rFonts w:cs="Arial"/>
            <w:szCs w:val="22"/>
          </w:rPr>
          <w:fldChar w:fldCharType="separate"/>
        </w:r>
      </w:ins>
      <w:r w:rsidR="00D221E3">
        <w:rPr>
          <w:rFonts w:cs="Arial"/>
          <w:szCs w:val="22"/>
        </w:rPr>
        <w:t>5.2</w:t>
      </w:r>
      <w:ins w:id="934" w:author="SYD" w:date="2025-04-17T17:17:00Z">
        <w:r w:rsidR="00DF12DD">
          <w:rPr>
            <w:rFonts w:cs="Arial"/>
            <w:szCs w:val="22"/>
          </w:rPr>
          <w:fldChar w:fldCharType="end"/>
        </w:r>
        <w:r w:rsidR="003D4589">
          <w:rPr>
            <w:rFonts w:cs="Arial"/>
            <w:szCs w:val="22"/>
          </w:rPr>
          <w:t xml:space="preserve"> and</w:t>
        </w:r>
        <w:r>
          <w:rPr>
            <w:rFonts w:cs="Arial"/>
            <w:szCs w:val="22"/>
          </w:rPr>
          <w:t xml:space="preserve"> </w:t>
        </w:r>
        <w:r w:rsidR="00DF12DD">
          <w:rPr>
            <w:rFonts w:cs="Arial"/>
            <w:szCs w:val="22"/>
          </w:rPr>
          <w:fldChar w:fldCharType="begin"/>
        </w:r>
        <w:r>
          <w:rPr>
            <w:rFonts w:cs="Arial"/>
            <w:szCs w:val="22"/>
          </w:rPr>
          <w:instrText xml:space="preserve"> REF _Ref40442673 \r \h </w:instrText>
        </w:r>
      </w:ins>
      <w:r w:rsidR="00DF12DD">
        <w:rPr>
          <w:rFonts w:cs="Arial"/>
          <w:szCs w:val="22"/>
        </w:rPr>
      </w:r>
      <w:ins w:id="935" w:author="SYD" w:date="2025-04-17T17:17:00Z">
        <w:r w:rsidR="00DF12DD">
          <w:rPr>
            <w:rFonts w:cs="Arial"/>
            <w:szCs w:val="22"/>
          </w:rPr>
          <w:fldChar w:fldCharType="separate"/>
        </w:r>
      </w:ins>
      <w:r w:rsidR="00D221E3">
        <w:rPr>
          <w:rFonts w:cs="Arial"/>
          <w:szCs w:val="22"/>
        </w:rPr>
        <w:t>5.3</w:t>
      </w:r>
      <w:ins w:id="936" w:author="SYD" w:date="2025-04-17T17:17:00Z">
        <w:r w:rsidR="00DF12DD">
          <w:rPr>
            <w:rFonts w:cs="Arial"/>
            <w:szCs w:val="22"/>
          </w:rPr>
          <w:fldChar w:fldCharType="end"/>
        </w:r>
      </w:ins>
      <w:r w:rsidRPr="00FB7527">
        <w:t xml:space="preserve"> was not in error. We will issue our invoice, and if there is a charge owing you must pay it, in accordance with clause </w:t>
      </w:r>
      <w:del w:id="937" w:author="SYD" w:date="2025-04-17T17:17:00Z">
        <w:r w:rsidR="008A37E6" w:rsidRPr="00B13E69">
          <w:rPr>
            <w:rFonts w:cs="Arial"/>
            <w:szCs w:val="22"/>
          </w:rPr>
          <w:delText>7.</w:delText>
        </w:r>
      </w:del>
      <w:ins w:id="938" w:author="SYD" w:date="2025-04-17T17:17:00Z">
        <w:r w:rsidR="00DF12DD">
          <w:rPr>
            <w:rFonts w:cs="Arial"/>
            <w:szCs w:val="22"/>
          </w:rPr>
          <w:fldChar w:fldCharType="begin"/>
        </w:r>
        <w:r>
          <w:rPr>
            <w:rFonts w:cs="Arial"/>
            <w:szCs w:val="22"/>
          </w:rPr>
          <w:instrText xml:space="preserve"> REF _Ref182931734 \r \h </w:instrText>
        </w:r>
      </w:ins>
      <w:r w:rsidR="00DF12DD">
        <w:rPr>
          <w:rFonts w:cs="Arial"/>
          <w:szCs w:val="22"/>
        </w:rPr>
      </w:r>
      <w:ins w:id="939" w:author="SYD" w:date="2025-04-17T17:17:00Z">
        <w:r w:rsidR="00DF12DD">
          <w:rPr>
            <w:rFonts w:cs="Arial"/>
            <w:szCs w:val="22"/>
          </w:rPr>
          <w:fldChar w:fldCharType="separate"/>
        </w:r>
      </w:ins>
      <w:r w:rsidR="00D221E3">
        <w:rPr>
          <w:rFonts w:cs="Arial"/>
          <w:szCs w:val="22"/>
        </w:rPr>
        <w:t>10</w:t>
      </w:r>
      <w:ins w:id="940" w:author="SYD" w:date="2025-04-17T17:17:00Z">
        <w:r w:rsidR="00DF12DD">
          <w:rPr>
            <w:rFonts w:cs="Arial"/>
            <w:szCs w:val="22"/>
          </w:rPr>
          <w:fldChar w:fldCharType="end"/>
        </w:r>
        <w:r>
          <w:rPr>
            <w:rFonts w:cs="Arial"/>
            <w:szCs w:val="22"/>
          </w:rPr>
          <w:t>.</w:t>
        </w:r>
      </w:ins>
    </w:p>
    <w:p w14:paraId="3A7A8845" w14:textId="19D8E571" w:rsidR="00534263" w:rsidRDefault="00C714D9">
      <w:pPr>
        <w:spacing w:before="100" w:after="0" w:line="240" w:lineRule="auto"/>
        <w:ind w:left="720"/>
        <w:rPr>
          <w:rFonts w:ascii="Arial" w:hAnsi="Arial" w:cs="Arial"/>
          <w:sz w:val="22"/>
          <w:szCs w:val="22"/>
        </w:rPr>
        <w:pPrChange w:id="941" w:author="SYD" w:date="2025-04-17T17:17:00Z">
          <w:pPr>
            <w:pStyle w:val="BodyText"/>
            <w:spacing w:before="100" w:beforeAutospacing="1" w:after="100" w:afterAutospacing="1" w:line="240" w:lineRule="auto"/>
            <w:ind w:left="709"/>
          </w:pPr>
        </w:pPrChange>
      </w:pPr>
      <w:r>
        <w:rPr>
          <w:rFonts w:ascii="Arial" w:hAnsi="Arial" w:cs="Arial"/>
          <w:sz w:val="22"/>
          <w:szCs w:val="22"/>
        </w:rPr>
        <w:t xml:space="preserve">If the extent of the error in our favour is more than five per cent (5%) of the information </w:t>
      </w:r>
      <w:proofErr w:type="gramStart"/>
      <w:r>
        <w:rPr>
          <w:rFonts w:ascii="Arial" w:hAnsi="Arial" w:cs="Arial"/>
          <w:sz w:val="22"/>
          <w:szCs w:val="22"/>
        </w:rPr>
        <w:t>actually given</w:t>
      </w:r>
      <w:proofErr w:type="gramEnd"/>
      <w:r>
        <w:rPr>
          <w:rFonts w:ascii="Arial" w:hAnsi="Arial" w:cs="Arial"/>
          <w:sz w:val="22"/>
          <w:szCs w:val="22"/>
        </w:rPr>
        <w:t xml:space="preserve"> to us, then you must reimburse us for the cost of our audit under clause </w:t>
      </w:r>
      <w:del w:id="942" w:author="SYD" w:date="2025-04-17T17:17:00Z">
        <w:r w:rsidR="008A37E6" w:rsidRPr="00B13E69">
          <w:rPr>
            <w:rFonts w:ascii="Arial" w:hAnsi="Arial" w:cs="Arial"/>
            <w:sz w:val="22"/>
            <w:szCs w:val="22"/>
          </w:rPr>
          <w:delText>3.8.</w:delText>
        </w:r>
      </w:del>
      <w:ins w:id="943" w:author="SYD" w:date="2025-04-17T17:17:00Z">
        <w:r w:rsidR="00E165B0">
          <w:rPr>
            <w:rFonts w:ascii="Arial" w:hAnsi="Arial" w:cs="Arial"/>
            <w:sz w:val="22"/>
            <w:szCs w:val="22"/>
          </w:rPr>
          <w:fldChar w:fldCharType="begin"/>
        </w:r>
        <w:r w:rsidR="00E165B0">
          <w:rPr>
            <w:rFonts w:ascii="Arial" w:hAnsi="Arial" w:cs="Arial"/>
            <w:sz w:val="22"/>
            <w:szCs w:val="22"/>
          </w:rPr>
          <w:instrText xml:space="preserve"> REF _Ref188542869 \r \h </w:instrText>
        </w:r>
      </w:ins>
      <w:r w:rsidR="00E165B0">
        <w:rPr>
          <w:rFonts w:ascii="Arial" w:hAnsi="Arial" w:cs="Arial"/>
          <w:sz w:val="22"/>
          <w:szCs w:val="22"/>
        </w:rPr>
      </w:r>
      <w:ins w:id="944" w:author="SYD" w:date="2025-04-17T17:17:00Z">
        <w:r w:rsidR="00E165B0">
          <w:rPr>
            <w:rFonts w:ascii="Arial" w:hAnsi="Arial" w:cs="Arial"/>
            <w:sz w:val="22"/>
            <w:szCs w:val="22"/>
          </w:rPr>
          <w:fldChar w:fldCharType="separate"/>
        </w:r>
      </w:ins>
      <w:r w:rsidR="00D221E3">
        <w:rPr>
          <w:rFonts w:ascii="Arial" w:hAnsi="Arial" w:cs="Arial"/>
          <w:sz w:val="22"/>
          <w:szCs w:val="22"/>
        </w:rPr>
        <w:t>5.8</w:t>
      </w:r>
      <w:ins w:id="945" w:author="SYD" w:date="2025-04-17T17:17:00Z">
        <w:r w:rsidR="00E165B0">
          <w:rPr>
            <w:rFonts w:ascii="Arial" w:hAnsi="Arial" w:cs="Arial"/>
            <w:sz w:val="22"/>
            <w:szCs w:val="22"/>
          </w:rPr>
          <w:fldChar w:fldCharType="end"/>
        </w:r>
      </w:ins>
    </w:p>
    <w:p w14:paraId="09CA8FB1" w14:textId="2E8E752C" w:rsidR="00534263" w:rsidRPr="00FB7527" w:rsidRDefault="008A37E6">
      <w:pPr>
        <w:pStyle w:val="AllensHeading2"/>
        <w:rPr>
          <w:sz w:val="22"/>
        </w:rPr>
        <w:pPrChange w:id="946" w:author="SYD" w:date="2025-04-17T17:17:00Z">
          <w:pPr>
            <w:spacing w:before="100" w:beforeAutospacing="1" w:after="100" w:afterAutospacing="1" w:line="240" w:lineRule="auto"/>
            <w:ind w:left="720" w:hanging="720"/>
          </w:pPr>
        </w:pPrChange>
      </w:pPr>
      <w:bookmarkStart w:id="947" w:name="_Ref194321680"/>
      <w:bookmarkStart w:id="948" w:name="_Ref194868715"/>
      <w:del w:id="949" w:author="SYD" w:date="2025-04-17T17:17:00Z">
        <w:r w:rsidRPr="00B13E69">
          <w:rPr>
            <w:rFonts w:cs="Arial"/>
            <w:sz w:val="22"/>
            <w:szCs w:val="22"/>
          </w:rPr>
          <w:delText>3.10</w:delText>
        </w:r>
        <w:r w:rsidRPr="00B13E69">
          <w:rPr>
            <w:rFonts w:cs="Arial"/>
            <w:sz w:val="22"/>
            <w:szCs w:val="22"/>
          </w:rPr>
          <w:tab/>
        </w:r>
      </w:del>
      <w:r w:rsidR="00F64738">
        <w:rPr>
          <w:b w:val="0"/>
          <w:sz w:val="22"/>
          <w:rPrChange w:id="950" w:author="SYD" w:date="2025-04-17T17:17:00Z">
            <w:rPr>
              <w:b/>
              <w:sz w:val="22"/>
            </w:rPr>
          </w:rPrChange>
        </w:rPr>
        <w:t>W</w:t>
      </w:r>
      <w:r w:rsidR="00C714D9">
        <w:rPr>
          <w:b w:val="0"/>
          <w:sz w:val="22"/>
          <w:rPrChange w:id="951" w:author="SYD" w:date="2025-04-17T17:17:00Z">
            <w:rPr>
              <w:b/>
              <w:sz w:val="22"/>
            </w:rPr>
          </w:rPrChange>
        </w:rPr>
        <w:t>e</w:t>
      </w:r>
      <w:r w:rsidR="00C714D9" w:rsidRPr="00815BEC">
        <w:rPr>
          <w:b w:val="0"/>
          <w:sz w:val="22"/>
          <w:rPrChange w:id="952" w:author="SYD" w:date="2025-04-17T17:17:00Z">
            <w:rPr>
              <w:b/>
              <w:sz w:val="22"/>
            </w:rPr>
          </w:rPrChange>
        </w:rPr>
        <w:t xml:space="preserve"> will use our best endeavours to</w:t>
      </w:r>
      <w:r w:rsidR="00C714D9">
        <w:rPr>
          <w:b w:val="0"/>
          <w:sz w:val="22"/>
          <w:rPrChange w:id="953" w:author="SYD" w:date="2025-04-17T17:17:00Z">
            <w:rPr>
              <w:b/>
              <w:sz w:val="22"/>
            </w:rPr>
          </w:rPrChange>
        </w:rPr>
        <w:t xml:space="preserve"> </w:t>
      </w:r>
      <w:r w:rsidR="00C714D9" w:rsidRPr="00815BEC">
        <w:rPr>
          <w:b w:val="0"/>
          <w:sz w:val="22"/>
          <w:rPrChange w:id="954" w:author="SYD" w:date="2025-04-17T17:17:00Z">
            <w:rPr>
              <w:b/>
              <w:sz w:val="22"/>
            </w:rPr>
          </w:rPrChange>
        </w:rPr>
        <w:t>maintain the confidentiality of any information that you provide to us, which you advise is commercially sensitive, subject to the following:</w:t>
      </w:r>
      <w:bookmarkEnd w:id="947"/>
      <w:bookmarkEnd w:id="948"/>
    </w:p>
    <w:p w14:paraId="565A7C25" w14:textId="5D440582" w:rsidR="003F1815" w:rsidRPr="007A4814" w:rsidRDefault="003F1815" w:rsidP="00815BEC">
      <w:pPr>
        <w:pStyle w:val="AllensHeading3"/>
        <w:rPr>
          <w:ins w:id="955" w:author="SYD" w:date="2025-04-17T17:17:00Z"/>
          <w:szCs w:val="22"/>
        </w:rPr>
      </w:pPr>
      <w:ins w:id="956" w:author="SYD" w:date="2025-04-17T17:17:00Z">
        <w:r w:rsidRPr="007A4814">
          <w:rPr>
            <w:rFonts w:cs="Arial"/>
            <w:szCs w:val="22"/>
          </w:rPr>
          <w:t xml:space="preserve">we may disclose </w:t>
        </w:r>
        <w:r w:rsidR="00873CBF" w:rsidRPr="007A4814">
          <w:rPr>
            <w:rFonts w:cs="Arial"/>
            <w:szCs w:val="22"/>
          </w:rPr>
          <w:t>the information</w:t>
        </w:r>
        <w:r w:rsidR="007A4814" w:rsidRPr="007A4814">
          <w:rPr>
            <w:rFonts w:cs="Arial"/>
            <w:szCs w:val="22"/>
          </w:rPr>
          <w:t xml:space="preserve"> </w:t>
        </w:r>
        <w:r w:rsidR="001425DE" w:rsidRPr="007A4814">
          <w:rPr>
            <w:szCs w:val="22"/>
          </w:rPr>
          <w:t xml:space="preserve">to </w:t>
        </w:r>
        <w:r w:rsidR="00873CBF" w:rsidRPr="007A4814">
          <w:rPr>
            <w:szCs w:val="22"/>
          </w:rPr>
          <w:t xml:space="preserve">our staff, contractors, professional advisers, </w:t>
        </w:r>
        <w:r w:rsidR="00B07E48" w:rsidRPr="007A4814">
          <w:rPr>
            <w:szCs w:val="22"/>
          </w:rPr>
          <w:t xml:space="preserve">auditors and </w:t>
        </w:r>
        <w:proofErr w:type="gramStart"/>
        <w:r w:rsidR="00B07E48" w:rsidRPr="007A4814">
          <w:rPr>
            <w:szCs w:val="22"/>
          </w:rPr>
          <w:t>consultants</w:t>
        </w:r>
        <w:r w:rsidR="00B77A84" w:rsidRPr="007A4814">
          <w:rPr>
            <w:szCs w:val="22"/>
          </w:rPr>
          <w:t>;</w:t>
        </w:r>
        <w:proofErr w:type="gramEnd"/>
      </w:ins>
    </w:p>
    <w:p w14:paraId="3AF73DDC" w14:textId="4E776B41" w:rsidR="00534263" w:rsidRPr="00FB7527" w:rsidRDefault="00C714D9">
      <w:pPr>
        <w:pStyle w:val="AllensHeading3"/>
        <w:numPr>
          <w:numberingChange w:id="957" w:author="SYD" w:date="2025-04-17T17:17:00Z" w:original="(%1:1:4:)"/>
        </w:numPr>
        <w:pPrChange w:id="958" w:author="SYD" w:date="2025-04-17T17:17:00Z">
          <w:pPr>
            <w:pStyle w:val="Heading3"/>
            <w:numPr>
              <w:numId w:val="40"/>
            </w:numPr>
            <w:tabs>
              <w:tab w:val="clear" w:pos="0"/>
              <w:tab w:val="num" w:pos="1440"/>
            </w:tabs>
            <w:spacing w:before="100" w:beforeAutospacing="1" w:line="240" w:lineRule="auto"/>
            <w:ind w:left="1417" w:hanging="720"/>
          </w:pPr>
        </w:pPrChange>
      </w:pPr>
      <w:r w:rsidRPr="00FB7527">
        <w:t xml:space="preserve">we may use the information for the purpose of Airport capacity planning and forecasting (including disclosing the information to our professional advisers </w:t>
      </w:r>
      <w:ins w:id="959" w:author="SYD" w:date="2025-04-17T17:17:00Z">
        <w:r w:rsidR="00676F43">
          <w:rPr>
            <w:rFonts w:cs="Arial"/>
            <w:szCs w:val="22"/>
          </w:rPr>
          <w:t xml:space="preserve">and consultants </w:t>
        </w:r>
      </w:ins>
      <w:r w:rsidRPr="00FB7527">
        <w:t>on a confidential basis for this purpose</w:t>
      </w:r>
      <w:proofErr w:type="gramStart"/>
      <w:r w:rsidRPr="00FB7527">
        <w:t>);</w:t>
      </w:r>
      <w:proofErr w:type="gramEnd"/>
    </w:p>
    <w:p w14:paraId="4EBDC76D" w14:textId="1247201F" w:rsidR="00CC324E" w:rsidRDefault="00CC324E" w:rsidP="007E107E">
      <w:pPr>
        <w:pStyle w:val="AllensHeading3"/>
        <w:rPr>
          <w:ins w:id="960" w:author="SYD" w:date="2025-04-17T17:17:00Z"/>
          <w:rFonts w:cs="Arial"/>
          <w:szCs w:val="22"/>
        </w:rPr>
      </w:pPr>
      <w:ins w:id="961" w:author="SYD" w:date="2025-04-17T17:17:00Z">
        <w:r>
          <w:rPr>
            <w:rFonts w:cs="Arial"/>
            <w:szCs w:val="22"/>
          </w:rPr>
          <w:t xml:space="preserve">we may use the information for the purpose of Airport operational, security, safety and planning purposes </w:t>
        </w:r>
        <w:r w:rsidR="00E20694">
          <w:rPr>
            <w:rFonts w:cs="Arial"/>
            <w:szCs w:val="22"/>
          </w:rPr>
          <w:t xml:space="preserve">(including disclosing the information to our current or prospective tenants or licensees, commercial partners, security partners, and government bodies such as the Australian Federal Police, Australian Border Force and Transport for NSW) and to optimise service contracts (with existing and potential suppliers) on a confidential basis for that </w:t>
        </w:r>
        <w:proofErr w:type="gramStart"/>
        <w:r w:rsidR="00E20694">
          <w:rPr>
            <w:rFonts w:cs="Arial"/>
            <w:szCs w:val="22"/>
          </w:rPr>
          <w:t>purpose;</w:t>
        </w:r>
        <w:proofErr w:type="gramEnd"/>
      </w:ins>
    </w:p>
    <w:p w14:paraId="3A0D027B" w14:textId="2A31D2AE" w:rsidR="00534263" w:rsidRPr="00FB7527" w:rsidRDefault="00C714D9">
      <w:pPr>
        <w:pStyle w:val="AllensHeading3"/>
        <w:numPr>
          <w:numberingChange w:id="962" w:author="SYD" w:date="2025-04-17T17:17:00Z" w:original="(%1:2:4:)"/>
        </w:numPr>
        <w:pPrChange w:id="963" w:author="SYD" w:date="2025-04-17T17:17:00Z">
          <w:pPr>
            <w:pStyle w:val="Heading3"/>
            <w:numPr>
              <w:numId w:val="40"/>
            </w:numPr>
            <w:tabs>
              <w:tab w:val="clear" w:pos="0"/>
              <w:tab w:val="num" w:pos="1440"/>
            </w:tabs>
            <w:spacing w:before="100" w:beforeAutospacing="1" w:line="240" w:lineRule="auto"/>
            <w:ind w:left="1440" w:hanging="720"/>
          </w:pPr>
        </w:pPrChange>
      </w:pPr>
      <w:r w:rsidRPr="00FB7527">
        <w:t xml:space="preserve">we may use the information for aggregation </w:t>
      </w:r>
      <w:ins w:id="964" w:author="SYD" w:date="2025-04-17T17:17:00Z">
        <w:r w:rsidR="00195DF1">
          <w:rPr>
            <w:rFonts w:cs="Arial"/>
            <w:szCs w:val="22"/>
          </w:rPr>
          <w:t xml:space="preserve">into 'total domestic and regional passenger' or 'total international passenger' and 'total terminal passenger' data for the Airport, </w:t>
        </w:r>
      </w:ins>
      <w:r w:rsidRPr="00FB7527">
        <w:t>which we may disclose into the public domain</w:t>
      </w:r>
      <w:del w:id="965" w:author="SYD" w:date="2025-04-17T17:17:00Z">
        <w:r w:rsidR="00D65480" w:rsidRPr="637F71D4">
          <w:rPr>
            <w:rFonts w:cs="Arial"/>
            <w:szCs w:val="22"/>
          </w:rPr>
          <w:delText>;</w:delText>
        </w:r>
      </w:del>
      <w:ins w:id="966" w:author="SYD" w:date="2025-04-17T17:17:00Z">
        <w:r w:rsidR="00063B8C">
          <w:rPr>
            <w:rFonts w:cs="Arial"/>
            <w:szCs w:val="22"/>
          </w:rPr>
          <w:t>.</w:t>
        </w:r>
        <w:r>
          <w:rPr>
            <w:rFonts w:cs="Arial"/>
            <w:szCs w:val="22"/>
          </w:rPr>
          <w:t>;</w:t>
        </w:r>
      </w:ins>
      <w:r w:rsidRPr="00FB7527">
        <w:t xml:space="preserve"> and</w:t>
      </w:r>
    </w:p>
    <w:p w14:paraId="43F901B8" w14:textId="4A70318E" w:rsidR="00534263" w:rsidRPr="00815BEC" w:rsidRDefault="00C714D9">
      <w:pPr>
        <w:pStyle w:val="AllensHeading3"/>
        <w:numPr>
          <w:numberingChange w:id="967" w:author="SYD" w:date="2025-04-17T17:17:00Z" w:original="(%1:3:4:)"/>
        </w:numPr>
        <w:rPr>
          <w:b/>
          <w:rPrChange w:id="968" w:author="SYD" w:date="2025-04-17T17:17:00Z">
            <w:rPr>
              <w:rFonts w:ascii="Arial" w:hAnsi="Arial"/>
              <w:b w:val="0"/>
              <w:sz w:val="22"/>
            </w:rPr>
          </w:rPrChange>
        </w:rPr>
        <w:pPrChange w:id="969" w:author="SYD" w:date="2025-04-17T17:17:00Z">
          <w:pPr>
            <w:pStyle w:val="Heading3"/>
            <w:numPr>
              <w:ilvl w:val="0"/>
              <w:numId w:val="40"/>
            </w:numPr>
            <w:tabs>
              <w:tab w:val="clear" w:pos="0"/>
              <w:tab w:val="num" w:pos="1440"/>
            </w:tabs>
            <w:spacing w:before="0" w:after="0" w:line="240" w:lineRule="auto"/>
            <w:ind w:left="1440" w:hanging="720"/>
          </w:pPr>
        </w:pPrChange>
      </w:pPr>
      <w:r w:rsidRPr="00FB7527">
        <w:lastRenderedPageBreak/>
        <w:t>we may disclose the information if you agree in writing, or if we are required to do so by law</w:t>
      </w:r>
      <w:ins w:id="970" w:author="SYD" w:date="2025-04-17T17:17:00Z">
        <w:r w:rsidR="007364C8">
          <w:t xml:space="preserve">, </w:t>
        </w:r>
        <w:r w:rsidR="007364C8" w:rsidRPr="007364C8">
          <w:rPr>
            <w:rFonts w:cs="Arial"/>
            <w:szCs w:val="22"/>
          </w:rPr>
          <w:t>the rules of any stock exchange, any applicable accounting standards or</w:t>
        </w:r>
        <w:r w:rsidR="007364C8">
          <w:rPr>
            <w:rFonts w:cs="Arial"/>
            <w:szCs w:val="22"/>
          </w:rPr>
          <w:t xml:space="preserve"> </w:t>
        </w:r>
        <w:r w:rsidR="007364C8" w:rsidRPr="007364C8">
          <w:rPr>
            <w:rFonts w:cs="Arial"/>
            <w:szCs w:val="22"/>
          </w:rPr>
          <w:t>order</w:t>
        </w:r>
        <w:r w:rsidR="007A4814">
          <w:rPr>
            <w:rFonts w:cs="Arial"/>
            <w:szCs w:val="22"/>
          </w:rPr>
          <w:t xml:space="preserve"> of </w:t>
        </w:r>
        <w:r w:rsidR="007364C8" w:rsidRPr="007364C8">
          <w:rPr>
            <w:rFonts w:cs="Arial"/>
            <w:szCs w:val="22"/>
          </w:rPr>
          <w:t>any court</w:t>
        </w:r>
      </w:ins>
      <w:r w:rsidRPr="00FB7527">
        <w:t>.</w:t>
      </w:r>
    </w:p>
    <w:p w14:paraId="546C31CE" w14:textId="77777777" w:rsidR="000A03DA" w:rsidRDefault="000A03DA" w:rsidP="000A03DA">
      <w:pPr>
        <w:pStyle w:val="Heading3"/>
        <w:numPr>
          <w:ilvl w:val="0"/>
          <w:numId w:val="0"/>
        </w:numPr>
        <w:spacing w:before="0" w:after="0" w:line="240" w:lineRule="auto"/>
        <w:ind w:left="720"/>
        <w:rPr>
          <w:del w:id="971" w:author="SYD" w:date="2025-04-17T17:17:00Z"/>
          <w:rFonts w:ascii="Arial" w:hAnsi="Arial" w:cs="Arial"/>
          <w:b w:val="0"/>
          <w:sz w:val="22"/>
          <w:szCs w:val="22"/>
        </w:rPr>
      </w:pPr>
    </w:p>
    <w:p w14:paraId="55BF8872" w14:textId="77777777" w:rsidR="000A03DA" w:rsidRPr="000A03DA" w:rsidRDefault="000A03DA" w:rsidP="000A03DA">
      <w:pPr>
        <w:pStyle w:val="Heading1"/>
        <w:spacing w:before="100" w:beforeAutospacing="1" w:after="160" w:line="240" w:lineRule="auto"/>
        <w:rPr>
          <w:del w:id="972" w:author="SYD" w:date="2025-04-17T17:17:00Z"/>
          <w:rFonts w:ascii="Arial" w:hAnsi="Arial" w:cs="Arial"/>
          <w:sz w:val="22"/>
          <w:szCs w:val="22"/>
        </w:rPr>
      </w:pPr>
      <w:del w:id="973" w:author="SYD" w:date="2025-04-17T17:17:00Z">
        <w:r>
          <w:rPr>
            <w:rFonts w:ascii="Arial" w:hAnsi="Arial" w:cs="Arial"/>
            <w:sz w:val="22"/>
            <w:szCs w:val="22"/>
          </w:rPr>
          <w:delText>Information generally</w:delText>
        </w:r>
      </w:del>
    </w:p>
    <w:p w14:paraId="42C3BE4B" w14:textId="77777777" w:rsidR="00534263" w:rsidRDefault="00C714D9">
      <w:pPr>
        <w:pStyle w:val="AllensHeading1"/>
        <w:numPr>
          <w:numberingChange w:id="974" w:author="SYD" w:date="2025-04-17T17:17:00Z" w:original="%1:4:0:"/>
        </w:numPr>
        <w:rPr>
          <w:b w:val="0"/>
          <w:rPrChange w:id="975" w:author="SYD" w:date="2025-04-17T17:17:00Z">
            <w:rPr>
              <w:rFonts w:ascii="Arial" w:hAnsi="Arial"/>
              <w:b/>
              <w:vanish/>
              <w:sz w:val="22"/>
            </w:rPr>
          </w:rPrChange>
        </w:rPr>
        <w:pPrChange w:id="976" w:author="SYD" w:date="2025-04-17T17:17:00Z">
          <w:pPr>
            <w:pStyle w:val="ListParagraph"/>
            <w:numPr>
              <w:numId w:val="35"/>
            </w:numPr>
            <w:tabs>
              <w:tab w:val="num" w:pos="1138"/>
            </w:tabs>
            <w:spacing w:before="100" w:beforeAutospacing="1" w:after="240" w:line="240" w:lineRule="auto"/>
            <w:ind w:left="709" w:hanging="709"/>
          </w:pPr>
        </w:pPrChange>
      </w:pPr>
      <w:bookmarkStart w:id="977" w:name="_Toc182943313"/>
      <w:bookmarkStart w:id="978" w:name="_Toc161830690"/>
      <w:bookmarkStart w:id="979" w:name="_Toc195802515"/>
      <w:bookmarkEnd w:id="977"/>
      <w:r>
        <w:rPr>
          <w:rPrChange w:id="980" w:author="SYD" w:date="2025-04-17T17:17:00Z">
            <w:rPr>
              <w:vanish/>
            </w:rPr>
          </w:rPrChange>
        </w:rPr>
        <w:t>Information generally</w:t>
      </w:r>
      <w:bookmarkEnd w:id="978"/>
      <w:bookmarkEnd w:id="979"/>
    </w:p>
    <w:p w14:paraId="6A6823E7" w14:textId="7550E344" w:rsidR="00534263" w:rsidRPr="00FB7527" w:rsidRDefault="00C714D9">
      <w:pPr>
        <w:pStyle w:val="AllensHeading2"/>
        <w:numPr>
          <w:numberingChange w:id="981" w:author="SYD" w:date="2025-04-17T17:17:00Z" w:original="%1:4:0:.%2:1:0:"/>
        </w:numPr>
        <w:rPr>
          <w:sz w:val="22"/>
        </w:rPr>
        <w:pPrChange w:id="982" w:author="SYD" w:date="2025-04-17T17:17:00Z">
          <w:pPr>
            <w:numPr>
              <w:ilvl w:val="1"/>
              <w:numId w:val="35"/>
            </w:numPr>
            <w:tabs>
              <w:tab w:val="num" w:pos="570"/>
            </w:tabs>
            <w:spacing w:before="100" w:beforeAutospacing="1" w:after="240" w:line="240" w:lineRule="auto"/>
            <w:ind w:left="709" w:hanging="709"/>
          </w:pPr>
        </w:pPrChange>
      </w:pPr>
      <w:bookmarkStart w:id="983" w:name="_Ref194851531"/>
      <w:r w:rsidRPr="00815BEC">
        <w:rPr>
          <w:b w:val="0"/>
          <w:sz w:val="22"/>
          <w:rPrChange w:id="984" w:author="SYD" w:date="2025-04-17T17:17:00Z">
            <w:rPr>
              <w:b/>
              <w:sz w:val="22"/>
            </w:rPr>
          </w:rPrChange>
        </w:rPr>
        <w:t>To find out where to give us information, see Schedule 4.</w:t>
      </w:r>
      <w:bookmarkEnd w:id="983"/>
    </w:p>
    <w:p w14:paraId="38363AE5" w14:textId="740B0ED8" w:rsidR="00534263" w:rsidRPr="00FB7527" w:rsidRDefault="00C714D9">
      <w:pPr>
        <w:pStyle w:val="AllensHeading2"/>
        <w:numPr>
          <w:numberingChange w:id="985" w:author="SYD" w:date="2025-04-17T17:17:00Z" w:original="%1:4:0:.%2:2:0:"/>
        </w:numPr>
        <w:rPr>
          <w:sz w:val="22"/>
        </w:rPr>
        <w:pPrChange w:id="986" w:author="SYD" w:date="2025-04-17T17:17:00Z">
          <w:pPr>
            <w:numPr>
              <w:ilvl w:val="1"/>
              <w:numId w:val="35"/>
            </w:numPr>
            <w:tabs>
              <w:tab w:val="num" w:pos="570"/>
            </w:tabs>
            <w:spacing w:before="100" w:beforeAutospacing="1" w:after="240" w:line="240" w:lineRule="auto"/>
            <w:ind w:left="709" w:hanging="709"/>
          </w:pPr>
        </w:pPrChange>
      </w:pPr>
      <w:r w:rsidRPr="00815BEC">
        <w:rPr>
          <w:b w:val="0"/>
          <w:sz w:val="22"/>
          <w:rPrChange w:id="987" w:author="SYD" w:date="2025-04-17T17:17:00Z">
            <w:rPr>
              <w:b/>
              <w:sz w:val="22"/>
            </w:rPr>
          </w:rPrChange>
        </w:rPr>
        <w:t>Information is to be provided to us electronically, unless otherwise agreed with us.</w:t>
      </w:r>
    </w:p>
    <w:p w14:paraId="137E4533" w14:textId="77777777" w:rsidR="00534263" w:rsidRPr="00FB7527" w:rsidRDefault="00C714D9">
      <w:pPr>
        <w:pStyle w:val="AllensHeading2"/>
        <w:numPr>
          <w:numberingChange w:id="988" w:author="SYD" w:date="2025-04-17T17:17:00Z" w:original="%1:4:0:.%2:3:0:"/>
        </w:numPr>
        <w:rPr>
          <w:sz w:val="22"/>
        </w:rPr>
        <w:pPrChange w:id="989" w:author="SYD" w:date="2025-04-17T17:17:00Z">
          <w:pPr>
            <w:numPr>
              <w:ilvl w:val="1"/>
              <w:numId w:val="35"/>
            </w:numPr>
            <w:tabs>
              <w:tab w:val="num" w:pos="570"/>
            </w:tabs>
            <w:spacing w:before="100" w:beforeAutospacing="1" w:after="240" w:line="240" w:lineRule="auto"/>
            <w:ind w:left="709" w:hanging="709"/>
          </w:pPr>
        </w:pPrChange>
      </w:pPr>
      <w:r w:rsidRPr="00815BEC">
        <w:rPr>
          <w:b w:val="0"/>
          <w:sz w:val="22"/>
          <w:rPrChange w:id="990" w:author="SYD" w:date="2025-04-17T17:17:00Z">
            <w:rPr>
              <w:b/>
              <w:sz w:val="22"/>
            </w:rPr>
          </w:rPrChange>
        </w:rPr>
        <w:t>You must let us know as soon as practicable if there is any change to the information you have given us.</w:t>
      </w:r>
    </w:p>
    <w:p w14:paraId="6E317F7B" w14:textId="77777777" w:rsidR="00534263" w:rsidRPr="00FB7527" w:rsidRDefault="00C714D9">
      <w:pPr>
        <w:pStyle w:val="AllensHeading2"/>
        <w:numPr>
          <w:numberingChange w:id="991" w:author="SYD" w:date="2025-04-17T17:17:00Z" w:original="%1:4:0:.%2:4:0:"/>
        </w:numPr>
        <w:rPr>
          <w:sz w:val="22"/>
        </w:rPr>
        <w:pPrChange w:id="992" w:author="SYD" w:date="2025-04-17T17:17:00Z">
          <w:pPr>
            <w:numPr>
              <w:ilvl w:val="1"/>
              <w:numId w:val="35"/>
            </w:numPr>
            <w:tabs>
              <w:tab w:val="num" w:pos="570"/>
            </w:tabs>
            <w:spacing w:before="100" w:beforeAutospacing="1" w:after="240" w:line="240" w:lineRule="auto"/>
            <w:ind w:left="709" w:hanging="709"/>
          </w:pPr>
        </w:pPrChange>
      </w:pPr>
      <w:r w:rsidRPr="00815BEC">
        <w:rPr>
          <w:b w:val="0"/>
          <w:sz w:val="22"/>
          <w:rPrChange w:id="993" w:author="SYD" w:date="2025-04-17T17:17:00Z">
            <w:rPr>
              <w:b/>
              <w:sz w:val="22"/>
            </w:rPr>
          </w:rPrChange>
        </w:rPr>
        <w:t xml:space="preserve">You acknowledge that you have read and understood our </w:t>
      </w:r>
      <w:r w:rsidRPr="00815BEC">
        <w:rPr>
          <w:b w:val="0"/>
          <w:i/>
          <w:sz w:val="22"/>
          <w:rPrChange w:id="994" w:author="SYD" w:date="2025-04-17T17:17:00Z">
            <w:rPr>
              <w:b/>
              <w:i/>
              <w:sz w:val="22"/>
            </w:rPr>
          </w:rPrChange>
        </w:rPr>
        <w:t>Airport Operations Manual</w:t>
      </w:r>
      <w:r w:rsidRPr="00815BEC">
        <w:rPr>
          <w:b w:val="0"/>
          <w:sz w:val="22"/>
          <w:rPrChange w:id="995" w:author="SYD" w:date="2025-04-17T17:17:00Z">
            <w:rPr>
              <w:b/>
              <w:sz w:val="22"/>
            </w:rPr>
          </w:rPrChange>
        </w:rPr>
        <w:t>.</w:t>
      </w:r>
    </w:p>
    <w:p w14:paraId="7BF4763C" w14:textId="6991EB72" w:rsidR="00534263" w:rsidRPr="00FB7527" w:rsidRDefault="00C714D9">
      <w:pPr>
        <w:pStyle w:val="AllensHeading2"/>
        <w:numPr>
          <w:numberingChange w:id="996" w:author="SYD" w:date="2025-04-17T17:17:00Z" w:original="%1:4:0:.%2:5:0:"/>
        </w:numPr>
        <w:rPr>
          <w:sz w:val="22"/>
        </w:rPr>
        <w:pPrChange w:id="997" w:author="SYD" w:date="2025-04-17T17:17:00Z">
          <w:pPr>
            <w:numPr>
              <w:ilvl w:val="1"/>
              <w:numId w:val="35"/>
            </w:numPr>
            <w:tabs>
              <w:tab w:val="num" w:pos="570"/>
            </w:tabs>
            <w:spacing w:before="100" w:beforeAutospacing="1" w:after="240" w:line="240" w:lineRule="auto"/>
            <w:ind w:left="709" w:hanging="709"/>
          </w:pPr>
        </w:pPrChange>
      </w:pPr>
      <w:r w:rsidRPr="00815BEC">
        <w:rPr>
          <w:b w:val="0"/>
          <w:sz w:val="22"/>
          <w:rPrChange w:id="998" w:author="SYD" w:date="2025-04-17T17:17:00Z">
            <w:rPr>
              <w:b/>
              <w:sz w:val="22"/>
            </w:rPr>
          </w:rPrChange>
        </w:rPr>
        <w:t>If you ask us, in writing, and subject to any express or implied confidentiality arrangements we may have with third parties (including the Commonwealth of Australia) or other need for confidentiality, we will give you details of:</w:t>
      </w:r>
    </w:p>
    <w:p w14:paraId="6C68D301" w14:textId="77777777" w:rsidR="00534263" w:rsidRPr="00FB7527" w:rsidRDefault="00C714D9">
      <w:pPr>
        <w:pStyle w:val="AllensHeading3"/>
        <w:numPr>
          <w:ilvl w:val="2"/>
          <w:numId w:val="30"/>
        </w:numPr>
        <w:pPrChange w:id="999" w:author="SYD" w:date="2025-04-17T17:17:00Z">
          <w:pPr>
            <w:pStyle w:val="Heading3"/>
            <w:numPr>
              <w:numId w:val="47"/>
            </w:numPr>
            <w:tabs>
              <w:tab w:val="clear" w:pos="0"/>
              <w:tab w:val="num" w:pos="1440"/>
            </w:tabs>
            <w:spacing w:before="100" w:beforeAutospacing="1" w:line="240" w:lineRule="auto"/>
            <w:ind w:left="1440" w:hanging="720"/>
          </w:pPr>
        </w:pPrChange>
      </w:pPr>
      <w:bookmarkStart w:id="1000" w:name="_Hlk48905893"/>
      <w:r w:rsidRPr="00FB7527">
        <w:t xml:space="preserve">our Security Awareness Guide, our AIP Security Guide and other security arrangements that may apply from time to </w:t>
      </w:r>
      <w:proofErr w:type="gramStart"/>
      <w:r w:rsidRPr="00FB7527">
        <w:t>time</w:t>
      </w:r>
      <w:bookmarkEnd w:id="1000"/>
      <w:r w:rsidRPr="00FB7527">
        <w:t>;</w:t>
      </w:r>
      <w:smartTag w:uri="urn:schemas-microsoft-com:office:smarttags" w:element="stockticker"/>
      <w:proofErr w:type="gramEnd"/>
    </w:p>
    <w:p w14:paraId="0C73CD45" w14:textId="77777777" w:rsidR="00534263" w:rsidRPr="00FB7527" w:rsidRDefault="00C714D9">
      <w:pPr>
        <w:pStyle w:val="AllensHeading3"/>
        <w:numPr>
          <w:ilvl w:val="2"/>
          <w:numId w:val="30"/>
        </w:numPr>
        <w:pPrChange w:id="1001" w:author="SYD" w:date="2025-04-17T17:17:00Z">
          <w:pPr>
            <w:pStyle w:val="Heading3"/>
            <w:numPr>
              <w:numId w:val="47"/>
            </w:numPr>
            <w:tabs>
              <w:tab w:val="clear" w:pos="0"/>
              <w:tab w:val="num" w:pos="1440"/>
            </w:tabs>
            <w:spacing w:before="100" w:beforeAutospacing="1" w:line="240" w:lineRule="auto"/>
            <w:ind w:left="1417" w:hanging="720"/>
          </w:pPr>
        </w:pPrChange>
      </w:pPr>
      <w:r w:rsidRPr="00FB7527">
        <w:t>Airport emergency procedures;</w:t>
      </w:r>
    </w:p>
    <w:p w14:paraId="519685F0" w14:textId="77777777" w:rsidR="00534263" w:rsidRPr="00FB7527" w:rsidRDefault="00C714D9">
      <w:pPr>
        <w:pStyle w:val="AllensHeading3"/>
        <w:numPr>
          <w:ilvl w:val="2"/>
          <w:numId w:val="30"/>
        </w:numPr>
        <w:pPrChange w:id="1002" w:author="SYD" w:date="2025-04-17T17:17:00Z">
          <w:pPr>
            <w:pStyle w:val="Heading3"/>
            <w:numPr>
              <w:numId w:val="47"/>
            </w:numPr>
            <w:tabs>
              <w:tab w:val="clear" w:pos="0"/>
              <w:tab w:val="num" w:pos="1440"/>
            </w:tabs>
            <w:spacing w:before="100" w:beforeAutospacing="1" w:line="240" w:lineRule="auto"/>
            <w:ind w:left="1417" w:hanging="720"/>
          </w:pPr>
        </w:pPrChange>
      </w:pPr>
      <w:r w:rsidRPr="00FB7527">
        <w:t xml:space="preserve">Airport insurance policies; </w:t>
      </w:r>
    </w:p>
    <w:p w14:paraId="169D3908" w14:textId="77777777" w:rsidR="00534263" w:rsidRPr="00FB7527" w:rsidRDefault="00C714D9">
      <w:pPr>
        <w:pStyle w:val="AllensHeading3"/>
        <w:numPr>
          <w:ilvl w:val="2"/>
          <w:numId w:val="30"/>
        </w:numPr>
        <w:pPrChange w:id="1003" w:author="SYD" w:date="2025-04-17T17:17:00Z">
          <w:pPr>
            <w:pStyle w:val="Heading3"/>
            <w:numPr>
              <w:numId w:val="47"/>
            </w:numPr>
            <w:tabs>
              <w:tab w:val="clear" w:pos="0"/>
              <w:tab w:val="num" w:pos="1440"/>
            </w:tabs>
            <w:spacing w:before="100" w:beforeAutospacing="1" w:line="240" w:lineRule="auto"/>
            <w:ind w:left="1417" w:hanging="720"/>
          </w:pPr>
        </w:pPrChange>
      </w:pPr>
      <w:r w:rsidRPr="00FB7527">
        <w:t xml:space="preserve">which of our </w:t>
      </w:r>
      <w:r w:rsidRPr="00FB7527">
        <w:rPr>
          <w:i/>
        </w:rPr>
        <w:t>facilities and services</w:t>
      </w:r>
      <w:r w:rsidRPr="00FB7527">
        <w:t xml:space="preserve"> at the Airport are available for you to use; and </w:t>
      </w:r>
    </w:p>
    <w:p w14:paraId="28A1B083" w14:textId="334F17F6" w:rsidR="00534263" w:rsidRPr="00FB7527" w:rsidRDefault="00C714D9">
      <w:pPr>
        <w:pStyle w:val="AllensHeading3"/>
        <w:numPr>
          <w:ilvl w:val="2"/>
          <w:numId w:val="30"/>
        </w:numPr>
        <w:pPrChange w:id="1004" w:author="SYD" w:date="2025-04-17T17:17:00Z">
          <w:pPr>
            <w:pStyle w:val="Heading3"/>
            <w:numPr>
              <w:numId w:val="47"/>
            </w:numPr>
            <w:tabs>
              <w:tab w:val="clear" w:pos="0"/>
              <w:tab w:val="num" w:pos="1440"/>
            </w:tabs>
            <w:spacing w:before="100" w:beforeAutospacing="1" w:line="240" w:lineRule="auto"/>
            <w:ind w:left="1417" w:hanging="720"/>
          </w:pPr>
        </w:pPrChange>
      </w:pPr>
      <w:r w:rsidRPr="00FB7527">
        <w:t xml:space="preserve">Type A – Approach and </w:t>
      </w:r>
      <w:proofErr w:type="spellStart"/>
      <w:r w:rsidRPr="00FB7527">
        <w:t>Takeoff</w:t>
      </w:r>
      <w:proofErr w:type="spellEnd"/>
      <w:r w:rsidRPr="00FB7527">
        <w:t xml:space="preserve"> Chart.</w:t>
      </w:r>
      <w:ins w:id="1005" w:author="SYD" w:date="2025-04-17T17:17:00Z">
        <w:r w:rsidRPr="00047DCB">
          <w:rPr>
            <w:rFonts w:cs="Arial"/>
            <w:b/>
            <w:bCs/>
            <w:szCs w:val="22"/>
          </w:rPr>
          <w:t xml:space="preserve"> </w:t>
        </w:r>
        <w:r w:rsidRPr="00047DCB">
          <w:rPr>
            <w:rFonts w:cs="Arial"/>
            <w:b/>
            <w:bCs/>
            <w:i/>
            <w:iCs/>
            <w:szCs w:val="22"/>
          </w:rPr>
          <w:t xml:space="preserve"> </w:t>
        </w:r>
      </w:ins>
    </w:p>
    <w:p w14:paraId="5DFD6BCD" w14:textId="77777777" w:rsidR="00534263" w:rsidRPr="00FB7527" w:rsidRDefault="00C714D9">
      <w:pPr>
        <w:pStyle w:val="AllensHeading2"/>
        <w:numPr>
          <w:numberingChange w:id="1006" w:author="SYD" w:date="2025-04-17T17:17:00Z" w:original="%1:4:0:.%2:6:0:"/>
        </w:numPr>
        <w:rPr>
          <w:sz w:val="22"/>
        </w:rPr>
        <w:pPrChange w:id="1007" w:author="SYD" w:date="2025-04-17T17:17:00Z">
          <w:pPr>
            <w:numPr>
              <w:ilvl w:val="1"/>
              <w:numId w:val="35"/>
            </w:numPr>
            <w:tabs>
              <w:tab w:val="num" w:pos="570"/>
            </w:tabs>
            <w:spacing w:before="100" w:beforeAutospacing="1" w:after="240" w:line="240" w:lineRule="auto"/>
            <w:ind w:left="709" w:hanging="709"/>
          </w:pPr>
        </w:pPrChange>
      </w:pPr>
      <w:r w:rsidRPr="00815BEC">
        <w:rPr>
          <w:b w:val="0"/>
          <w:sz w:val="22"/>
          <w:rPrChange w:id="1008" w:author="SYD" w:date="2025-04-17T17:17:00Z">
            <w:rPr>
              <w:b/>
              <w:sz w:val="22"/>
            </w:rPr>
          </w:rPrChange>
        </w:rPr>
        <w:t xml:space="preserve">We may charge reasonable fees for the supply of copies of Type A – Approach and </w:t>
      </w:r>
      <w:proofErr w:type="spellStart"/>
      <w:r w:rsidRPr="00815BEC">
        <w:rPr>
          <w:b w:val="0"/>
          <w:sz w:val="22"/>
          <w:rPrChange w:id="1009" w:author="SYD" w:date="2025-04-17T17:17:00Z">
            <w:rPr>
              <w:b/>
              <w:sz w:val="22"/>
            </w:rPr>
          </w:rPrChange>
        </w:rPr>
        <w:t>Takeoff</w:t>
      </w:r>
      <w:proofErr w:type="spellEnd"/>
      <w:r w:rsidRPr="00815BEC">
        <w:rPr>
          <w:b w:val="0"/>
          <w:sz w:val="22"/>
          <w:rPrChange w:id="1010" w:author="SYD" w:date="2025-04-17T17:17:00Z">
            <w:rPr>
              <w:b/>
              <w:sz w:val="22"/>
            </w:rPr>
          </w:rPrChange>
        </w:rPr>
        <w:t xml:space="preserve"> Chart, and for multiple copies of any other publications or information requested by you under these Conditions of Use. We will inform you of these charges prior to supplying any requested copies.</w:t>
      </w:r>
      <w:ins w:id="1011" w:author="SYD" w:date="2025-04-17T17:17:00Z">
        <w:r>
          <w:rPr>
            <w:rFonts w:cs="Arial"/>
            <w:b w:val="0"/>
            <w:bCs/>
            <w:sz w:val="22"/>
            <w:szCs w:val="22"/>
          </w:rPr>
          <w:t xml:space="preserve"> </w:t>
        </w:r>
      </w:ins>
    </w:p>
    <w:p w14:paraId="3356BC5E" w14:textId="77777777" w:rsidR="000A03DA" w:rsidRPr="009244CE" w:rsidRDefault="6F51D63D" w:rsidP="009244CE">
      <w:pPr>
        <w:numPr>
          <w:ilvl w:val="1"/>
          <w:numId w:val="35"/>
        </w:numPr>
        <w:tabs>
          <w:tab w:val="clear" w:pos="570"/>
        </w:tabs>
        <w:spacing w:beforeAutospacing="1" w:after="240" w:line="240" w:lineRule="auto"/>
        <w:ind w:left="709" w:hanging="709"/>
        <w:rPr>
          <w:del w:id="1012" w:author="SYD" w:date="2025-04-17T17:17:00Z"/>
          <w:rFonts w:ascii="Arial" w:hAnsi="Arial" w:cs="Arial"/>
          <w:sz w:val="22"/>
          <w:szCs w:val="22"/>
        </w:rPr>
      </w:pPr>
      <w:del w:id="1013" w:author="SYD" w:date="2025-04-17T17:17:00Z">
        <w:r w:rsidRPr="637F71D4">
          <w:rPr>
            <w:rFonts w:ascii="Arial" w:hAnsi="Arial" w:cs="Arial"/>
            <w:sz w:val="22"/>
            <w:szCs w:val="22"/>
          </w:rPr>
          <w:delText>We may by written request, ask you to provide us with all information necessary to understand your compliance with anti-slavery and human trafficking laws in force from time to time (including without limitation the Modern Slavery Act 2018 (Cth)) except to the extent that provision of such information to us would result in you breaching confidentiality obligations owed by you to an employee or a third party or is otherwise restricted by law. If we make a request under this clause 4.7 you must respond as soon as is reasonably practicable.</w:delText>
        </w:r>
      </w:del>
    </w:p>
    <w:p w14:paraId="2E902DB2" w14:textId="77BE0E9A" w:rsidR="00534263" w:rsidRPr="00FB7527" w:rsidRDefault="00C714D9">
      <w:pPr>
        <w:pStyle w:val="AllensHeading1"/>
        <w:numPr>
          <w:numberingChange w:id="1014" w:author="SYD" w:date="2025-04-17T17:17:00Z" w:original="%1:5:0:"/>
        </w:numPr>
        <w:pPrChange w:id="1015" w:author="SYD" w:date="2025-04-17T17:17:00Z">
          <w:pPr>
            <w:pStyle w:val="Heading1"/>
            <w:tabs>
              <w:tab w:val="clear" w:pos="737"/>
              <w:tab w:val="num" w:pos="568"/>
              <w:tab w:val="num" w:pos="709"/>
            </w:tabs>
            <w:spacing w:before="100" w:beforeAutospacing="1" w:after="160" w:line="240" w:lineRule="auto"/>
            <w:ind w:left="1138" w:hanging="1138"/>
          </w:pPr>
        </w:pPrChange>
      </w:pPr>
      <w:bookmarkStart w:id="1016" w:name="_Toc182943315"/>
      <w:bookmarkStart w:id="1017" w:name="_Toc161830691"/>
      <w:bookmarkStart w:id="1018" w:name="_Ref182854300"/>
      <w:bookmarkStart w:id="1019" w:name="_Toc195802516"/>
      <w:bookmarkEnd w:id="1016"/>
      <w:r w:rsidRPr="00FB7527">
        <w:t xml:space="preserve">Using our </w:t>
      </w:r>
      <w:r w:rsidRPr="00FB7527">
        <w:rPr>
          <w:i/>
        </w:rPr>
        <w:t>facilities and services</w:t>
      </w:r>
      <w:bookmarkEnd w:id="1017"/>
      <w:bookmarkEnd w:id="1018"/>
      <w:bookmarkEnd w:id="1019"/>
    </w:p>
    <w:p w14:paraId="791FCB37" w14:textId="77777777" w:rsidR="001272FC" w:rsidRDefault="008A37E6" w:rsidP="00AF2011">
      <w:pPr>
        <w:pStyle w:val="ListParagraph"/>
        <w:numPr>
          <w:ilvl w:val="0"/>
          <w:numId w:val="35"/>
        </w:numPr>
        <w:spacing w:before="100" w:beforeAutospacing="1" w:after="240" w:line="240" w:lineRule="auto"/>
        <w:ind w:left="709" w:hanging="709"/>
        <w:rPr>
          <w:del w:id="1020" w:author="SYD" w:date="2025-04-17T17:17:00Z"/>
          <w:rFonts w:ascii="Arial" w:hAnsi="Arial" w:cs="Arial"/>
          <w:b/>
          <w:bCs/>
          <w:vanish/>
          <w:sz w:val="22"/>
          <w:szCs w:val="22"/>
        </w:rPr>
      </w:pPr>
      <w:bookmarkStart w:id="1021" w:name="_Toc466896208"/>
      <w:bookmarkStart w:id="1022" w:name="_Toc466896283"/>
      <w:bookmarkStart w:id="1023" w:name="_Toc278278251"/>
      <w:bookmarkStart w:id="1024" w:name="_Toc256000004"/>
      <w:bookmarkStart w:id="1025" w:name="_Toc256000031"/>
      <w:del w:id="1026" w:author="SYD" w:date="2025-04-17T17:17:00Z">
        <w:r w:rsidRPr="001272FC">
          <w:rPr>
            <w:rFonts w:ascii="Arial" w:hAnsi="Arial" w:cs="Arial"/>
            <w:b/>
            <w:bCs/>
            <w:vanish/>
            <w:sz w:val="22"/>
            <w:szCs w:val="22"/>
          </w:rPr>
          <w:delText>Using our facilities and services</w:delText>
        </w:r>
        <w:bookmarkEnd w:id="1021"/>
        <w:bookmarkEnd w:id="1022"/>
        <w:bookmarkEnd w:id="1023"/>
        <w:bookmarkEnd w:id="1024"/>
        <w:bookmarkEnd w:id="1025"/>
      </w:del>
    </w:p>
    <w:p w14:paraId="6C35D5C3" w14:textId="1286C622" w:rsidR="00534263" w:rsidRDefault="00C714D9">
      <w:pPr>
        <w:pStyle w:val="AllensHeading2"/>
        <w:numPr>
          <w:numberingChange w:id="1027" w:author="SYD" w:date="2025-04-17T17:17:00Z" w:original="%1:5:0:.%2:1:0:"/>
        </w:numPr>
        <w:rPr>
          <w:b w:val="0"/>
          <w:rPrChange w:id="1028" w:author="SYD" w:date="2025-04-17T17:17:00Z">
            <w:rPr>
              <w:rFonts w:ascii="Arial" w:hAnsi="Arial"/>
              <w:b/>
              <w:vanish/>
              <w:sz w:val="22"/>
            </w:rPr>
          </w:rPrChange>
        </w:rPr>
        <w:pPrChange w:id="1029" w:author="SYD" w:date="2025-04-17T17:17:00Z">
          <w:pPr>
            <w:pStyle w:val="ListParagraph"/>
            <w:numPr>
              <w:ilvl w:val="1"/>
              <w:numId w:val="35"/>
            </w:numPr>
            <w:tabs>
              <w:tab w:val="num" w:pos="570"/>
            </w:tabs>
            <w:spacing w:before="100" w:beforeAutospacing="1" w:after="240" w:line="240" w:lineRule="auto"/>
            <w:ind w:left="709" w:hanging="709"/>
          </w:pPr>
        </w:pPrChange>
      </w:pPr>
      <w:r w:rsidRPr="00BF568D">
        <w:rPr>
          <w:b w:val="0"/>
          <w:sz w:val="22"/>
          <w:rPrChange w:id="1030" w:author="SYD" w:date="2025-04-17T17:17:00Z">
            <w:rPr>
              <w:b/>
              <w:sz w:val="22"/>
            </w:rPr>
          </w:rPrChange>
        </w:rPr>
        <w:t xml:space="preserve">When using our </w:t>
      </w:r>
      <w:r w:rsidRPr="00BF568D">
        <w:rPr>
          <w:b w:val="0"/>
          <w:i/>
          <w:sz w:val="22"/>
          <w:rPrChange w:id="1031" w:author="SYD" w:date="2025-04-17T17:17:00Z">
            <w:rPr>
              <w:b/>
              <w:i/>
              <w:sz w:val="22"/>
            </w:rPr>
          </w:rPrChange>
        </w:rPr>
        <w:t>facilities and services</w:t>
      </w:r>
      <w:r w:rsidRPr="00BF568D">
        <w:rPr>
          <w:b w:val="0"/>
          <w:sz w:val="22"/>
          <w:rPrChange w:id="1032" w:author="SYD" w:date="2025-04-17T17:17:00Z">
            <w:rPr>
              <w:b/>
              <w:sz w:val="22"/>
            </w:rPr>
          </w:rPrChange>
        </w:rPr>
        <w:t xml:space="preserve"> at the Airport you must comply with</w:t>
      </w:r>
      <w:ins w:id="1033" w:author="SYD" w:date="2025-04-17T17:17:00Z">
        <w:r w:rsidR="002A4772">
          <w:rPr>
            <w:rFonts w:cs="Arial"/>
            <w:b w:val="0"/>
            <w:bCs/>
            <w:sz w:val="22"/>
            <w:szCs w:val="22"/>
          </w:rPr>
          <w:t>:</w:t>
        </w:r>
      </w:ins>
    </w:p>
    <w:p w14:paraId="600A2B9A" w14:textId="49D7F2A8" w:rsidR="00DA5E78" w:rsidRPr="00FB7527" w:rsidRDefault="004D4D25">
      <w:pPr>
        <w:pStyle w:val="AllensHeading3"/>
        <w:pPrChange w:id="1034" w:author="SYD" w:date="2025-04-17T17:17:00Z">
          <w:pPr>
            <w:pStyle w:val="Heading3"/>
            <w:numPr>
              <w:numId w:val="52"/>
            </w:numPr>
            <w:tabs>
              <w:tab w:val="clear" w:pos="0"/>
              <w:tab w:val="num" w:pos="1440"/>
            </w:tabs>
            <w:spacing w:before="100" w:beforeAutospacing="1" w:line="240" w:lineRule="auto"/>
            <w:ind w:left="1440" w:hanging="720"/>
          </w:pPr>
        </w:pPrChange>
      </w:pPr>
      <w:del w:id="1035" w:author="SYD" w:date="2025-04-17T17:17:00Z">
        <w:r>
          <w:rPr>
            <w:rFonts w:cs="Arial"/>
            <w:szCs w:val="22"/>
          </w:rPr>
          <w:delText xml:space="preserve"> </w:delText>
        </w:r>
      </w:del>
      <w:r w:rsidR="00C714D9" w:rsidRPr="00FB7527">
        <w:t>all legislation</w:t>
      </w:r>
      <w:del w:id="1036" w:author="SYD" w:date="2025-04-17T17:17:00Z">
        <w:r w:rsidR="008A37E6" w:rsidRPr="637F71D4">
          <w:rPr>
            <w:rFonts w:cs="Arial"/>
            <w:szCs w:val="22"/>
          </w:rPr>
          <w:delText>;</w:delText>
        </w:r>
      </w:del>
      <w:ins w:id="1037" w:author="SYD" w:date="2025-04-17T17:17:00Z">
        <w:r w:rsidR="00C714D9">
          <w:rPr>
            <w:rFonts w:cs="Arial"/>
            <w:i/>
            <w:iCs/>
            <w:szCs w:val="22"/>
          </w:rPr>
          <w:t xml:space="preserve"> </w:t>
        </w:r>
        <w:r w:rsidR="00C714D9">
          <w:rPr>
            <w:rFonts w:cs="Arial"/>
            <w:szCs w:val="22"/>
          </w:rPr>
          <w:t>(</w:t>
        </w:r>
        <w:r w:rsidR="00C714D9">
          <w:rPr>
            <w:szCs w:val="22"/>
          </w:rPr>
          <w:t>including the Airports Act and Regulations)</w:t>
        </w:r>
        <w:r w:rsidR="00C714D9">
          <w:rPr>
            <w:rFonts w:cs="Arial"/>
            <w:szCs w:val="22"/>
          </w:rPr>
          <w:t>;</w:t>
        </w:r>
      </w:ins>
    </w:p>
    <w:p w14:paraId="58A0805F" w14:textId="7C850134" w:rsidR="00534263" w:rsidRPr="00FB7527" w:rsidRDefault="00C714D9">
      <w:pPr>
        <w:pStyle w:val="AllensHeading3"/>
        <w:pPrChange w:id="1038" w:author="SYD" w:date="2025-04-17T17:17:00Z">
          <w:pPr>
            <w:pStyle w:val="Heading3"/>
            <w:numPr>
              <w:numId w:val="52"/>
            </w:numPr>
            <w:tabs>
              <w:tab w:val="clear" w:pos="0"/>
              <w:tab w:val="num" w:pos="1440"/>
            </w:tabs>
            <w:spacing w:before="100" w:beforeAutospacing="1" w:line="240" w:lineRule="auto"/>
            <w:ind w:left="1440" w:hanging="720"/>
          </w:pPr>
        </w:pPrChange>
      </w:pPr>
      <w:bookmarkStart w:id="1039" w:name="_Ref194666232"/>
      <w:r w:rsidRPr="00FB7527">
        <w:t>all the requirements as set out in our operating manuals and documents as amended or supplemented from time to time, including (but not limited to) those listed below</w:t>
      </w:r>
      <w:del w:id="1040" w:author="SYD" w:date="2025-04-17T17:17:00Z">
        <w:r w:rsidR="009E088C" w:rsidRPr="637F71D4">
          <w:rPr>
            <w:rFonts w:cs="Arial"/>
            <w:szCs w:val="22"/>
          </w:rPr>
          <w:delText>.</w:delText>
        </w:r>
      </w:del>
      <w:ins w:id="1041" w:author="SYD" w:date="2025-04-17T17:17:00Z">
        <w:r w:rsidR="00B527EC" w:rsidRPr="00F66DA2">
          <w:rPr>
            <w:rFonts w:cs="Arial"/>
            <w:szCs w:val="22"/>
          </w:rPr>
          <w:t xml:space="preserve"> (</w:t>
        </w:r>
        <w:r w:rsidR="00B527EC" w:rsidRPr="00571405">
          <w:rPr>
            <w:rFonts w:cs="Arial"/>
            <w:b/>
            <w:i/>
            <w:iCs/>
            <w:szCs w:val="22"/>
          </w:rPr>
          <w:t>Operating Manuals</w:t>
        </w:r>
        <w:r w:rsidR="00B527EC" w:rsidRPr="00F66DA2">
          <w:rPr>
            <w:rFonts w:cs="Arial"/>
            <w:szCs w:val="22"/>
          </w:rPr>
          <w:t>)</w:t>
        </w:r>
        <w:r w:rsidRPr="00F66DA2">
          <w:rPr>
            <w:rFonts w:cs="Arial"/>
            <w:szCs w:val="22"/>
          </w:rPr>
          <w:t>.</w:t>
        </w:r>
      </w:ins>
      <w:r w:rsidRPr="00FB7527">
        <w:t xml:space="preserve"> Where it is in our legitimate interests to do so, we may make changes to these documents from time to time. We will use reasonable endeavours to consult with you and provide written notice before we make any such changes to these documents:</w:t>
      </w:r>
      <w:bookmarkEnd w:id="1039"/>
      <w:r w:rsidRPr="00FB7527">
        <w:t xml:space="preserve"> </w:t>
      </w:r>
    </w:p>
    <w:p w14:paraId="2069A6C3" w14:textId="4D9C9D75" w:rsidR="00534263" w:rsidRDefault="00C714D9">
      <w:pPr>
        <w:numPr>
          <w:ilvl w:val="0"/>
          <w:numId w:val="49"/>
        </w:numPr>
        <w:spacing w:before="100" w:after="0" w:line="240" w:lineRule="auto"/>
        <w:ind w:left="2127" w:hanging="709"/>
        <w:rPr>
          <w:rFonts w:ascii="Arial" w:hAnsi="Arial" w:cs="Arial"/>
          <w:sz w:val="22"/>
          <w:szCs w:val="22"/>
        </w:rPr>
        <w:pPrChange w:id="1042" w:author="SYD" w:date="2025-04-17T17:17:00Z">
          <w:pPr>
            <w:numPr>
              <w:numId w:val="49"/>
            </w:numPr>
            <w:spacing w:before="100" w:beforeAutospacing="1" w:after="240" w:line="240" w:lineRule="auto"/>
            <w:ind w:left="2127" w:hanging="709"/>
          </w:pPr>
        </w:pPrChange>
      </w:pPr>
      <w:r>
        <w:rPr>
          <w:rFonts w:ascii="Arial" w:hAnsi="Arial" w:cs="Arial"/>
          <w:sz w:val="22"/>
          <w:szCs w:val="22"/>
        </w:rPr>
        <w:t>Airport Operations Manual;</w:t>
      </w:r>
    </w:p>
    <w:p w14:paraId="102F500C" w14:textId="77777777" w:rsidR="00534263" w:rsidRDefault="00C714D9">
      <w:pPr>
        <w:numPr>
          <w:ilvl w:val="0"/>
          <w:numId w:val="49"/>
        </w:numPr>
        <w:tabs>
          <w:tab w:val="num" w:pos="2149"/>
        </w:tabs>
        <w:spacing w:before="100" w:after="0" w:line="240" w:lineRule="auto"/>
        <w:ind w:left="2149" w:hanging="731"/>
        <w:rPr>
          <w:rFonts w:ascii="Arial" w:hAnsi="Arial" w:cs="Arial"/>
          <w:sz w:val="22"/>
          <w:szCs w:val="22"/>
        </w:rPr>
        <w:pPrChange w:id="1043" w:author="SYD" w:date="2025-04-17T17:17:00Z">
          <w:pPr>
            <w:numPr>
              <w:numId w:val="49"/>
            </w:numPr>
            <w:tabs>
              <w:tab w:val="num" w:pos="2149"/>
            </w:tabs>
            <w:spacing w:before="100" w:beforeAutospacing="1" w:after="240" w:line="240" w:lineRule="auto"/>
            <w:ind w:left="2149" w:hanging="731"/>
          </w:pPr>
        </w:pPrChange>
      </w:pPr>
      <w:r>
        <w:rPr>
          <w:rFonts w:ascii="Arial" w:hAnsi="Arial" w:cs="Arial"/>
          <w:sz w:val="22"/>
          <w:szCs w:val="22"/>
        </w:rPr>
        <w:t>Airside Rules;</w:t>
      </w:r>
    </w:p>
    <w:p w14:paraId="021EA199" w14:textId="77777777" w:rsidR="00534263" w:rsidRDefault="00C714D9">
      <w:pPr>
        <w:numPr>
          <w:ilvl w:val="0"/>
          <w:numId w:val="49"/>
        </w:numPr>
        <w:tabs>
          <w:tab w:val="num" w:pos="2149"/>
        </w:tabs>
        <w:spacing w:before="100" w:after="0" w:line="240" w:lineRule="auto"/>
        <w:ind w:left="2149" w:hanging="731"/>
        <w:rPr>
          <w:rFonts w:ascii="Arial" w:hAnsi="Arial" w:cs="Arial"/>
          <w:sz w:val="22"/>
          <w:szCs w:val="22"/>
        </w:rPr>
        <w:pPrChange w:id="1044" w:author="SYD" w:date="2025-04-17T17:17:00Z">
          <w:pPr>
            <w:numPr>
              <w:numId w:val="49"/>
            </w:numPr>
            <w:tabs>
              <w:tab w:val="num" w:pos="2149"/>
            </w:tabs>
            <w:spacing w:before="100" w:beforeAutospacing="1" w:after="240" w:line="240" w:lineRule="auto"/>
            <w:ind w:left="2149" w:hanging="731"/>
          </w:pPr>
        </w:pPrChange>
      </w:pPr>
      <w:r>
        <w:rPr>
          <w:rFonts w:ascii="Arial" w:hAnsi="Arial" w:cs="Arial"/>
          <w:sz w:val="22"/>
          <w:szCs w:val="22"/>
        </w:rPr>
        <w:lastRenderedPageBreak/>
        <w:t>AIP Security Guide;</w:t>
      </w:r>
    </w:p>
    <w:p w14:paraId="6C2A17C3" w14:textId="77777777" w:rsidR="00534263" w:rsidRDefault="00C714D9">
      <w:pPr>
        <w:numPr>
          <w:ilvl w:val="0"/>
          <w:numId w:val="49"/>
        </w:numPr>
        <w:tabs>
          <w:tab w:val="num" w:pos="2149"/>
        </w:tabs>
        <w:spacing w:before="100" w:after="0" w:line="240" w:lineRule="auto"/>
        <w:ind w:left="2149" w:hanging="731"/>
        <w:rPr>
          <w:rFonts w:ascii="Arial" w:hAnsi="Arial" w:cs="Arial"/>
          <w:sz w:val="22"/>
          <w:szCs w:val="22"/>
        </w:rPr>
        <w:pPrChange w:id="1045" w:author="SYD" w:date="2025-04-17T17:17:00Z">
          <w:pPr>
            <w:numPr>
              <w:numId w:val="49"/>
            </w:numPr>
            <w:tabs>
              <w:tab w:val="num" w:pos="2149"/>
            </w:tabs>
            <w:spacing w:before="100" w:beforeAutospacing="1" w:after="240" w:line="240" w:lineRule="auto"/>
            <w:ind w:left="2149" w:hanging="731"/>
          </w:pPr>
        </w:pPrChange>
      </w:pPr>
      <w:r>
        <w:rPr>
          <w:rFonts w:ascii="Arial" w:hAnsi="Arial" w:cs="Arial"/>
          <w:sz w:val="22"/>
          <w:szCs w:val="22"/>
        </w:rPr>
        <w:t>the Sydney Airport Environmental Strategy;</w:t>
      </w:r>
    </w:p>
    <w:p w14:paraId="25DE81FD" w14:textId="43B5DB27" w:rsidR="00534263" w:rsidRDefault="00C714D9">
      <w:pPr>
        <w:numPr>
          <w:ilvl w:val="0"/>
          <w:numId w:val="49"/>
        </w:numPr>
        <w:tabs>
          <w:tab w:val="num" w:pos="2149"/>
        </w:tabs>
        <w:spacing w:before="100" w:after="0" w:line="240" w:lineRule="auto"/>
        <w:ind w:left="2149" w:hanging="731"/>
        <w:rPr>
          <w:rFonts w:ascii="Arial" w:hAnsi="Arial" w:cs="Arial"/>
          <w:sz w:val="22"/>
          <w:szCs w:val="22"/>
        </w:rPr>
        <w:pPrChange w:id="1046" w:author="SYD" w:date="2025-04-17T17:17:00Z">
          <w:pPr>
            <w:numPr>
              <w:numId w:val="49"/>
            </w:numPr>
            <w:tabs>
              <w:tab w:val="num" w:pos="2149"/>
            </w:tabs>
            <w:spacing w:before="100" w:beforeAutospacing="1" w:after="240" w:line="240" w:lineRule="auto"/>
            <w:ind w:left="2149" w:hanging="731"/>
          </w:pPr>
        </w:pPrChange>
      </w:pPr>
      <w:r>
        <w:rPr>
          <w:rFonts w:ascii="Arial" w:hAnsi="Arial" w:cs="Arial"/>
          <w:sz w:val="22"/>
          <w:szCs w:val="22"/>
        </w:rPr>
        <w:t xml:space="preserve">Apron Operating Procedures (including </w:t>
      </w:r>
      <w:ins w:id="1047" w:author="SYD" w:date="2025-04-17T17:17:00Z">
        <w:r w:rsidR="0017038F">
          <w:rPr>
            <w:rFonts w:ascii="Arial" w:hAnsi="Arial" w:cs="Arial"/>
            <w:sz w:val="22"/>
            <w:szCs w:val="22"/>
          </w:rPr>
          <w:t xml:space="preserve">but not limited to </w:t>
        </w:r>
      </w:ins>
      <w:r>
        <w:rPr>
          <w:rFonts w:ascii="Arial" w:hAnsi="Arial" w:cs="Arial"/>
          <w:sz w:val="22"/>
          <w:szCs w:val="22"/>
        </w:rPr>
        <w:t>the Aircraft Bay &amp; Gate Allocation Procedures);</w:t>
      </w:r>
    </w:p>
    <w:p w14:paraId="642D91E9" w14:textId="77777777" w:rsidR="00534263" w:rsidRDefault="00C714D9">
      <w:pPr>
        <w:numPr>
          <w:ilvl w:val="0"/>
          <w:numId w:val="49"/>
        </w:numPr>
        <w:tabs>
          <w:tab w:val="num" w:pos="2149"/>
        </w:tabs>
        <w:spacing w:before="100" w:after="0" w:line="240" w:lineRule="auto"/>
        <w:ind w:left="2149" w:hanging="731"/>
        <w:rPr>
          <w:rFonts w:ascii="Arial" w:hAnsi="Arial" w:cs="Arial"/>
          <w:sz w:val="22"/>
          <w:szCs w:val="22"/>
        </w:rPr>
        <w:pPrChange w:id="1048" w:author="SYD" w:date="2025-04-17T17:17:00Z">
          <w:pPr>
            <w:numPr>
              <w:numId w:val="49"/>
            </w:numPr>
            <w:tabs>
              <w:tab w:val="num" w:pos="2149"/>
            </w:tabs>
            <w:spacing w:before="100" w:beforeAutospacing="1" w:after="240" w:line="240" w:lineRule="auto"/>
            <w:ind w:left="2149" w:hanging="731"/>
          </w:pPr>
        </w:pPrChange>
      </w:pPr>
      <w:r>
        <w:rPr>
          <w:rFonts w:ascii="Arial" w:hAnsi="Arial" w:cs="Arial"/>
          <w:sz w:val="22"/>
          <w:szCs w:val="22"/>
        </w:rPr>
        <w:t>Apron Procedures;</w:t>
      </w:r>
    </w:p>
    <w:p w14:paraId="43439107" w14:textId="37C687A8" w:rsidR="00534263" w:rsidRDefault="00C714D9">
      <w:pPr>
        <w:numPr>
          <w:ilvl w:val="0"/>
          <w:numId w:val="49"/>
        </w:numPr>
        <w:tabs>
          <w:tab w:val="num" w:pos="2149"/>
        </w:tabs>
        <w:spacing w:before="100" w:after="0" w:line="240" w:lineRule="auto"/>
        <w:ind w:left="2149" w:hanging="731"/>
        <w:rPr>
          <w:rFonts w:ascii="Arial" w:hAnsi="Arial" w:cs="Arial"/>
          <w:sz w:val="22"/>
          <w:szCs w:val="22"/>
        </w:rPr>
        <w:pPrChange w:id="1049" w:author="SYD" w:date="2025-04-17T17:17:00Z">
          <w:pPr>
            <w:numPr>
              <w:numId w:val="49"/>
            </w:numPr>
            <w:tabs>
              <w:tab w:val="num" w:pos="2149"/>
            </w:tabs>
            <w:spacing w:before="100" w:beforeAutospacing="1" w:after="240" w:line="240" w:lineRule="auto"/>
            <w:ind w:left="2149" w:hanging="731"/>
          </w:pPr>
        </w:pPrChange>
      </w:pPr>
      <w:r>
        <w:rPr>
          <w:rFonts w:ascii="Arial" w:hAnsi="Arial" w:cs="Arial"/>
          <w:sz w:val="22"/>
          <w:szCs w:val="22"/>
        </w:rPr>
        <w:t>Aircraft Engine Operating Procedures (including</w:t>
      </w:r>
      <w:r w:rsidR="0017038F">
        <w:rPr>
          <w:rFonts w:ascii="Arial" w:hAnsi="Arial" w:cs="Arial"/>
          <w:sz w:val="22"/>
          <w:szCs w:val="22"/>
        </w:rPr>
        <w:t xml:space="preserve"> </w:t>
      </w:r>
      <w:ins w:id="1050" w:author="SYD" w:date="2025-04-17T17:17:00Z">
        <w:r w:rsidR="0017038F">
          <w:rPr>
            <w:rFonts w:ascii="Arial" w:hAnsi="Arial" w:cs="Arial"/>
            <w:sz w:val="22"/>
            <w:szCs w:val="22"/>
          </w:rPr>
          <w:t>but not limited to</w:t>
        </w:r>
        <w:r>
          <w:rPr>
            <w:rFonts w:ascii="Arial" w:hAnsi="Arial" w:cs="Arial"/>
            <w:sz w:val="22"/>
            <w:szCs w:val="22"/>
          </w:rPr>
          <w:t xml:space="preserve"> </w:t>
        </w:r>
      </w:ins>
      <w:r>
        <w:rPr>
          <w:rFonts w:ascii="Arial" w:hAnsi="Arial" w:cs="Arial"/>
          <w:sz w:val="22"/>
          <w:szCs w:val="22"/>
        </w:rPr>
        <w:t>Ground Running Rules);</w:t>
      </w:r>
    </w:p>
    <w:p w14:paraId="121F9D47" w14:textId="77777777" w:rsidR="00534263" w:rsidRDefault="00C714D9">
      <w:pPr>
        <w:numPr>
          <w:ilvl w:val="0"/>
          <w:numId w:val="49"/>
        </w:numPr>
        <w:tabs>
          <w:tab w:val="num" w:pos="2149"/>
        </w:tabs>
        <w:spacing w:before="100" w:after="0" w:line="240" w:lineRule="auto"/>
        <w:ind w:left="2149" w:hanging="731"/>
        <w:rPr>
          <w:rFonts w:ascii="Arial" w:hAnsi="Arial" w:cs="Arial"/>
          <w:sz w:val="22"/>
          <w:szCs w:val="22"/>
        </w:rPr>
        <w:pPrChange w:id="1051" w:author="SYD" w:date="2025-04-17T17:17:00Z">
          <w:pPr>
            <w:numPr>
              <w:numId w:val="49"/>
            </w:numPr>
            <w:tabs>
              <w:tab w:val="num" w:pos="2149"/>
            </w:tabs>
            <w:spacing w:before="100" w:beforeAutospacing="1" w:after="240" w:line="240" w:lineRule="auto"/>
            <w:ind w:left="2149" w:hanging="731"/>
          </w:pPr>
        </w:pPrChange>
      </w:pPr>
      <w:r>
        <w:rPr>
          <w:rFonts w:ascii="Arial" w:hAnsi="Arial" w:cs="Arial"/>
          <w:sz w:val="22"/>
          <w:szCs w:val="22"/>
        </w:rPr>
        <w:t>Handling of Disabled Aircraft Post Landing;</w:t>
      </w:r>
    </w:p>
    <w:p w14:paraId="61E15733" w14:textId="77777777" w:rsidR="00534263" w:rsidRDefault="00C714D9">
      <w:pPr>
        <w:numPr>
          <w:ilvl w:val="0"/>
          <w:numId w:val="49"/>
        </w:numPr>
        <w:tabs>
          <w:tab w:val="num" w:pos="2149"/>
        </w:tabs>
        <w:spacing w:before="100" w:after="0" w:line="240" w:lineRule="auto"/>
        <w:ind w:left="2149" w:hanging="731"/>
        <w:rPr>
          <w:rFonts w:ascii="Arial" w:hAnsi="Arial" w:cs="Arial"/>
          <w:sz w:val="22"/>
          <w:szCs w:val="22"/>
        </w:rPr>
        <w:pPrChange w:id="1052" w:author="SYD" w:date="2025-04-17T17:17:00Z">
          <w:pPr>
            <w:numPr>
              <w:numId w:val="49"/>
            </w:numPr>
            <w:tabs>
              <w:tab w:val="num" w:pos="2149"/>
            </w:tabs>
            <w:spacing w:before="100" w:beforeAutospacing="1" w:after="240" w:line="240" w:lineRule="auto"/>
            <w:ind w:left="2149" w:hanging="731"/>
          </w:pPr>
        </w:pPrChange>
      </w:pPr>
      <w:r>
        <w:rPr>
          <w:rFonts w:ascii="Arial" w:hAnsi="Arial" w:cs="Arial"/>
          <w:sz w:val="22"/>
          <w:szCs w:val="22"/>
        </w:rPr>
        <w:t>Drug and Alcohol Management Plan;</w:t>
      </w:r>
    </w:p>
    <w:p w14:paraId="1CDB3864" w14:textId="77777777" w:rsidR="00534263" w:rsidRDefault="00C714D9">
      <w:pPr>
        <w:numPr>
          <w:ilvl w:val="0"/>
          <w:numId w:val="49"/>
        </w:numPr>
        <w:tabs>
          <w:tab w:val="num" w:pos="2149"/>
        </w:tabs>
        <w:spacing w:before="100" w:after="0" w:line="240" w:lineRule="auto"/>
        <w:ind w:left="2149" w:hanging="731"/>
        <w:rPr>
          <w:rFonts w:ascii="Arial" w:hAnsi="Arial" w:cs="Arial"/>
          <w:sz w:val="22"/>
          <w:szCs w:val="22"/>
        </w:rPr>
        <w:pPrChange w:id="1053" w:author="SYD" w:date="2025-04-17T17:17:00Z">
          <w:pPr>
            <w:numPr>
              <w:numId w:val="49"/>
            </w:numPr>
            <w:tabs>
              <w:tab w:val="num" w:pos="2149"/>
            </w:tabs>
            <w:spacing w:before="100" w:beforeAutospacing="1" w:after="240" w:line="240" w:lineRule="auto"/>
            <w:ind w:left="2149" w:hanging="731"/>
          </w:pPr>
        </w:pPrChange>
      </w:pPr>
      <w:r>
        <w:rPr>
          <w:rFonts w:ascii="Arial" w:hAnsi="Arial" w:cs="Arial"/>
          <w:sz w:val="22"/>
          <w:szCs w:val="22"/>
        </w:rPr>
        <w:t>Security Awareness Guide,</w:t>
      </w:r>
    </w:p>
    <w:p w14:paraId="210F0748" w14:textId="77777777" w:rsidR="00534263" w:rsidRDefault="00C714D9">
      <w:pPr>
        <w:numPr>
          <w:ilvl w:val="0"/>
          <w:numId w:val="49"/>
          <w:numberingChange w:id="1054" w:author="SYD" w:date="2025-04-17T17:17:00Z" w:original="(%1:1:2:)"/>
        </w:numPr>
        <w:spacing w:before="100" w:after="0" w:line="240" w:lineRule="auto"/>
        <w:ind w:left="2127" w:hanging="709"/>
        <w:rPr>
          <w:rFonts w:ascii="Arial" w:hAnsi="Arial" w:cs="Arial"/>
          <w:sz w:val="22"/>
          <w:szCs w:val="22"/>
        </w:rPr>
        <w:pPrChange w:id="1055" w:author="SYD" w:date="2025-04-17T17:17:00Z">
          <w:pPr>
            <w:numPr>
              <w:numId w:val="48"/>
            </w:numPr>
            <w:tabs>
              <w:tab w:val="num" w:pos="1429"/>
            </w:tabs>
            <w:spacing w:before="100" w:beforeAutospacing="1" w:after="240" w:line="240" w:lineRule="auto"/>
            <w:ind w:left="1429" w:hanging="11"/>
          </w:pPr>
        </w:pPrChange>
      </w:pPr>
      <w:r>
        <w:rPr>
          <w:rFonts w:ascii="Arial" w:hAnsi="Arial" w:cs="Arial"/>
          <w:sz w:val="22"/>
          <w:szCs w:val="22"/>
        </w:rPr>
        <w:t>Airport Emergency Plan;</w:t>
      </w:r>
    </w:p>
    <w:p w14:paraId="58971C69" w14:textId="77777777" w:rsidR="00534263" w:rsidRDefault="00C714D9">
      <w:pPr>
        <w:numPr>
          <w:ilvl w:val="0"/>
          <w:numId w:val="49"/>
          <w:numberingChange w:id="1056" w:author="SYD" w:date="2025-04-17T17:17:00Z" w:original="(%1:2:2:)"/>
        </w:numPr>
        <w:spacing w:before="100" w:after="0" w:line="240" w:lineRule="auto"/>
        <w:ind w:left="2127" w:hanging="709"/>
        <w:rPr>
          <w:rFonts w:ascii="Arial" w:hAnsi="Arial" w:cs="Arial"/>
          <w:sz w:val="22"/>
          <w:szCs w:val="22"/>
        </w:rPr>
        <w:pPrChange w:id="1057" w:author="SYD" w:date="2025-04-17T17:17:00Z">
          <w:pPr>
            <w:numPr>
              <w:numId w:val="48"/>
            </w:numPr>
            <w:tabs>
              <w:tab w:val="num" w:pos="1429"/>
            </w:tabs>
            <w:spacing w:before="100" w:beforeAutospacing="1" w:after="240" w:line="240" w:lineRule="auto"/>
            <w:ind w:left="1429" w:hanging="11"/>
          </w:pPr>
        </w:pPrChange>
      </w:pPr>
      <w:r>
        <w:rPr>
          <w:rFonts w:ascii="Arial" w:hAnsi="Arial" w:cs="Arial"/>
          <w:sz w:val="22"/>
          <w:szCs w:val="22"/>
        </w:rPr>
        <w:t>Terminal Operations Manual;</w:t>
      </w:r>
    </w:p>
    <w:p w14:paraId="7C7D7CAA" w14:textId="77777777" w:rsidR="00DE4C7B" w:rsidRDefault="00C714D9">
      <w:pPr>
        <w:numPr>
          <w:ilvl w:val="0"/>
          <w:numId w:val="49"/>
          <w:numberingChange w:id="1058" w:author="SYD" w:date="2025-04-17T17:17:00Z" w:original="(%1:3:2:)"/>
        </w:numPr>
        <w:spacing w:before="100" w:after="0" w:line="240" w:lineRule="auto"/>
        <w:rPr>
          <w:rFonts w:ascii="Arial" w:hAnsi="Arial" w:cs="Arial"/>
          <w:sz w:val="22"/>
          <w:szCs w:val="22"/>
        </w:rPr>
        <w:pPrChange w:id="1059" w:author="SYD" w:date="2025-04-17T17:17:00Z">
          <w:pPr>
            <w:numPr>
              <w:numId w:val="48"/>
            </w:numPr>
            <w:tabs>
              <w:tab w:val="num" w:pos="1429"/>
            </w:tabs>
            <w:spacing w:before="100" w:beforeAutospacing="1" w:after="240" w:line="240" w:lineRule="auto"/>
            <w:ind w:left="1429" w:hanging="11"/>
          </w:pPr>
        </w:pPrChange>
      </w:pPr>
      <w:r>
        <w:rPr>
          <w:rFonts w:ascii="Arial" w:hAnsi="Arial" w:cs="Arial"/>
          <w:sz w:val="22"/>
          <w:szCs w:val="22"/>
        </w:rPr>
        <w:t>Type A – Approach and Take-off Chart;</w:t>
      </w:r>
    </w:p>
    <w:p w14:paraId="3888FEF5" w14:textId="77777777" w:rsidR="00AF76D5" w:rsidRPr="00AF76D5" w:rsidRDefault="00DE4C7B" w:rsidP="00815BEC">
      <w:pPr>
        <w:numPr>
          <w:ilvl w:val="0"/>
          <w:numId w:val="49"/>
        </w:numPr>
        <w:spacing w:before="100" w:after="0" w:line="240" w:lineRule="auto"/>
        <w:rPr>
          <w:ins w:id="1060" w:author="SYD" w:date="2025-04-17T17:17:00Z"/>
          <w:rFonts w:ascii="Arial" w:hAnsi="Arial" w:cs="Arial"/>
          <w:sz w:val="22"/>
          <w:szCs w:val="22"/>
        </w:rPr>
      </w:pPr>
      <w:ins w:id="1061" w:author="SYD" w:date="2025-04-17T17:17:00Z">
        <w:r w:rsidRPr="00815BEC">
          <w:rPr>
            <w:rFonts w:ascii="Arial" w:hAnsi="Arial" w:cs="Arial"/>
            <w:sz w:val="22"/>
            <w:szCs w:val="22"/>
          </w:rPr>
          <w:t xml:space="preserve">Airport Vehicle Control Handbook; </w:t>
        </w:r>
      </w:ins>
    </w:p>
    <w:p w14:paraId="4715908C" w14:textId="54FE3D78" w:rsidR="00DE4C7B" w:rsidRPr="00C57ECD" w:rsidRDefault="00DE4C7B" w:rsidP="00815BEC">
      <w:pPr>
        <w:numPr>
          <w:ilvl w:val="0"/>
          <w:numId w:val="49"/>
        </w:numPr>
        <w:spacing w:before="100" w:after="0" w:line="240" w:lineRule="auto"/>
        <w:rPr>
          <w:ins w:id="1062" w:author="SYD" w:date="2025-04-17T17:17:00Z"/>
          <w:rFonts w:cs="Arial"/>
          <w:szCs w:val="22"/>
        </w:rPr>
      </w:pPr>
      <w:ins w:id="1063" w:author="SYD" w:date="2025-04-17T17:17:00Z">
        <w:r w:rsidRPr="00815BEC">
          <w:rPr>
            <w:rFonts w:ascii="Arial" w:hAnsi="Arial" w:cs="Arial"/>
            <w:sz w:val="22"/>
            <w:szCs w:val="22"/>
          </w:rPr>
          <w:t>Airport Works Manual; and</w:t>
        </w:r>
      </w:ins>
    </w:p>
    <w:p w14:paraId="25BFB937" w14:textId="55EF607D" w:rsidR="000778F6" w:rsidRPr="00AF76D5" w:rsidRDefault="00DE4C7B" w:rsidP="00815BEC">
      <w:pPr>
        <w:numPr>
          <w:ilvl w:val="0"/>
          <w:numId w:val="49"/>
        </w:numPr>
        <w:spacing w:before="100" w:after="0" w:line="240" w:lineRule="auto"/>
        <w:rPr>
          <w:ins w:id="1064" w:author="SYD" w:date="2025-04-17T17:17:00Z"/>
          <w:rFonts w:ascii="Arial" w:hAnsi="Arial" w:cs="Arial"/>
          <w:sz w:val="22"/>
          <w:szCs w:val="22"/>
        </w:rPr>
      </w:pPr>
      <w:ins w:id="1065" w:author="SYD" w:date="2025-04-17T17:17:00Z">
        <w:r w:rsidRPr="00815BEC">
          <w:rPr>
            <w:rFonts w:ascii="Arial" w:hAnsi="Arial" w:cs="Arial"/>
            <w:sz w:val="22"/>
            <w:szCs w:val="22"/>
          </w:rPr>
          <w:t>Airline Data Hand</w:t>
        </w:r>
        <w:r w:rsidR="00316521">
          <w:rPr>
            <w:rFonts w:ascii="Arial" w:hAnsi="Arial" w:cs="Arial"/>
            <w:sz w:val="22"/>
            <w:szCs w:val="22"/>
          </w:rPr>
          <w:t>l</w:t>
        </w:r>
        <w:r w:rsidRPr="00815BEC">
          <w:rPr>
            <w:rFonts w:ascii="Arial" w:hAnsi="Arial" w:cs="Arial"/>
            <w:sz w:val="22"/>
            <w:szCs w:val="22"/>
          </w:rPr>
          <w:t>ing Requirements</w:t>
        </w:r>
        <w:r w:rsidR="00AF76D5">
          <w:rPr>
            <w:rFonts w:ascii="Arial" w:hAnsi="Arial" w:cs="Arial"/>
            <w:sz w:val="22"/>
            <w:szCs w:val="22"/>
          </w:rPr>
          <w:t>;</w:t>
        </w:r>
      </w:ins>
    </w:p>
    <w:p w14:paraId="39452134" w14:textId="77777777" w:rsidR="00534263" w:rsidRPr="00FB7527" w:rsidRDefault="00C714D9">
      <w:pPr>
        <w:pStyle w:val="AllensHeading3"/>
        <w:pPrChange w:id="1066" w:author="SYD" w:date="2025-04-17T17:17:00Z">
          <w:pPr>
            <w:pStyle w:val="Heading3"/>
            <w:numPr>
              <w:numId w:val="52"/>
            </w:numPr>
            <w:tabs>
              <w:tab w:val="clear" w:pos="0"/>
              <w:tab w:val="num" w:pos="1440"/>
            </w:tabs>
            <w:spacing w:before="100" w:beforeAutospacing="1" w:line="240" w:lineRule="auto"/>
            <w:ind w:left="1417" w:hanging="720"/>
          </w:pPr>
        </w:pPrChange>
      </w:pPr>
      <w:r w:rsidRPr="00FB7527">
        <w:t>these conditions;</w:t>
      </w:r>
    </w:p>
    <w:p w14:paraId="2C17AC4C" w14:textId="71120AE3" w:rsidR="00534263" w:rsidRPr="00FB7527" w:rsidRDefault="00C714D9">
      <w:pPr>
        <w:pStyle w:val="AllensHeading3"/>
        <w:pPrChange w:id="1067" w:author="SYD" w:date="2025-04-17T17:17:00Z">
          <w:pPr>
            <w:pStyle w:val="Heading3"/>
            <w:numPr>
              <w:numId w:val="52"/>
            </w:numPr>
            <w:tabs>
              <w:tab w:val="clear" w:pos="0"/>
              <w:tab w:val="num" w:pos="1440"/>
            </w:tabs>
            <w:spacing w:before="100" w:beforeAutospacing="1" w:line="240" w:lineRule="auto"/>
            <w:ind w:left="1417" w:hanging="720"/>
          </w:pPr>
        </w:pPrChange>
      </w:pPr>
      <w:r w:rsidRPr="00FB7527">
        <w:t>other conditions, instructions orders and directions necessary for the day to day operation of the Airport, if we have given you 5 days’ notice of them, or as much notice as is reasonably practicable;</w:t>
      </w:r>
    </w:p>
    <w:p w14:paraId="2339A25F" w14:textId="77777777" w:rsidR="00534263" w:rsidRPr="00FB7527" w:rsidRDefault="00C714D9">
      <w:pPr>
        <w:pStyle w:val="AllensHeading3"/>
        <w:pPrChange w:id="1068" w:author="SYD" w:date="2025-04-17T17:17:00Z">
          <w:pPr>
            <w:pStyle w:val="Heading3"/>
            <w:numPr>
              <w:numId w:val="52"/>
            </w:numPr>
            <w:tabs>
              <w:tab w:val="clear" w:pos="0"/>
              <w:tab w:val="num" w:pos="1440"/>
            </w:tabs>
            <w:spacing w:before="100" w:beforeAutospacing="1" w:line="240" w:lineRule="auto"/>
            <w:ind w:left="1417" w:hanging="720"/>
          </w:pPr>
        </w:pPrChange>
      </w:pPr>
      <w:r w:rsidRPr="00FB7527">
        <w:t>local flying restrictions; and</w:t>
      </w:r>
    </w:p>
    <w:p w14:paraId="7516EA47" w14:textId="39617B21" w:rsidR="00534263" w:rsidRPr="00FB7527" w:rsidRDefault="00C714D9">
      <w:pPr>
        <w:pStyle w:val="AllensHeading3"/>
        <w:pPrChange w:id="1069" w:author="SYD" w:date="2025-04-17T17:17:00Z">
          <w:pPr>
            <w:pStyle w:val="Heading3"/>
            <w:numPr>
              <w:numId w:val="52"/>
            </w:numPr>
            <w:tabs>
              <w:tab w:val="clear" w:pos="0"/>
              <w:tab w:val="num" w:pos="1440"/>
            </w:tabs>
            <w:spacing w:before="100" w:beforeAutospacing="1" w:line="240" w:lineRule="auto"/>
            <w:ind w:left="1417" w:hanging="720"/>
          </w:pPr>
        </w:pPrChange>
      </w:pPr>
      <w:r w:rsidRPr="00FB7527">
        <w:t>any directions, orders or guidance issued by any Commonwealth, State or Local government department, including but not limited to directions from the Commonwealth Department of Infrastructure, Transport, Regional Development</w:t>
      </w:r>
      <w:del w:id="1070" w:author="SYD" w:date="2025-04-17T17:17:00Z">
        <w:r w:rsidR="004D29BE" w:rsidRPr="637F71D4">
          <w:rPr>
            <w:rFonts w:cs="Arial"/>
            <w:szCs w:val="22"/>
          </w:rPr>
          <w:delText xml:space="preserve"> and</w:delText>
        </w:r>
      </w:del>
      <w:ins w:id="1071" w:author="SYD" w:date="2025-04-17T17:17:00Z">
        <w:r>
          <w:rPr>
            <w:rFonts w:cs="Arial"/>
            <w:szCs w:val="22"/>
          </w:rPr>
          <w:t>,</w:t>
        </w:r>
      </w:ins>
      <w:r w:rsidRPr="00FB7527">
        <w:t xml:space="preserve"> Communications</w:t>
      </w:r>
      <w:del w:id="1072" w:author="SYD" w:date="2025-04-17T17:17:00Z">
        <w:r w:rsidR="008A37E6" w:rsidRPr="637F71D4">
          <w:rPr>
            <w:rFonts w:cs="Arial"/>
            <w:szCs w:val="22"/>
          </w:rPr>
          <w:delText>.</w:delText>
        </w:r>
      </w:del>
      <w:ins w:id="1073" w:author="SYD" w:date="2025-04-17T17:17:00Z">
        <w:r>
          <w:rPr>
            <w:rFonts w:cs="Arial"/>
            <w:szCs w:val="22"/>
          </w:rPr>
          <w:t xml:space="preserve"> and the Arts.</w:t>
        </w:r>
        <w:r>
          <w:rPr>
            <w:rFonts w:cs="Arial"/>
            <w:b/>
            <w:i/>
            <w:iCs/>
            <w:szCs w:val="22"/>
          </w:rPr>
          <w:t xml:space="preserve"> </w:t>
        </w:r>
      </w:ins>
    </w:p>
    <w:p w14:paraId="65283478" w14:textId="59A62F9D" w:rsidR="00534263" w:rsidRPr="005A124A" w:rsidRDefault="00C714D9">
      <w:pPr>
        <w:pStyle w:val="AllensHeading2"/>
        <w:numPr>
          <w:numberingChange w:id="1074" w:author="SYD" w:date="2025-04-17T17:17:00Z" w:original="%1:5:0:.%2:2:0:"/>
        </w:numPr>
        <w:rPr>
          <w:sz w:val="22"/>
        </w:rPr>
        <w:pPrChange w:id="1075" w:author="SYD" w:date="2025-04-17T17:17:00Z">
          <w:pPr>
            <w:pStyle w:val="ListParagraph"/>
            <w:numPr>
              <w:ilvl w:val="1"/>
              <w:numId w:val="35"/>
            </w:numPr>
            <w:tabs>
              <w:tab w:val="num" w:pos="570"/>
            </w:tabs>
            <w:spacing w:before="100" w:beforeAutospacing="1" w:after="240" w:line="240" w:lineRule="auto"/>
            <w:ind w:left="709" w:hanging="709"/>
          </w:pPr>
        </w:pPrChange>
      </w:pPr>
      <w:bookmarkStart w:id="1076" w:name="_Ref188549354"/>
      <w:bookmarkStart w:id="1077" w:name="_Ref182853111"/>
      <w:r w:rsidRPr="00815BEC">
        <w:rPr>
          <w:b w:val="0"/>
          <w:sz w:val="22"/>
          <w:rPrChange w:id="1078" w:author="SYD" w:date="2025-04-17T17:17:00Z">
            <w:rPr>
              <w:b/>
              <w:sz w:val="22"/>
            </w:rPr>
          </w:rPrChange>
        </w:rPr>
        <w:t xml:space="preserve">Your use of our </w:t>
      </w:r>
      <w:r w:rsidRPr="00815BEC">
        <w:rPr>
          <w:b w:val="0"/>
          <w:i/>
          <w:sz w:val="22"/>
          <w:rPrChange w:id="1079" w:author="SYD" w:date="2025-04-17T17:17:00Z">
            <w:rPr>
              <w:b/>
              <w:i/>
              <w:sz w:val="22"/>
            </w:rPr>
          </w:rPrChange>
        </w:rPr>
        <w:t>facilities and services</w:t>
      </w:r>
      <w:r w:rsidRPr="00105E5E">
        <w:rPr>
          <w:b w:val="0"/>
          <w:sz w:val="22"/>
          <w:rPrChange w:id="1080" w:author="SYD" w:date="2025-04-17T17:17:00Z">
            <w:rPr>
              <w:b/>
              <w:sz w:val="22"/>
            </w:rPr>
          </w:rPrChange>
        </w:rPr>
        <w:t xml:space="preserve"> </w:t>
      </w:r>
      <w:r w:rsidRPr="00815BEC">
        <w:rPr>
          <w:b w:val="0"/>
          <w:sz w:val="22"/>
          <w:rPrChange w:id="1081" w:author="SYD" w:date="2025-04-17T17:17:00Z">
            <w:rPr>
              <w:b/>
              <w:sz w:val="22"/>
            </w:rPr>
          </w:rPrChange>
        </w:rPr>
        <w:t>under these conditions is for the exclusive purpose of the conduct of</w:t>
      </w:r>
      <w:r w:rsidRPr="00105E5E">
        <w:rPr>
          <w:b w:val="0"/>
          <w:sz w:val="22"/>
          <w:rPrChange w:id="1082" w:author="SYD" w:date="2025-04-17T17:17:00Z">
            <w:rPr>
              <w:b/>
              <w:sz w:val="22"/>
            </w:rPr>
          </w:rPrChange>
        </w:rPr>
        <w:t xml:space="preserve"> </w:t>
      </w:r>
      <w:r w:rsidRPr="00815BEC">
        <w:rPr>
          <w:b w:val="0"/>
          <w:sz w:val="22"/>
          <w:rPrChange w:id="1083" w:author="SYD" w:date="2025-04-17T17:17:00Z">
            <w:rPr>
              <w:b/>
              <w:sz w:val="22"/>
            </w:rPr>
          </w:rPrChange>
        </w:rPr>
        <w:t>civil aviation operations including:</w:t>
      </w:r>
      <w:bookmarkEnd w:id="1076"/>
      <w:bookmarkEnd w:id="1077"/>
    </w:p>
    <w:p w14:paraId="5271BCCE" w14:textId="6A73FE3E" w:rsidR="00534263" w:rsidRPr="005A124A" w:rsidRDefault="00C714D9">
      <w:pPr>
        <w:pStyle w:val="AllensHeading3"/>
        <w:pPrChange w:id="1084" w:author="SYD" w:date="2025-04-17T17:17:00Z">
          <w:pPr>
            <w:pStyle w:val="Heading8"/>
            <w:numPr>
              <w:numId w:val="10"/>
            </w:numPr>
            <w:spacing w:before="100" w:beforeAutospacing="1" w:line="240" w:lineRule="auto"/>
          </w:pPr>
        </w:pPrChange>
      </w:pPr>
      <w:r w:rsidRPr="00FB7527">
        <w:t>aircraft landing, taxiing, taking-off and aircraft parking;</w:t>
      </w:r>
    </w:p>
    <w:p w14:paraId="7065032C" w14:textId="06E241A2" w:rsidR="00534263" w:rsidRPr="005A124A" w:rsidRDefault="00C714D9">
      <w:pPr>
        <w:pStyle w:val="AllensHeading3"/>
        <w:pPrChange w:id="1085" w:author="SYD" w:date="2025-04-17T17:17:00Z">
          <w:pPr>
            <w:pStyle w:val="Heading8"/>
            <w:numPr>
              <w:numId w:val="10"/>
            </w:numPr>
            <w:spacing w:before="100" w:beforeAutospacing="1" w:line="240" w:lineRule="auto"/>
          </w:pPr>
        </w:pPrChange>
      </w:pPr>
      <w:r w:rsidRPr="00FB7527">
        <w:t>loading, unloading, and processing of passengers and their baggage;</w:t>
      </w:r>
    </w:p>
    <w:p w14:paraId="6E37B51B" w14:textId="77777777" w:rsidR="00534263" w:rsidRPr="00FB7527" w:rsidRDefault="00C714D9">
      <w:pPr>
        <w:pStyle w:val="AllensHeading3"/>
        <w:pPrChange w:id="1086" w:author="SYD" w:date="2025-04-17T17:17:00Z">
          <w:pPr>
            <w:pStyle w:val="Heading8"/>
            <w:numPr>
              <w:numId w:val="10"/>
            </w:numPr>
            <w:spacing w:before="100" w:beforeAutospacing="1" w:line="240" w:lineRule="auto"/>
          </w:pPr>
        </w:pPrChange>
      </w:pPr>
      <w:r w:rsidRPr="00FB7527">
        <w:t>loading, unloading and processing of freight;</w:t>
      </w:r>
    </w:p>
    <w:p w14:paraId="6A2BAC0A" w14:textId="6BBD7428" w:rsidR="00534263" w:rsidRPr="00FB7527" w:rsidRDefault="00C714D9">
      <w:pPr>
        <w:pStyle w:val="AllensHeading3"/>
        <w:pPrChange w:id="1087" w:author="SYD" w:date="2025-04-17T17:17:00Z">
          <w:pPr>
            <w:pStyle w:val="Heading8"/>
            <w:numPr>
              <w:numId w:val="10"/>
            </w:numPr>
            <w:spacing w:before="100" w:beforeAutospacing="1" w:line="240" w:lineRule="auto"/>
          </w:pPr>
        </w:pPrChange>
      </w:pPr>
      <w:r w:rsidRPr="00FB7527">
        <w:t>refuelling, cleaning, performance of routine or minor maintenance and other ground handling activities</w:t>
      </w:r>
      <w:del w:id="1088" w:author="SYD" w:date="2025-04-17T17:17:00Z">
        <w:r w:rsidR="002905C4" w:rsidRPr="005F3953">
          <w:rPr>
            <w:rFonts w:cs="Arial"/>
            <w:szCs w:val="22"/>
          </w:rPr>
          <w:delText>;</w:delText>
        </w:r>
      </w:del>
      <w:ins w:id="1089" w:author="SYD" w:date="2025-04-17T17:17:00Z">
        <w:r>
          <w:rPr>
            <w:rFonts w:cs="Arial"/>
            <w:szCs w:val="22"/>
          </w:rPr>
          <w:t xml:space="preserve"> in respect of your aircraft; </w:t>
        </w:r>
      </w:ins>
    </w:p>
    <w:p w14:paraId="2873F6BE" w14:textId="77777777" w:rsidR="00534263" w:rsidRPr="00FB7527" w:rsidRDefault="00C714D9">
      <w:pPr>
        <w:pStyle w:val="AllensHeading3"/>
        <w:pPrChange w:id="1090" w:author="SYD" w:date="2025-04-17T17:17:00Z">
          <w:pPr>
            <w:pStyle w:val="Heading8"/>
            <w:numPr>
              <w:numId w:val="10"/>
            </w:numPr>
            <w:spacing w:before="100" w:beforeAutospacing="1" w:line="240" w:lineRule="auto"/>
          </w:pPr>
        </w:pPrChange>
      </w:pPr>
      <w:r w:rsidRPr="00FB7527">
        <w:t>providing catering services including loading and unloading in respect of your aircraft; and</w:t>
      </w:r>
    </w:p>
    <w:p w14:paraId="764D08FD" w14:textId="5E1E1432" w:rsidR="00534263" w:rsidRDefault="002905C4">
      <w:pPr>
        <w:pStyle w:val="AllensHeading3"/>
        <w:rPr>
          <w:ins w:id="1091" w:author="SYD" w:date="2025-04-17T17:17:00Z"/>
          <w:rFonts w:cs="Arial"/>
          <w:szCs w:val="22"/>
        </w:rPr>
      </w:pPr>
      <w:del w:id="1092" w:author="SYD" w:date="2025-04-17T17:17:00Z">
        <w:r w:rsidRPr="005F3953">
          <w:rPr>
            <w:rFonts w:cs="Arial"/>
            <w:szCs w:val="22"/>
          </w:rPr>
          <w:delText xml:space="preserve">the sole </w:delText>
        </w:r>
      </w:del>
      <w:ins w:id="1093" w:author="SYD" w:date="2025-04-17T17:17:00Z">
        <w:r w:rsidR="00C714D9">
          <w:rPr>
            <w:rFonts w:cs="Arial"/>
            <w:szCs w:val="22"/>
          </w:rPr>
          <w:t xml:space="preserve">processing and transporting passengers and/or freight to, from or about the Airport; </w:t>
        </w:r>
      </w:ins>
    </w:p>
    <w:p w14:paraId="045ECD53" w14:textId="77777777" w:rsidR="00534263" w:rsidRDefault="00C714D9">
      <w:pPr>
        <w:pStyle w:val="AllensHeading3"/>
        <w:rPr>
          <w:ins w:id="1094" w:author="SYD" w:date="2025-04-17T17:17:00Z"/>
          <w:rFonts w:cs="Arial"/>
          <w:szCs w:val="22"/>
        </w:rPr>
      </w:pPr>
      <w:ins w:id="1095" w:author="SYD" w:date="2025-04-17T17:17:00Z">
        <w:r>
          <w:rPr>
            <w:rFonts w:cs="Arial"/>
            <w:szCs w:val="22"/>
          </w:rPr>
          <w:t>general aviation including your aircraft accessing maintenance and other aircraft servicing facilities at the Airport;</w:t>
        </w:r>
      </w:ins>
    </w:p>
    <w:p w14:paraId="43F7937D" w14:textId="77777777" w:rsidR="00534263" w:rsidRDefault="00C714D9">
      <w:pPr>
        <w:pStyle w:val="AllensHeading3"/>
        <w:rPr>
          <w:ins w:id="1096" w:author="SYD" w:date="2025-04-17T17:17:00Z"/>
          <w:rFonts w:cs="Arial"/>
          <w:szCs w:val="22"/>
        </w:rPr>
      </w:pPr>
      <w:ins w:id="1097" w:author="SYD" w:date="2025-04-17T17:17:00Z">
        <w:r>
          <w:rPr>
            <w:rFonts w:cs="Arial"/>
            <w:szCs w:val="22"/>
          </w:rPr>
          <w:lastRenderedPageBreak/>
          <w:t xml:space="preserve">staff amenities related to your operations; </w:t>
        </w:r>
      </w:ins>
    </w:p>
    <w:p w14:paraId="0BE1EDF1" w14:textId="69D168CD" w:rsidR="00534263" w:rsidRPr="00FB7527" w:rsidRDefault="00C714D9">
      <w:pPr>
        <w:pStyle w:val="AllensHeading3"/>
        <w:numPr>
          <w:ilvl w:val="2"/>
          <w:numId w:val="30"/>
          <w:numberingChange w:id="1098" w:author="SYD" w:date="2025-04-17T17:17:00Z" w:original="(%8:6:4:)"/>
        </w:numPr>
        <w:pPrChange w:id="1099" w:author="SYD" w:date="2025-04-17T17:17:00Z">
          <w:pPr>
            <w:pStyle w:val="Heading8"/>
            <w:numPr>
              <w:numId w:val="10"/>
            </w:numPr>
            <w:spacing w:before="100" w:beforeAutospacing="1" w:line="240" w:lineRule="auto"/>
            <w:jc w:val="left"/>
          </w:pPr>
        </w:pPrChange>
      </w:pPr>
      <w:r w:rsidRPr="00FB7527">
        <w:t xml:space="preserve">retail activities </w:t>
      </w:r>
      <w:del w:id="1100" w:author="SYD" w:date="2025-04-17T17:17:00Z">
        <w:r w:rsidR="002905C4" w:rsidRPr="005F3953">
          <w:rPr>
            <w:rFonts w:cs="Arial"/>
            <w:szCs w:val="22"/>
          </w:rPr>
          <w:delText>of</w:delText>
        </w:r>
      </w:del>
      <w:ins w:id="1101" w:author="SYD" w:date="2025-04-17T17:17:00Z">
        <w:r w:rsidRPr="00F66DA2">
          <w:t>only in relation to:</w:t>
        </w:r>
      </w:ins>
      <w:r w:rsidRPr="00FB7527">
        <w:t xml:space="preserve"> the sale of tickets for carriage of passengers on </w:t>
      </w:r>
      <w:del w:id="1102" w:author="SYD" w:date="2025-04-17T17:17:00Z">
        <w:r w:rsidR="002905C4" w:rsidRPr="005F3953">
          <w:rPr>
            <w:rFonts w:cs="Arial"/>
            <w:szCs w:val="22"/>
          </w:rPr>
          <w:delText>the users Aircraft</w:delText>
        </w:r>
        <w:r w:rsidR="005F15B6">
          <w:rPr>
            <w:rFonts w:cs="Arial"/>
            <w:szCs w:val="22"/>
          </w:rPr>
          <w:delText>,</w:delText>
        </w:r>
        <w:r w:rsidR="002905C4" w:rsidRPr="005F3953">
          <w:rPr>
            <w:rFonts w:cs="Arial"/>
            <w:szCs w:val="22"/>
          </w:rPr>
          <w:delText xml:space="preserve"> the</w:delText>
        </w:r>
      </w:del>
      <w:ins w:id="1103" w:author="SYD" w:date="2025-04-17T17:17:00Z">
        <w:r w:rsidRPr="00F66DA2">
          <w:t>your aircraft,</w:t>
        </w:r>
      </w:ins>
      <w:r w:rsidRPr="00FB7527">
        <w:t xml:space="preserve"> charging for excess baggage for checked in baggage, arranging flight changes, </w:t>
      </w:r>
      <w:del w:id="1104" w:author="SYD" w:date="2025-04-17T17:17:00Z">
        <w:r w:rsidR="003237F0">
          <w:rPr>
            <w:rFonts w:cs="Arial"/>
            <w:szCs w:val="22"/>
          </w:rPr>
          <w:delText>and</w:delText>
        </w:r>
      </w:del>
      <w:ins w:id="1105" w:author="SYD" w:date="2025-04-17T17:17:00Z">
        <w:r w:rsidRPr="00F66DA2">
          <w:t>selling passenger protection insurance,</w:t>
        </w:r>
      </w:ins>
      <w:r w:rsidRPr="00FB7527">
        <w:t xml:space="preserve"> provision of in-flight entertainment services</w:t>
      </w:r>
      <w:del w:id="1106" w:author="SYD" w:date="2025-04-17T17:17:00Z">
        <w:r w:rsidR="002905C4" w:rsidRPr="005F3953">
          <w:rPr>
            <w:rFonts w:cs="Arial"/>
            <w:szCs w:val="22"/>
          </w:rPr>
          <w:delText>.</w:delText>
        </w:r>
      </w:del>
      <w:ins w:id="1107" w:author="SYD" w:date="2025-04-17T17:17:00Z">
        <w:r w:rsidRPr="00F66DA2">
          <w:t xml:space="preserve">, and other retail activities approved in writing by us in our discretion acting reasonably, or as otherwise permitted by any other agreement between you and us; </w:t>
        </w:r>
      </w:ins>
    </w:p>
    <w:p w14:paraId="7571ED9F" w14:textId="77777777" w:rsidR="00534263" w:rsidRDefault="00C714D9">
      <w:pPr>
        <w:pStyle w:val="AllensHeading3"/>
        <w:rPr>
          <w:ins w:id="1108" w:author="SYD" w:date="2025-04-17T17:17:00Z"/>
          <w:rFonts w:cs="Arial"/>
          <w:szCs w:val="22"/>
        </w:rPr>
      </w:pPr>
      <w:bookmarkStart w:id="1109" w:name="_Ref175582175"/>
      <w:ins w:id="1110" w:author="SYD" w:date="2025-04-17T17:17:00Z">
        <w:r>
          <w:rPr>
            <w:rFonts w:cs="Arial"/>
            <w:szCs w:val="22"/>
          </w:rPr>
          <w:t xml:space="preserve">the activities set out in </w:t>
        </w:r>
        <w:bookmarkStart w:id="1111" w:name="DocXTextRef26"/>
        <w:r>
          <w:rPr>
            <w:rFonts w:cs="Arial"/>
            <w:szCs w:val="22"/>
          </w:rPr>
          <w:t>(a)</w:t>
        </w:r>
        <w:bookmarkEnd w:id="1111"/>
        <w:r>
          <w:rPr>
            <w:rFonts w:cs="Arial"/>
            <w:szCs w:val="22"/>
          </w:rPr>
          <w:t xml:space="preserve"> to </w:t>
        </w:r>
        <w:bookmarkStart w:id="1112" w:name="DocXTextRef27"/>
        <w:r>
          <w:rPr>
            <w:rFonts w:cs="Arial"/>
            <w:szCs w:val="22"/>
          </w:rPr>
          <w:t>(j)</w:t>
        </w:r>
        <w:bookmarkEnd w:id="1112"/>
        <w:r>
          <w:rPr>
            <w:rFonts w:cs="Arial"/>
            <w:szCs w:val="22"/>
          </w:rPr>
          <w:t xml:space="preserve"> above in relation to code share operations and carrying passengers on behalf of another Air Operator,</w:t>
        </w:r>
        <w:bookmarkEnd w:id="1109"/>
      </w:ins>
    </w:p>
    <w:p w14:paraId="2EB5DA02" w14:textId="707D4777" w:rsidR="00534263" w:rsidRDefault="00C714D9">
      <w:pPr>
        <w:pStyle w:val="AllensHeading3"/>
        <w:numPr>
          <w:ilvl w:val="0"/>
          <w:numId w:val="0"/>
        </w:numPr>
        <w:ind w:left="709"/>
        <w:rPr>
          <w:ins w:id="1113" w:author="SYD" w:date="2025-04-17T17:17:00Z"/>
          <w:rFonts w:cs="Arial"/>
          <w:szCs w:val="22"/>
        </w:rPr>
      </w:pPr>
      <w:ins w:id="1114" w:author="SYD" w:date="2025-04-17T17:17:00Z">
        <w:r>
          <w:rPr>
            <w:rFonts w:cs="Arial"/>
            <w:szCs w:val="22"/>
          </w:rPr>
          <w:t>and specifically excludes the uses specified in clause</w:t>
        </w:r>
        <w:r w:rsidR="00542939">
          <w:rPr>
            <w:rFonts w:cs="Arial"/>
            <w:szCs w:val="22"/>
          </w:rPr>
          <w:t xml:space="preserve"> </w:t>
        </w:r>
        <w:r w:rsidR="00542939">
          <w:rPr>
            <w:rFonts w:cs="Arial"/>
            <w:szCs w:val="22"/>
          </w:rPr>
          <w:fldChar w:fldCharType="begin"/>
        </w:r>
        <w:r w:rsidR="00542939">
          <w:rPr>
            <w:rFonts w:cs="Arial"/>
            <w:szCs w:val="22"/>
          </w:rPr>
          <w:instrText xml:space="preserve"> REF _Ref188883609 \r \h </w:instrText>
        </w:r>
      </w:ins>
      <w:r w:rsidR="00542939">
        <w:rPr>
          <w:rFonts w:cs="Arial"/>
          <w:szCs w:val="22"/>
        </w:rPr>
      </w:r>
      <w:ins w:id="1115" w:author="SYD" w:date="2025-04-17T17:17:00Z">
        <w:r w:rsidR="00542939">
          <w:rPr>
            <w:rFonts w:cs="Arial"/>
            <w:szCs w:val="22"/>
          </w:rPr>
          <w:fldChar w:fldCharType="separate"/>
        </w:r>
      </w:ins>
      <w:r w:rsidR="00D221E3">
        <w:rPr>
          <w:rFonts w:cs="Arial"/>
          <w:szCs w:val="22"/>
        </w:rPr>
        <w:t>7.3</w:t>
      </w:r>
      <w:ins w:id="1116" w:author="SYD" w:date="2025-04-17T17:17:00Z">
        <w:r w:rsidR="00542939">
          <w:rPr>
            <w:rFonts w:cs="Arial"/>
            <w:szCs w:val="22"/>
          </w:rPr>
          <w:fldChar w:fldCharType="end"/>
        </w:r>
        <w:r>
          <w:rPr>
            <w:rFonts w:cs="Arial"/>
            <w:szCs w:val="22"/>
          </w:rPr>
          <w:t>.</w:t>
        </w:r>
      </w:ins>
    </w:p>
    <w:p w14:paraId="11795246" w14:textId="226D524B" w:rsidR="00534263" w:rsidRPr="00FB7527" w:rsidRDefault="00C714D9">
      <w:pPr>
        <w:pStyle w:val="AllensHeading2"/>
        <w:numPr>
          <w:ilvl w:val="1"/>
          <w:numId w:val="30"/>
          <w:numberingChange w:id="1117" w:author="SYD" w:date="2025-04-17T17:17:00Z" w:original="%1:5:0:.%2:3:0:"/>
        </w:numPr>
        <w:rPr>
          <w:sz w:val="22"/>
        </w:rPr>
        <w:pPrChange w:id="1118" w:author="SYD" w:date="2025-04-17T17:17:00Z">
          <w:pPr>
            <w:pStyle w:val="ListParagraph"/>
            <w:numPr>
              <w:ilvl w:val="1"/>
              <w:numId w:val="35"/>
            </w:numPr>
            <w:tabs>
              <w:tab w:val="num" w:pos="570"/>
            </w:tabs>
            <w:spacing w:before="100" w:beforeAutospacing="1" w:after="240" w:line="240" w:lineRule="auto"/>
            <w:ind w:left="709" w:hanging="709"/>
          </w:pPr>
        </w:pPrChange>
      </w:pPr>
      <w:bookmarkStart w:id="1119" w:name="_Ref188883609"/>
      <w:r w:rsidRPr="00815BEC">
        <w:rPr>
          <w:b w:val="0"/>
          <w:sz w:val="22"/>
          <w:rPrChange w:id="1120" w:author="SYD" w:date="2025-04-17T17:17:00Z">
            <w:rPr>
              <w:b/>
              <w:sz w:val="22"/>
            </w:rPr>
          </w:rPrChange>
        </w:rPr>
        <w:t xml:space="preserve">You must not use the </w:t>
      </w:r>
      <w:r w:rsidRPr="00815BEC">
        <w:rPr>
          <w:b w:val="0"/>
          <w:i/>
          <w:sz w:val="22"/>
          <w:rPrChange w:id="1121" w:author="SYD" w:date="2025-04-17T17:17:00Z">
            <w:rPr>
              <w:b/>
              <w:i/>
              <w:sz w:val="22"/>
            </w:rPr>
          </w:rPrChange>
        </w:rPr>
        <w:t>facilities and services</w:t>
      </w:r>
      <w:r>
        <w:rPr>
          <w:b w:val="0"/>
          <w:sz w:val="22"/>
          <w:rPrChange w:id="1122" w:author="SYD" w:date="2025-04-17T17:17:00Z">
            <w:rPr>
              <w:b/>
              <w:sz w:val="22"/>
            </w:rPr>
          </w:rPrChange>
        </w:rPr>
        <w:t xml:space="preserve"> </w:t>
      </w:r>
      <w:r w:rsidRPr="00815BEC">
        <w:rPr>
          <w:b w:val="0"/>
          <w:sz w:val="22"/>
          <w:rPrChange w:id="1123" w:author="SYD" w:date="2025-04-17T17:17:00Z">
            <w:rPr>
              <w:b/>
              <w:sz w:val="22"/>
            </w:rPr>
          </w:rPrChange>
        </w:rPr>
        <w:t>for</w:t>
      </w:r>
      <w:del w:id="1124" w:author="SYD" w:date="2025-04-17T17:17:00Z">
        <w:r w:rsidR="00501A97">
          <w:rPr>
            <w:rFonts w:cs="Arial"/>
            <w:sz w:val="22"/>
            <w:szCs w:val="22"/>
          </w:rPr>
          <w:delText>:</w:delText>
        </w:r>
      </w:del>
      <w:ins w:id="1125" w:author="SYD" w:date="2025-04-17T17:17:00Z">
        <w:r>
          <w:rPr>
            <w:rFonts w:cs="Arial"/>
            <w:b w:val="0"/>
            <w:bCs/>
            <w:sz w:val="22"/>
            <w:szCs w:val="22"/>
          </w:rPr>
          <w:t xml:space="preserve"> any use which is not listed in clause</w:t>
        </w:r>
        <w:r w:rsidR="00C12084">
          <w:rPr>
            <w:rFonts w:cs="Arial"/>
            <w:b w:val="0"/>
            <w:bCs/>
            <w:sz w:val="22"/>
            <w:szCs w:val="22"/>
          </w:rPr>
          <w:t xml:space="preserve"> </w:t>
        </w:r>
        <w:r w:rsidR="00C12084">
          <w:rPr>
            <w:rFonts w:cs="Arial"/>
            <w:b w:val="0"/>
            <w:bCs/>
            <w:sz w:val="22"/>
            <w:szCs w:val="22"/>
          </w:rPr>
          <w:fldChar w:fldCharType="begin"/>
        </w:r>
        <w:r w:rsidR="00C12084">
          <w:rPr>
            <w:rFonts w:cs="Arial"/>
            <w:b w:val="0"/>
            <w:bCs/>
            <w:sz w:val="22"/>
            <w:szCs w:val="22"/>
          </w:rPr>
          <w:instrText xml:space="preserve"> REF _Ref188549354 \r \h </w:instrText>
        </w:r>
      </w:ins>
      <w:r w:rsidR="00C12084">
        <w:rPr>
          <w:rFonts w:cs="Arial"/>
          <w:b w:val="0"/>
          <w:bCs/>
          <w:sz w:val="22"/>
          <w:szCs w:val="22"/>
        </w:rPr>
      </w:r>
      <w:ins w:id="1126" w:author="SYD" w:date="2025-04-17T17:17:00Z">
        <w:r w:rsidR="00C12084">
          <w:rPr>
            <w:rFonts w:cs="Arial"/>
            <w:b w:val="0"/>
            <w:bCs/>
            <w:sz w:val="22"/>
            <w:szCs w:val="22"/>
          </w:rPr>
          <w:fldChar w:fldCharType="separate"/>
        </w:r>
      </w:ins>
      <w:r w:rsidR="00D221E3">
        <w:rPr>
          <w:rFonts w:cs="Arial"/>
          <w:b w:val="0"/>
          <w:bCs/>
          <w:sz w:val="22"/>
          <w:szCs w:val="22"/>
        </w:rPr>
        <w:t>7.2</w:t>
      </w:r>
      <w:ins w:id="1127" w:author="SYD" w:date="2025-04-17T17:17:00Z">
        <w:r w:rsidR="00C12084">
          <w:rPr>
            <w:rFonts w:cs="Arial"/>
            <w:b w:val="0"/>
            <w:bCs/>
            <w:sz w:val="22"/>
            <w:szCs w:val="22"/>
          </w:rPr>
          <w:fldChar w:fldCharType="end"/>
        </w:r>
        <w:r>
          <w:rPr>
            <w:rFonts w:cs="Arial"/>
            <w:b w:val="0"/>
            <w:bCs/>
            <w:sz w:val="22"/>
            <w:szCs w:val="22"/>
          </w:rPr>
          <w:t>, including (without limitation)</w:t>
        </w:r>
        <w:r w:rsidRPr="00815BEC">
          <w:rPr>
            <w:rFonts w:cs="Arial"/>
            <w:b w:val="0"/>
            <w:bCs/>
            <w:sz w:val="22"/>
            <w:szCs w:val="22"/>
          </w:rPr>
          <w:t>:</w:t>
        </w:r>
      </w:ins>
      <w:bookmarkEnd w:id="1119"/>
    </w:p>
    <w:p w14:paraId="76560F35" w14:textId="68CC5598" w:rsidR="00534263" w:rsidRPr="00FB7527" w:rsidRDefault="00C714D9">
      <w:pPr>
        <w:pStyle w:val="AllensHeading3"/>
        <w:pPrChange w:id="1128" w:author="SYD" w:date="2025-04-17T17:17:00Z">
          <w:pPr>
            <w:pStyle w:val="Heading8"/>
            <w:numPr>
              <w:numId w:val="106"/>
            </w:numPr>
            <w:spacing w:before="100" w:beforeAutospacing="1" w:line="240" w:lineRule="auto"/>
          </w:pPr>
        </w:pPrChange>
      </w:pPr>
      <w:r w:rsidRPr="00FB7527">
        <w:t>weighing luggage and charging passengers for excess baggage at a departure gate at the Airport;</w:t>
      </w:r>
      <w:ins w:id="1129" w:author="SYD" w:date="2025-04-17T17:17:00Z">
        <w:r w:rsidRPr="00815BEC">
          <w:rPr>
            <w:rFonts w:cs="Arial"/>
            <w:b/>
            <w:bCs/>
            <w:szCs w:val="22"/>
          </w:rPr>
          <w:t xml:space="preserve"> </w:t>
        </w:r>
      </w:ins>
    </w:p>
    <w:p w14:paraId="3135ED7A" w14:textId="4F8BCD1B" w:rsidR="00534263" w:rsidRPr="00A45FD0" w:rsidRDefault="00C714D9" w:rsidP="00A45FD0">
      <w:pPr>
        <w:pStyle w:val="AllensHeading3"/>
        <w:rPr>
          <w:ins w:id="1130" w:author="SYD" w:date="2025-04-17T17:17:00Z"/>
          <w:rFonts w:cs="Arial"/>
          <w:szCs w:val="22"/>
        </w:rPr>
      </w:pPr>
      <w:r w:rsidRPr="00FB7527">
        <w:t xml:space="preserve">undertaking any other retail </w:t>
      </w:r>
      <w:del w:id="1131" w:author="SYD" w:date="2025-04-17T17:17:00Z">
        <w:r w:rsidR="00501A97" w:rsidRPr="00AE232C">
          <w:rPr>
            <w:rFonts w:cs="Arial"/>
            <w:szCs w:val="22"/>
          </w:rPr>
          <w:delText xml:space="preserve">activities </w:delText>
        </w:r>
      </w:del>
      <w:ins w:id="1132" w:author="SYD" w:date="2025-04-17T17:17:00Z">
        <w:r>
          <w:rPr>
            <w:rFonts w:cs="Arial"/>
            <w:szCs w:val="22"/>
          </w:rPr>
          <w:t>or commercial operations (</w:t>
        </w:r>
      </w:ins>
      <w:r w:rsidRPr="00FB7527">
        <w:t xml:space="preserve">other than those </w:t>
      </w:r>
      <w:ins w:id="1133" w:author="SYD" w:date="2025-04-17T17:17:00Z">
        <w:r>
          <w:rPr>
            <w:rFonts w:cs="Arial"/>
            <w:szCs w:val="22"/>
          </w:rPr>
          <w:t xml:space="preserve">commercial operations directly associated with or forming part of the uses </w:t>
        </w:r>
      </w:ins>
      <w:r w:rsidRPr="00FB7527">
        <w:t xml:space="preserve">expressly permitted </w:t>
      </w:r>
      <w:del w:id="1134" w:author="SYD" w:date="2025-04-17T17:17:00Z">
        <w:r w:rsidR="00501A97" w:rsidRPr="00AE232C">
          <w:rPr>
            <w:rFonts w:cs="Arial"/>
            <w:szCs w:val="22"/>
          </w:rPr>
          <w:delText xml:space="preserve">by these </w:delText>
        </w:r>
        <w:r w:rsidR="00501A97">
          <w:rPr>
            <w:rFonts w:cs="Arial"/>
            <w:szCs w:val="22"/>
          </w:rPr>
          <w:delText>conditions</w:delText>
        </w:r>
        <w:r w:rsidR="00501A97" w:rsidRPr="00AE232C">
          <w:rPr>
            <w:rFonts w:cs="Arial"/>
            <w:szCs w:val="22"/>
          </w:rPr>
          <w:delText xml:space="preserve"> or as otherwise approved in writing by the Airport (in its absolute discretion);</w:delText>
        </w:r>
      </w:del>
      <w:ins w:id="1135" w:author="SYD" w:date="2025-04-17T17:17:00Z">
        <w:r>
          <w:rPr>
            <w:rFonts w:cs="Arial"/>
            <w:szCs w:val="22"/>
          </w:rPr>
          <w:t xml:space="preserve">in clause </w:t>
        </w:r>
        <w:r w:rsidRPr="00CD1F41">
          <w:rPr>
            <w:rFonts w:cs="Arial"/>
            <w:bCs/>
            <w:szCs w:val="22"/>
          </w:rPr>
          <w:fldChar w:fldCharType="begin"/>
        </w:r>
        <w:r>
          <w:rPr>
            <w:rFonts w:cs="Arial"/>
            <w:bCs/>
            <w:szCs w:val="22"/>
          </w:rPr>
          <w:instrText xml:space="preserve"> REF _Ref182853111 \r \h  \* MERGEFORMAT </w:instrText>
        </w:r>
      </w:ins>
      <w:r w:rsidRPr="00CD1F41">
        <w:rPr>
          <w:rFonts w:cs="Arial"/>
          <w:bCs/>
          <w:szCs w:val="22"/>
        </w:rPr>
      </w:r>
      <w:ins w:id="1136" w:author="SYD" w:date="2025-04-17T17:17:00Z">
        <w:r w:rsidRPr="00CD1F41">
          <w:rPr>
            <w:rFonts w:cs="Arial"/>
            <w:bCs/>
            <w:szCs w:val="22"/>
          </w:rPr>
          <w:fldChar w:fldCharType="separate"/>
        </w:r>
      </w:ins>
      <w:r w:rsidR="00D221E3">
        <w:rPr>
          <w:rFonts w:cs="Arial"/>
          <w:bCs/>
          <w:szCs w:val="22"/>
        </w:rPr>
        <w:t>7.2</w:t>
      </w:r>
      <w:ins w:id="1137" w:author="SYD" w:date="2025-04-17T17:17:00Z">
        <w:r w:rsidRPr="00CD1F41">
          <w:rPr>
            <w:rFonts w:cs="Arial"/>
            <w:bCs/>
            <w:szCs w:val="22"/>
          </w:rPr>
          <w:fldChar w:fldCharType="end"/>
        </w:r>
        <w:r>
          <w:rPr>
            <w:rFonts w:cs="Arial"/>
            <w:bCs/>
            <w:szCs w:val="22"/>
          </w:rPr>
          <w:t>)</w:t>
        </w:r>
        <w:r>
          <w:rPr>
            <w:rFonts w:cs="Arial"/>
            <w:szCs w:val="22"/>
          </w:rPr>
          <w:t xml:space="preserve">; </w:t>
        </w:r>
      </w:ins>
    </w:p>
    <w:p w14:paraId="7CE428F3" w14:textId="66CEFECB" w:rsidR="00534263" w:rsidRPr="00FB7527" w:rsidRDefault="00C714D9">
      <w:pPr>
        <w:pStyle w:val="AllensHeading3"/>
        <w:numPr>
          <w:ilvl w:val="2"/>
          <w:numId w:val="30"/>
          <w:numberingChange w:id="1138" w:author="SYD" w:date="2025-04-17T17:17:00Z" w:original="(%8:2:4:)"/>
        </w:numPr>
        <w:pPrChange w:id="1139" w:author="SYD" w:date="2025-04-17T17:17:00Z">
          <w:pPr>
            <w:pStyle w:val="Heading8"/>
            <w:numPr>
              <w:numId w:val="10"/>
            </w:numPr>
            <w:spacing w:before="100" w:beforeAutospacing="1" w:line="240" w:lineRule="auto"/>
          </w:pPr>
        </w:pPrChange>
      </w:pPr>
      <w:ins w:id="1140" w:author="SYD" w:date="2025-04-17T17:17:00Z">
        <w:r>
          <w:rPr>
            <w:rFonts w:cs="Arial"/>
            <w:szCs w:val="22"/>
          </w:rPr>
          <w:t>VIP services, meet and greet services, services to fast-track passengers through immigration, customs or security, porter services, or any other similar in-terminal services provided to passengers, except to the extent we have expressly permitted</w:t>
        </w:r>
        <w:r w:rsidR="0063354C">
          <w:rPr>
            <w:rFonts w:cs="Arial"/>
            <w:szCs w:val="22"/>
          </w:rPr>
          <w:t xml:space="preserve"> by us</w:t>
        </w:r>
        <w:r>
          <w:rPr>
            <w:rFonts w:cs="Arial"/>
            <w:szCs w:val="22"/>
          </w:rPr>
          <w:t>;</w:t>
        </w:r>
      </w:ins>
      <w:r w:rsidRPr="00FB7527">
        <w:t xml:space="preserve"> or</w:t>
      </w:r>
    </w:p>
    <w:p w14:paraId="0FE5E35A" w14:textId="15D5434A" w:rsidR="00E52E79" w:rsidRPr="00FB7527" w:rsidRDefault="00C714D9">
      <w:pPr>
        <w:pStyle w:val="AllensHeading3"/>
        <w:numPr>
          <w:numberingChange w:id="1141" w:author="SYD" w:date="2025-04-17T17:17:00Z" w:original="(%8:3:4:)"/>
        </w:numPr>
        <w:pPrChange w:id="1142" w:author="SYD" w:date="2025-04-17T17:17:00Z">
          <w:pPr>
            <w:pStyle w:val="Heading8"/>
            <w:numPr>
              <w:numId w:val="10"/>
            </w:numPr>
            <w:spacing w:before="100" w:beforeAutospacing="1" w:line="240" w:lineRule="auto"/>
          </w:pPr>
        </w:pPrChange>
      </w:pPr>
      <w:r w:rsidRPr="00FB7527">
        <w:t>the display of branding, advertising or signage either affixed to the terminal or temporarily installed (including freestanding) within the terminal or on the Airport property</w:t>
      </w:r>
      <w:del w:id="1143" w:author="SYD" w:date="2025-04-17T17:17:00Z">
        <w:r w:rsidR="00501A97" w:rsidRPr="00AE232C">
          <w:rPr>
            <w:rFonts w:cs="Arial"/>
            <w:szCs w:val="22"/>
          </w:rPr>
          <w:delText>.</w:delText>
        </w:r>
      </w:del>
      <w:ins w:id="1144" w:author="SYD" w:date="2025-04-17T17:17:00Z">
        <w:r w:rsidR="00730313" w:rsidRPr="00815BEC">
          <w:rPr>
            <w:rFonts w:cs="Arial"/>
            <w:szCs w:val="22"/>
          </w:rPr>
          <w:t>, unless expressly permitted by us</w:t>
        </w:r>
        <w:r w:rsidRPr="00C625F9">
          <w:rPr>
            <w:rFonts w:cs="Arial"/>
            <w:szCs w:val="22"/>
          </w:rPr>
          <w:t>.</w:t>
        </w:r>
        <w:r>
          <w:rPr>
            <w:rFonts w:cs="Arial"/>
            <w:b/>
            <w:bCs/>
            <w:szCs w:val="22"/>
          </w:rPr>
          <w:t xml:space="preserve"> </w:t>
        </w:r>
      </w:ins>
    </w:p>
    <w:p w14:paraId="5803E4FE" w14:textId="0E6511D5" w:rsidR="00534263" w:rsidRPr="005A124A" w:rsidRDefault="00E52E79">
      <w:pPr>
        <w:pStyle w:val="AllensHeading2"/>
        <w:numPr>
          <w:numberingChange w:id="1145" w:author="SYD" w:date="2025-04-17T17:17:00Z" w:original="%1:5:0:.%2:4:0:"/>
        </w:numPr>
        <w:rPr>
          <w:sz w:val="22"/>
        </w:rPr>
        <w:pPrChange w:id="1146" w:author="SYD" w:date="2025-04-17T17:17:00Z">
          <w:pPr>
            <w:pStyle w:val="ListParagraph"/>
            <w:numPr>
              <w:ilvl w:val="1"/>
              <w:numId w:val="35"/>
            </w:numPr>
            <w:tabs>
              <w:tab w:val="num" w:pos="570"/>
            </w:tabs>
            <w:spacing w:before="100" w:beforeAutospacing="1" w:after="240" w:line="240" w:lineRule="auto"/>
            <w:ind w:left="709" w:hanging="709"/>
          </w:pPr>
        </w:pPrChange>
      </w:pPr>
      <w:r w:rsidRPr="00FB40C6">
        <w:rPr>
          <w:b w:val="0"/>
          <w:sz w:val="22"/>
          <w:rPrChange w:id="1147" w:author="SYD" w:date="2025-04-17T17:17:00Z">
            <w:rPr>
              <w:b/>
              <w:sz w:val="22"/>
            </w:rPr>
          </w:rPrChange>
        </w:rPr>
        <w:t xml:space="preserve">You must not do anything which puts us in breach of any </w:t>
      </w:r>
      <w:r w:rsidRPr="00FB40C6">
        <w:rPr>
          <w:b w:val="0"/>
          <w:sz w:val="22"/>
          <w:rPrChange w:id="1148" w:author="SYD" w:date="2025-04-17T17:17:00Z">
            <w:rPr>
              <w:b/>
              <w:i/>
              <w:sz w:val="22"/>
            </w:rPr>
          </w:rPrChange>
        </w:rPr>
        <w:t>legislation</w:t>
      </w:r>
      <w:r w:rsidRPr="00FB40C6">
        <w:rPr>
          <w:b w:val="0"/>
          <w:sz w:val="22"/>
          <w:rPrChange w:id="1149" w:author="SYD" w:date="2025-04-17T17:17:00Z">
            <w:rPr>
              <w:b/>
              <w:sz w:val="22"/>
            </w:rPr>
          </w:rPrChange>
        </w:rPr>
        <w:t xml:space="preserve">, and you must reasonably co-operate with us in our provision of the </w:t>
      </w:r>
      <w:r w:rsidRPr="00FB40C6">
        <w:rPr>
          <w:b w:val="0"/>
          <w:i/>
          <w:sz w:val="22"/>
          <w:rPrChange w:id="1150" w:author="SYD" w:date="2025-04-17T17:17:00Z">
            <w:rPr>
              <w:b/>
              <w:i/>
              <w:sz w:val="22"/>
            </w:rPr>
          </w:rPrChange>
        </w:rPr>
        <w:t>facilities and services</w:t>
      </w:r>
      <w:r w:rsidRPr="00FB40C6">
        <w:rPr>
          <w:b w:val="0"/>
          <w:i/>
          <w:sz w:val="22"/>
          <w:rPrChange w:id="1151" w:author="SYD" w:date="2025-04-17T17:17:00Z">
            <w:rPr>
              <w:b/>
              <w:sz w:val="22"/>
            </w:rPr>
          </w:rPrChange>
        </w:rPr>
        <w:t xml:space="preserve"> </w:t>
      </w:r>
      <w:r w:rsidRPr="00FB40C6">
        <w:rPr>
          <w:b w:val="0"/>
          <w:sz w:val="22"/>
          <w:rPrChange w:id="1152" w:author="SYD" w:date="2025-04-17T17:17:00Z">
            <w:rPr>
              <w:b/>
              <w:sz w:val="22"/>
            </w:rPr>
          </w:rPrChange>
        </w:rPr>
        <w:t xml:space="preserve">(including complying with our reasonable </w:t>
      </w:r>
      <w:r w:rsidR="00FB40C6" w:rsidRPr="00FB40C6">
        <w:rPr>
          <w:b w:val="0"/>
          <w:sz w:val="22"/>
          <w:rPrChange w:id="1153" w:author="SYD" w:date="2025-04-17T17:17:00Z">
            <w:rPr>
              <w:b/>
              <w:sz w:val="22"/>
            </w:rPr>
          </w:rPrChange>
        </w:rPr>
        <w:t xml:space="preserve">directions arising out of your use of our </w:t>
      </w:r>
      <w:r w:rsidR="00FB40C6" w:rsidRPr="00755752">
        <w:rPr>
          <w:b w:val="0"/>
          <w:i/>
          <w:sz w:val="22"/>
          <w:rPrChange w:id="1154" w:author="SYD" w:date="2025-04-17T17:17:00Z">
            <w:rPr>
              <w:b/>
              <w:i/>
              <w:sz w:val="22"/>
            </w:rPr>
          </w:rPrChange>
        </w:rPr>
        <w:t>facilities and services</w:t>
      </w:r>
      <w:r w:rsidR="00FB40C6" w:rsidRPr="00FB40C6">
        <w:rPr>
          <w:b w:val="0"/>
          <w:sz w:val="22"/>
          <w:rPrChange w:id="1155" w:author="SYD" w:date="2025-04-17T17:17:00Z">
            <w:rPr>
              <w:b/>
              <w:sz w:val="22"/>
            </w:rPr>
          </w:rPrChange>
        </w:rPr>
        <w:t>).</w:t>
      </w:r>
    </w:p>
    <w:p w14:paraId="31831B11" w14:textId="77777777" w:rsidR="00245CE0" w:rsidRPr="00245CE0" w:rsidRDefault="00245CE0" w:rsidP="00245CE0">
      <w:pPr>
        <w:pStyle w:val="ListParagraph"/>
        <w:spacing w:before="0" w:after="0" w:line="240" w:lineRule="auto"/>
        <w:ind w:left="573"/>
        <w:rPr>
          <w:del w:id="1156" w:author="SYD" w:date="2025-04-17T17:17:00Z"/>
          <w:rFonts w:ascii="Arial" w:hAnsi="Arial" w:cs="Arial"/>
          <w:sz w:val="2"/>
          <w:szCs w:val="2"/>
        </w:rPr>
      </w:pPr>
    </w:p>
    <w:p w14:paraId="5FB01565" w14:textId="5669CCE7" w:rsidR="00534263" w:rsidRPr="00FB7527" w:rsidRDefault="00C714D9">
      <w:pPr>
        <w:pStyle w:val="AllensHeading2"/>
        <w:numPr>
          <w:ilvl w:val="1"/>
          <w:numId w:val="30"/>
          <w:numberingChange w:id="1157" w:author="SYD" w:date="2025-04-17T17:17:00Z" w:original="%1:5:0:.%2:5:0:"/>
        </w:numPr>
        <w:rPr>
          <w:sz w:val="22"/>
        </w:rPr>
        <w:pPrChange w:id="1158" w:author="SYD" w:date="2025-04-17T17:17:00Z">
          <w:pPr>
            <w:pStyle w:val="ListParagraph"/>
            <w:numPr>
              <w:ilvl w:val="1"/>
              <w:numId w:val="35"/>
            </w:numPr>
            <w:tabs>
              <w:tab w:val="num" w:pos="570"/>
            </w:tabs>
            <w:spacing w:before="100" w:beforeAutospacing="1" w:after="240" w:line="240" w:lineRule="auto"/>
            <w:ind w:left="709" w:hanging="709"/>
          </w:pPr>
        </w:pPrChange>
      </w:pPr>
      <w:bookmarkStart w:id="1159" w:name="_Ref117698147"/>
      <w:r w:rsidRPr="00815BEC">
        <w:rPr>
          <w:b w:val="0"/>
          <w:sz w:val="22"/>
          <w:rPrChange w:id="1160" w:author="SYD" w:date="2025-04-17T17:17:00Z">
            <w:rPr>
              <w:b/>
              <w:sz w:val="22"/>
            </w:rPr>
          </w:rPrChange>
        </w:rPr>
        <w:t xml:space="preserve">You accept </w:t>
      </w:r>
      <w:r>
        <w:rPr>
          <w:b w:val="0"/>
          <w:sz w:val="22"/>
          <w:rPrChange w:id="1161" w:author="SYD" w:date="2025-04-17T17:17:00Z">
            <w:rPr>
              <w:b/>
              <w:sz w:val="22"/>
            </w:rPr>
          </w:rPrChange>
        </w:rPr>
        <w:t>that</w:t>
      </w:r>
      <w:ins w:id="1162" w:author="SYD" w:date="2025-04-17T17:17:00Z">
        <w:r>
          <w:rPr>
            <w:rFonts w:cs="Arial"/>
            <w:b w:val="0"/>
            <w:bCs/>
            <w:sz w:val="22"/>
            <w:szCs w:val="22"/>
          </w:rPr>
          <w:t xml:space="preserve"> the Airport is a common user environment</w:t>
        </w:r>
        <w:r w:rsidR="003E1FDD">
          <w:rPr>
            <w:rFonts w:cs="Arial"/>
            <w:b w:val="0"/>
            <w:bCs/>
            <w:sz w:val="22"/>
            <w:szCs w:val="22"/>
          </w:rPr>
          <w:t xml:space="preserve"> and</w:t>
        </w:r>
        <w:r>
          <w:rPr>
            <w:rFonts w:cs="Arial"/>
            <w:b w:val="0"/>
            <w:bCs/>
            <w:sz w:val="22"/>
            <w:szCs w:val="22"/>
          </w:rPr>
          <w:t xml:space="preserve"> </w:t>
        </w:r>
        <w:r w:rsidRPr="00815BEC">
          <w:rPr>
            <w:rFonts w:cs="Arial"/>
            <w:b w:val="0"/>
            <w:bCs/>
            <w:sz w:val="22"/>
            <w:szCs w:val="22"/>
          </w:rPr>
          <w:t>that</w:t>
        </w:r>
      </w:ins>
      <w:r w:rsidRPr="00815BEC">
        <w:rPr>
          <w:b w:val="0"/>
          <w:sz w:val="22"/>
          <w:rPrChange w:id="1163" w:author="SYD" w:date="2025-04-17T17:17:00Z">
            <w:rPr>
              <w:b/>
              <w:sz w:val="22"/>
            </w:rPr>
          </w:rPrChange>
        </w:rPr>
        <w:t>:</w:t>
      </w:r>
      <w:bookmarkEnd w:id="1159"/>
    </w:p>
    <w:p w14:paraId="0131A3E7" w14:textId="77777777" w:rsidR="00534263" w:rsidRPr="00FB7527" w:rsidRDefault="00C714D9">
      <w:pPr>
        <w:pStyle w:val="AllensHeading3"/>
        <w:numPr>
          <w:ilvl w:val="2"/>
          <w:numId w:val="30"/>
        </w:numPr>
        <w:pPrChange w:id="1164" w:author="SYD" w:date="2025-04-17T17:17:00Z">
          <w:pPr>
            <w:pStyle w:val="Heading8"/>
            <w:numPr>
              <w:numId w:val="10"/>
            </w:numPr>
            <w:spacing w:before="100" w:beforeAutospacing="1" w:line="240" w:lineRule="auto"/>
          </w:pPr>
        </w:pPrChange>
      </w:pPr>
      <w:r w:rsidRPr="00FB7527">
        <w:t xml:space="preserve">access to our </w:t>
      </w:r>
      <w:r w:rsidRPr="00FB7527">
        <w:rPr>
          <w:i/>
        </w:rPr>
        <w:t xml:space="preserve">facilities and services </w:t>
      </w:r>
      <w:r w:rsidRPr="00FB7527">
        <w:t xml:space="preserve">is subject to the demands of other users of the Airport, including users who have executed an aeronautical services agreement and whose usage will take priority to your use; </w:t>
      </w:r>
    </w:p>
    <w:p w14:paraId="68699115" w14:textId="05F3EB4C" w:rsidR="00534263" w:rsidRPr="00FB7527" w:rsidRDefault="00C714D9">
      <w:pPr>
        <w:pStyle w:val="AllensHeading3"/>
        <w:numPr>
          <w:ilvl w:val="2"/>
          <w:numId w:val="30"/>
        </w:numPr>
        <w:pPrChange w:id="1165" w:author="SYD" w:date="2025-04-17T17:17:00Z">
          <w:pPr>
            <w:pStyle w:val="Heading8"/>
            <w:numPr>
              <w:numId w:val="10"/>
            </w:numPr>
            <w:spacing w:before="100" w:beforeAutospacing="1" w:line="240" w:lineRule="auto"/>
          </w:pPr>
        </w:pPrChange>
      </w:pPr>
      <w:r w:rsidRPr="00FB7527">
        <w:t xml:space="preserve">use of the Airport is constrained by </w:t>
      </w:r>
      <w:r w:rsidRPr="00FB7527">
        <w:rPr>
          <w:i/>
        </w:rPr>
        <w:t>legislation</w:t>
      </w:r>
      <w:r w:rsidRPr="00FB7527">
        <w:t xml:space="preserve"> including </w:t>
      </w:r>
      <w:r w:rsidRPr="00FB7527">
        <w:rPr>
          <w:i/>
        </w:rPr>
        <w:t>legislation</w:t>
      </w:r>
      <w:r w:rsidRPr="00FB7527">
        <w:t xml:space="preserve"> that deals with slot allocation</w:t>
      </w:r>
      <w:del w:id="1166" w:author="SYD" w:date="2025-04-17T17:17:00Z">
        <w:r w:rsidR="00D36810">
          <w:rPr>
            <w:rFonts w:cs="Arial"/>
            <w:szCs w:val="22"/>
          </w:rPr>
          <w:delText>,</w:delText>
        </w:r>
      </w:del>
      <w:ins w:id="1167" w:author="SYD" w:date="2025-04-17T17:17:00Z">
        <w:r>
          <w:t xml:space="preserve"> </w:t>
        </w:r>
      </w:ins>
      <w:r w:rsidRPr="00FB7527">
        <w:t xml:space="preserve"> curfews, safety, noise and security;</w:t>
      </w:r>
      <w:del w:id="1168" w:author="SYD" w:date="2025-04-17T17:17:00Z">
        <w:r w:rsidR="002905C4" w:rsidRPr="00B13E69">
          <w:rPr>
            <w:rFonts w:cs="Arial"/>
            <w:szCs w:val="22"/>
          </w:rPr>
          <w:delText xml:space="preserve"> and</w:delText>
        </w:r>
      </w:del>
      <w:r w:rsidRPr="00FB7527">
        <w:t xml:space="preserve"> </w:t>
      </w:r>
    </w:p>
    <w:p w14:paraId="34EFCD5D" w14:textId="10DF726B" w:rsidR="00534263" w:rsidRDefault="00C714D9">
      <w:pPr>
        <w:pStyle w:val="AllensHeading3"/>
        <w:rPr>
          <w:ins w:id="1169" w:author="SYD" w:date="2025-04-17T17:17:00Z"/>
          <w:rFonts w:cs="Arial"/>
          <w:szCs w:val="22"/>
        </w:rPr>
      </w:pPr>
      <w:ins w:id="1170" w:author="SYD" w:date="2025-04-17T17:17:00Z">
        <w:r>
          <w:rPr>
            <w:rFonts w:cs="Arial"/>
            <w:szCs w:val="22"/>
          </w:rPr>
          <w:t xml:space="preserve">you are permitted to use the Airport on a non-exclusive basis and may only use our </w:t>
        </w:r>
        <w:r>
          <w:rPr>
            <w:rFonts w:cs="Arial"/>
            <w:i/>
            <w:iCs/>
            <w:szCs w:val="22"/>
          </w:rPr>
          <w:t xml:space="preserve">facilities and services </w:t>
        </w:r>
        <w:r>
          <w:rPr>
            <w:rFonts w:cs="Arial"/>
            <w:szCs w:val="22"/>
          </w:rPr>
          <w:t>for the use described in clause</w:t>
        </w:r>
        <w:r w:rsidR="00A35280">
          <w:rPr>
            <w:rFonts w:cs="Arial"/>
            <w:szCs w:val="22"/>
          </w:rPr>
          <w:t xml:space="preserve"> </w:t>
        </w:r>
        <w:r w:rsidR="003E1FDD">
          <w:rPr>
            <w:rFonts w:cs="Arial"/>
            <w:szCs w:val="22"/>
          </w:rPr>
          <w:fldChar w:fldCharType="begin"/>
        </w:r>
        <w:r w:rsidR="003E1FDD">
          <w:rPr>
            <w:rFonts w:cs="Arial"/>
            <w:szCs w:val="22"/>
          </w:rPr>
          <w:instrText xml:space="preserve"> REF _Ref188549354 \r \h </w:instrText>
        </w:r>
      </w:ins>
      <w:r w:rsidR="003E1FDD">
        <w:rPr>
          <w:rFonts w:cs="Arial"/>
          <w:szCs w:val="22"/>
        </w:rPr>
      </w:r>
      <w:ins w:id="1171" w:author="SYD" w:date="2025-04-17T17:17:00Z">
        <w:r w:rsidR="003E1FDD">
          <w:rPr>
            <w:rFonts w:cs="Arial"/>
            <w:szCs w:val="22"/>
          </w:rPr>
          <w:fldChar w:fldCharType="separate"/>
        </w:r>
      </w:ins>
      <w:r w:rsidR="00D221E3">
        <w:rPr>
          <w:rFonts w:cs="Arial"/>
          <w:szCs w:val="22"/>
        </w:rPr>
        <w:t>7.2</w:t>
      </w:r>
      <w:ins w:id="1172" w:author="SYD" w:date="2025-04-17T17:17:00Z">
        <w:r w:rsidR="003E1FDD">
          <w:rPr>
            <w:rFonts w:cs="Arial"/>
            <w:szCs w:val="22"/>
          </w:rPr>
          <w:fldChar w:fldCharType="end"/>
        </w:r>
        <w:r>
          <w:rPr>
            <w:rFonts w:cs="Arial"/>
            <w:szCs w:val="22"/>
          </w:rPr>
          <w:t>;</w:t>
        </w:r>
      </w:ins>
    </w:p>
    <w:p w14:paraId="6EA63BF4" w14:textId="77777777" w:rsidR="00534263" w:rsidRDefault="00C714D9">
      <w:pPr>
        <w:pStyle w:val="AllensHeading3"/>
        <w:rPr>
          <w:ins w:id="1173" w:author="SYD" w:date="2025-04-17T17:17:00Z"/>
          <w:rFonts w:cs="Arial"/>
          <w:szCs w:val="22"/>
        </w:rPr>
      </w:pPr>
      <w:ins w:id="1174" w:author="SYD" w:date="2025-04-17T17:17:00Z">
        <w:r>
          <w:rPr>
            <w:rFonts w:cs="Arial"/>
            <w:szCs w:val="22"/>
          </w:rPr>
          <w:lastRenderedPageBreak/>
          <w:t xml:space="preserve">a successful working environment requires your and our cooperation, and your operations must not unduly impede the overall operation of the Airport; </w:t>
        </w:r>
      </w:ins>
    </w:p>
    <w:p w14:paraId="7A56F14E" w14:textId="77777777" w:rsidR="00534263" w:rsidRDefault="00C714D9">
      <w:pPr>
        <w:pStyle w:val="AllensHeading3"/>
        <w:rPr>
          <w:ins w:id="1175" w:author="SYD" w:date="2025-04-17T17:17:00Z"/>
          <w:rFonts w:cs="Arial"/>
          <w:szCs w:val="22"/>
        </w:rPr>
      </w:pPr>
      <w:bookmarkStart w:id="1176" w:name="_Ref178158570"/>
      <w:ins w:id="1177" w:author="SYD" w:date="2025-04-17T17:17:00Z">
        <w:r>
          <w:rPr>
            <w:rFonts w:cs="Arial"/>
            <w:szCs w:val="22"/>
          </w:rPr>
          <w:t xml:space="preserve">you must not use auxiliary power units at the Airport except as permitted under our Operating Manuals, and you are required to use: </w:t>
        </w:r>
      </w:ins>
    </w:p>
    <w:p w14:paraId="74742C4D" w14:textId="77777777" w:rsidR="00534263" w:rsidRDefault="00C714D9" w:rsidP="00827880">
      <w:pPr>
        <w:pStyle w:val="AllensHeading4"/>
        <w:rPr>
          <w:ins w:id="1178" w:author="SYD" w:date="2025-04-17T17:17:00Z"/>
        </w:rPr>
      </w:pPr>
      <w:ins w:id="1179" w:author="SYD" w:date="2025-04-17T17:17:00Z">
        <w:r>
          <w:t xml:space="preserve">the ground power </w:t>
        </w:r>
        <w:r>
          <w:rPr>
            <w:i/>
            <w:iCs/>
          </w:rPr>
          <w:t>facilities and services</w:t>
        </w:r>
        <w:r>
          <w:t xml:space="preserve"> for all movements at the Airport, where those </w:t>
        </w:r>
        <w:r>
          <w:rPr>
            <w:i/>
            <w:iCs/>
          </w:rPr>
          <w:t>facilities and services</w:t>
        </w:r>
        <w:r>
          <w:t xml:space="preserve"> are available for use;</w:t>
        </w:r>
        <w:bookmarkEnd w:id="1176"/>
      </w:ins>
    </w:p>
    <w:p w14:paraId="27D486A0" w14:textId="77777777" w:rsidR="00534263" w:rsidRDefault="00C714D9" w:rsidP="00827880">
      <w:pPr>
        <w:pStyle w:val="AllensHeading4"/>
        <w:rPr>
          <w:ins w:id="1180" w:author="SYD" w:date="2025-04-17T17:17:00Z"/>
        </w:rPr>
      </w:pPr>
      <w:ins w:id="1181" w:author="SYD" w:date="2025-04-17T17:17:00Z">
        <w:r>
          <w:t xml:space="preserve">preconditioned air </w:t>
        </w:r>
        <w:r>
          <w:rPr>
            <w:i/>
            <w:iCs/>
          </w:rPr>
          <w:t>facilities and services</w:t>
        </w:r>
        <w:r>
          <w:t xml:space="preserve"> for all movements at the Airport, where:</w:t>
        </w:r>
      </w:ins>
    </w:p>
    <w:p w14:paraId="1F3D7D52" w14:textId="77777777" w:rsidR="00534263" w:rsidRDefault="00C714D9">
      <w:pPr>
        <w:pStyle w:val="AllensHeading5"/>
        <w:rPr>
          <w:ins w:id="1182" w:author="SYD" w:date="2025-04-17T17:17:00Z"/>
          <w:rFonts w:cs="Arial"/>
          <w:sz w:val="22"/>
          <w:szCs w:val="22"/>
        </w:rPr>
      </w:pPr>
      <w:ins w:id="1183" w:author="SYD" w:date="2025-04-17T17:17:00Z">
        <w:r>
          <w:rPr>
            <w:rFonts w:cs="Arial"/>
            <w:sz w:val="22"/>
            <w:szCs w:val="22"/>
          </w:rPr>
          <w:t xml:space="preserve">those </w:t>
        </w:r>
        <w:r>
          <w:rPr>
            <w:rFonts w:cs="Arial"/>
            <w:i/>
            <w:iCs/>
            <w:sz w:val="22"/>
            <w:szCs w:val="22"/>
          </w:rPr>
          <w:t>facilities and services</w:t>
        </w:r>
        <w:r>
          <w:rPr>
            <w:rFonts w:cs="Arial"/>
            <w:sz w:val="22"/>
            <w:szCs w:val="22"/>
          </w:rPr>
          <w:t xml:space="preserve"> are available for use; and</w:t>
        </w:r>
      </w:ins>
    </w:p>
    <w:p w14:paraId="14FD7A6C" w14:textId="77777777" w:rsidR="00534263" w:rsidRDefault="00C714D9">
      <w:pPr>
        <w:pStyle w:val="AllensHeading5"/>
        <w:rPr>
          <w:ins w:id="1184" w:author="SYD" w:date="2025-04-17T17:17:00Z"/>
          <w:rFonts w:cs="Arial"/>
          <w:sz w:val="22"/>
          <w:szCs w:val="22"/>
        </w:rPr>
      </w:pPr>
      <w:ins w:id="1185" w:author="SYD" w:date="2025-04-17T17:17:00Z">
        <w:r>
          <w:rPr>
            <w:rFonts w:cs="Arial"/>
            <w:sz w:val="22"/>
            <w:szCs w:val="22"/>
          </w:rPr>
          <w:t>one of the following do not apply:</w:t>
        </w:r>
      </w:ins>
    </w:p>
    <w:p w14:paraId="5B4E4D96" w14:textId="77777777" w:rsidR="00534263" w:rsidRDefault="00C714D9">
      <w:pPr>
        <w:pStyle w:val="AllensHeading6"/>
        <w:rPr>
          <w:ins w:id="1186" w:author="SYD" w:date="2025-04-17T17:17:00Z"/>
          <w:rFonts w:cs="Arial"/>
          <w:sz w:val="22"/>
          <w:szCs w:val="22"/>
        </w:rPr>
      </w:pPr>
      <w:ins w:id="1187" w:author="SYD" w:date="2025-04-17T17:17:00Z">
        <w:r>
          <w:rPr>
            <w:rFonts w:cs="Arial"/>
            <w:sz w:val="22"/>
            <w:szCs w:val="22"/>
          </w:rPr>
          <w:t xml:space="preserve">the internal temperature of the aircraft is too high to be cooled by the preconditioned air </w:t>
        </w:r>
        <w:r>
          <w:rPr>
            <w:rFonts w:cs="Arial"/>
            <w:i/>
            <w:iCs/>
            <w:sz w:val="22"/>
            <w:szCs w:val="22"/>
          </w:rPr>
          <w:t>facilities and services</w:t>
        </w:r>
        <w:r>
          <w:rPr>
            <w:rFonts w:cs="Arial"/>
            <w:sz w:val="22"/>
            <w:szCs w:val="22"/>
          </w:rPr>
          <w:t>; or</w:t>
        </w:r>
      </w:ins>
    </w:p>
    <w:p w14:paraId="660350DA" w14:textId="77777777" w:rsidR="00534263" w:rsidRDefault="00C714D9">
      <w:pPr>
        <w:pStyle w:val="AllensHeading6"/>
        <w:rPr>
          <w:ins w:id="1188" w:author="SYD" w:date="2025-04-17T17:17:00Z"/>
          <w:rFonts w:cs="Arial"/>
          <w:sz w:val="22"/>
          <w:szCs w:val="22"/>
        </w:rPr>
      </w:pPr>
      <w:ins w:id="1189" w:author="SYD" w:date="2025-04-17T17:17:00Z">
        <w:r>
          <w:rPr>
            <w:rFonts w:cs="Arial"/>
            <w:sz w:val="22"/>
            <w:szCs w:val="22"/>
          </w:rPr>
          <w:t>it is unnecessary to cool the aircraft because of low outside temperatures;</w:t>
        </w:r>
      </w:ins>
    </w:p>
    <w:p w14:paraId="2841A179" w14:textId="17AFB105" w:rsidR="00534263" w:rsidRDefault="00C714D9" w:rsidP="00815BEC">
      <w:pPr>
        <w:pStyle w:val="AllensHeading3"/>
        <w:numPr>
          <w:ilvl w:val="2"/>
          <w:numId w:val="30"/>
        </w:numPr>
        <w:rPr>
          <w:ins w:id="1190" w:author="SYD" w:date="2025-04-17T17:17:00Z"/>
          <w:rFonts w:cs="Arial"/>
          <w:szCs w:val="22"/>
        </w:rPr>
      </w:pPr>
      <w:ins w:id="1191" w:author="SYD" w:date="2025-04-17T17:17:00Z">
        <w:r>
          <w:rPr>
            <w:rFonts w:cs="Arial"/>
            <w:szCs w:val="22"/>
          </w:rPr>
          <w:t>you must use reasonable endeavours to procure and use a blend of sustainable aviation fuel when it becomes available through the Airport infrastructure; and</w:t>
        </w:r>
      </w:ins>
    </w:p>
    <w:p w14:paraId="78DC7678" w14:textId="7996715D" w:rsidR="00534263" w:rsidRPr="00FB7527" w:rsidRDefault="00C714D9">
      <w:pPr>
        <w:pStyle w:val="AllensHeading3"/>
        <w:numPr>
          <w:ilvl w:val="2"/>
          <w:numId w:val="30"/>
          <w:numberingChange w:id="1192" w:author="SYD" w:date="2025-04-17T17:17:00Z" w:original="(%8:3:4:)"/>
        </w:numPr>
        <w:pPrChange w:id="1193" w:author="SYD" w:date="2025-04-17T17:17:00Z">
          <w:pPr>
            <w:pStyle w:val="Heading8"/>
            <w:numPr>
              <w:numId w:val="10"/>
            </w:numPr>
            <w:spacing w:before="100" w:beforeAutospacing="1" w:line="240" w:lineRule="auto"/>
          </w:pPr>
        </w:pPrChange>
      </w:pPr>
      <w:r w:rsidRPr="00FB7527">
        <w:t>we may allocate or change the terminal from which you are permitted to operate for safety, operational, maintenance, development or efficiency requirements or to comply with Government orders or directions</w:t>
      </w:r>
      <w:del w:id="1194" w:author="SYD" w:date="2025-04-17T17:17:00Z">
        <w:r w:rsidR="00850157">
          <w:rPr>
            <w:rFonts w:cs="Arial"/>
            <w:szCs w:val="22"/>
          </w:rPr>
          <w:delText>,</w:delText>
        </w:r>
      </w:del>
      <w:r w:rsidR="00A5240D" w:rsidRPr="00FB7527">
        <w:t xml:space="preserve"> and we will use reasonable</w:t>
      </w:r>
      <w:r w:rsidR="00ED0282" w:rsidRPr="00FB7527">
        <w:t xml:space="preserve"> endeavours to consult with you</w:t>
      </w:r>
      <w:r w:rsidR="000D6A73" w:rsidRPr="00FB7527">
        <w:t xml:space="preserve"> </w:t>
      </w:r>
      <w:r w:rsidR="00ED0282" w:rsidRPr="00FB7527">
        <w:t>and provide reasonable written notice where practicable prior to doing so</w:t>
      </w:r>
      <w:r w:rsidRPr="00FB7527">
        <w:t>.</w:t>
      </w:r>
    </w:p>
    <w:p w14:paraId="7997CF82" w14:textId="7F2C3D8F" w:rsidR="00177E53" w:rsidRPr="005A124A" w:rsidRDefault="00087F80">
      <w:pPr>
        <w:pStyle w:val="AllensHeading2"/>
        <w:numPr>
          <w:numberingChange w:id="1195" w:author="SYD" w:date="2025-04-17T17:17:00Z" w:original="%1:5:0:.%2:6:0:"/>
        </w:numPr>
        <w:rPr>
          <w:sz w:val="22"/>
        </w:rPr>
        <w:pPrChange w:id="1196" w:author="SYD" w:date="2025-04-17T17:17:00Z">
          <w:pPr>
            <w:pStyle w:val="ListParagraph"/>
            <w:numPr>
              <w:ilvl w:val="1"/>
              <w:numId w:val="35"/>
            </w:numPr>
            <w:tabs>
              <w:tab w:val="num" w:pos="570"/>
            </w:tabs>
            <w:spacing w:before="100" w:beforeAutospacing="1" w:after="240" w:line="240" w:lineRule="auto"/>
            <w:ind w:left="709" w:hanging="709"/>
          </w:pPr>
        </w:pPrChange>
      </w:pPr>
      <w:r w:rsidRPr="00166C46">
        <w:rPr>
          <w:b w:val="0"/>
          <w:sz w:val="22"/>
          <w:rPrChange w:id="1197" w:author="SYD" w:date="2025-04-17T17:17:00Z">
            <w:rPr>
              <w:b/>
              <w:sz w:val="22"/>
            </w:rPr>
          </w:rPrChange>
        </w:rPr>
        <w:t>You accept that the Airport is an open access multi-user airport</w:t>
      </w:r>
      <w:r w:rsidRPr="00FB7527">
        <w:rPr>
          <w:sz w:val="22"/>
        </w:rPr>
        <w:t xml:space="preserve"> </w:t>
      </w:r>
      <w:r w:rsidRPr="00166C46">
        <w:rPr>
          <w:b w:val="0"/>
          <w:sz w:val="22"/>
          <w:rPrChange w:id="1198" w:author="SYD" w:date="2025-04-17T17:17:00Z">
            <w:rPr>
              <w:b/>
              <w:sz w:val="22"/>
            </w:rPr>
          </w:rPrChange>
        </w:rPr>
        <w:t>which</w:t>
      </w:r>
      <w:r w:rsidRPr="00FB7527">
        <w:rPr>
          <w:sz w:val="22"/>
        </w:rPr>
        <w:t xml:space="preserve"> </w:t>
      </w:r>
      <w:r w:rsidRPr="00166C46">
        <w:rPr>
          <w:b w:val="0"/>
          <w:sz w:val="22"/>
          <w:rPrChange w:id="1199" w:author="SYD" w:date="2025-04-17T17:17:00Z">
            <w:rPr>
              <w:b/>
              <w:sz w:val="22"/>
            </w:rPr>
          </w:rPrChange>
        </w:rPr>
        <w:t xml:space="preserve">provides its </w:t>
      </w:r>
      <w:r w:rsidRPr="00166C46">
        <w:rPr>
          <w:b w:val="0"/>
          <w:i/>
          <w:sz w:val="22"/>
          <w:rPrChange w:id="1200" w:author="SYD" w:date="2025-04-17T17:17:00Z">
            <w:rPr>
              <w:b/>
              <w:i/>
              <w:sz w:val="22"/>
            </w:rPr>
          </w:rPrChange>
        </w:rPr>
        <w:t>facilities and services</w:t>
      </w:r>
      <w:r w:rsidRPr="00166C46">
        <w:rPr>
          <w:b w:val="0"/>
          <w:sz w:val="22"/>
          <w:rPrChange w:id="1201" w:author="SYD" w:date="2025-04-17T17:17:00Z">
            <w:rPr>
              <w:b/>
              <w:sz w:val="22"/>
            </w:rPr>
          </w:rPrChange>
        </w:rPr>
        <w:t xml:space="preserve"> on a non-discriminatory basis to users. To ensure the efficient operation of the Airport in a safe, reliable and cost-effective manner for the benefit of all users, all users must comply with these conditions. If a user is a party to a separate written agreement with the Airport in relation to use of the </w:t>
      </w:r>
      <w:r w:rsidRPr="00166C46">
        <w:rPr>
          <w:b w:val="0"/>
          <w:i/>
          <w:sz w:val="22"/>
          <w:rPrChange w:id="1202" w:author="SYD" w:date="2025-04-17T17:17:00Z">
            <w:rPr>
              <w:b/>
              <w:i/>
              <w:sz w:val="22"/>
            </w:rPr>
          </w:rPrChange>
        </w:rPr>
        <w:t>facilities and services</w:t>
      </w:r>
      <w:r w:rsidRPr="00166C46">
        <w:rPr>
          <w:b w:val="0"/>
          <w:sz w:val="22"/>
          <w:rPrChange w:id="1203" w:author="SYD" w:date="2025-04-17T17:17:00Z">
            <w:rPr>
              <w:b/>
              <w:sz w:val="22"/>
            </w:rPr>
          </w:rPrChange>
        </w:rPr>
        <w:t xml:space="preserve">, in accordance with clause </w:t>
      </w:r>
      <w:del w:id="1204" w:author="SYD" w:date="2025-04-17T17:17:00Z">
        <w:r w:rsidR="00F63748">
          <w:rPr>
            <w:rFonts w:cs="Arial"/>
            <w:sz w:val="22"/>
            <w:szCs w:val="22"/>
          </w:rPr>
          <w:fldChar w:fldCharType="begin"/>
        </w:r>
        <w:r w:rsidR="00F63748">
          <w:rPr>
            <w:rFonts w:cs="Arial"/>
            <w:sz w:val="22"/>
            <w:szCs w:val="22"/>
          </w:rPr>
          <w:delInstrText xml:space="preserve"> REF _Ref117506381 \w \h </w:delInstrText>
        </w:r>
        <w:r w:rsidR="00B82DC4">
          <w:rPr>
            <w:rFonts w:cs="Arial"/>
            <w:sz w:val="22"/>
            <w:szCs w:val="22"/>
          </w:rPr>
          <w:delInstrText xml:space="preserve"> \* MERGEFORMAT </w:delInstrText>
        </w:r>
        <w:r w:rsidR="00F63748">
          <w:rPr>
            <w:rFonts w:cs="Arial"/>
            <w:sz w:val="22"/>
            <w:szCs w:val="22"/>
          </w:rPr>
        </w:r>
        <w:r w:rsidR="00F63748">
          <w:rPr>
            <w:rFonts w:cs="Arial"/>
            <w:sz w:val="22"/>
            <w:szCs w:val="22"/>
          </w:rPr>
          <w:fldChar w:fldCharType="separate"/>
        </w:r>
        <w:r w:rsidR="00810FE0">
          <w:rPr>
            <w:rFonts w:cs="Arial"/>
            <w:sz w:val="22"/>
            <w:szCs w:val="22"/>
          </w:rPr>
          <w:delText>1.1</w:delText>
        </w:r>
        <w:r w:rsidR="00F63748">
          <w:rPr>
            <w:rFonts w:cs="Arial"/>
            <w:sz w:val="22"/>
            <w:szCs w:val="22"/>
          </w:rPr>
          <w:fldChar w:fldCharType="end"/>
        </w:r>
      </w:del>
      <w:ins w:id="1205" w:author="SYD" w:date="2025-04-17T17:17:00Z">
        <w:r w:rsidR="004803B9">
          <w:rPr>
            <w:rFonts w:cs="Arial"/>
            <w:b w:val="0"/>
            <w:bCs/>
            <w:sz w:val="22"/>
            <w:szCs w:val="22"/>
          </w:rPr>
          <w:fldChar w:fldCharType="begin"/>
        </w:r>
        <w:r w:rsidR="004803B9">
          <w:rPr>
            <w:rFonts w:cs="Arial"/>
            <w:b w:val="0"/>
            <w:bCs/>
            <w:sz w:val="22"/>
            <w:szCs w:val="22"/>
          </w:rPr>
          <w:instrText xml:space="preserve"> REF _Ref117506381 \w \h </w:instrText>
        </w:r>
      </w:ins>
      <w:r w:rsidR="004803B9">
        <w:rPr>
          <w:rFonts w:cs="Arial"/>
          <w:b w:val="0"/>
          <w:bCs/>
          <w:sz w:val="22"/>
          <w:szCs w:val="22"/>
        </w:rPr>
      </w:r>
      <w:ins w:id="1206" w:author="SYD" w:date="2025-04-17T17:17:00Z">
        <w:r w:rsidR="004803B9">
          <w:rPr>
            <w:rFonts w:cs="Arial"/>
            <w:b w:val="0"/>
            <w:bCs/>
            <w:sz w:val="22"/>
            <w:szCs w:val="22"/>
          </w:rPr>
          <w:fldChar w:fldCharType="separate"/>
        </w:r>
      </w:ins>
      <w:r w:rsidR="00D221E3">
        <w:rPr>
          <w:rFonts w:cs="Arial"/>
          <w:b w:val="0"/>
          <w:bCs/>
          <w:sz w:val="22"/>
          <w:szCs w:val="22"/>
        </w:rPr>
        <w:t>1.1</w:t>
      </w:r>
      <w:ins w:id="1207" w:author="SYD" w:date="2025-04-17T17:17:00Z">
        <w:r w:rsidR="004803B9">
          <w:rPr>
            <w:rFonts w:cs="Arial"/>
            <w:b w:val="0"/>
            <w:bCs/>
            <w:sz w:val="22"/>
            <w:szCs w:val="22"/>
          </w:rPr>
          <w:fldChar w:fldCharType="end"/>
        </w:r>
      </w:ins>
      <w:r w:rsidRPr="00166C46">
        <w:rPr>
          <w:b w:val="0"/>
          <w:sz w:val="22"/>
          <w:rPrChange w:id="1208" w:author="SYD" w:date="2025-04-17T17:17:00Z">
            <w:rPr>
              <w:b/>
              <w:sz w:val="22"/>
            </w:rPr>
          </w:rPrChange>
        </w:rPr>
        <w:t xml:space="preserve"> these conditions apply to the extent that they are not inconsistent with that separate written agreement. Failure by any user to comply with these conditions will likely adversely impact the efficient operation of the Airport (including capacity, gate availability, on time departures and landings, </w:t>
      </w:r>
      <w:r w:rsidRPr="00166C46">
        <w:rPr>
          <w:b w:val="0"/>
          <w:sz w:val="22"/>
          <w:rPrChange w:id="1209" w:author="SYD" w:date="2025-04-17T17:17:00Z">
            <w:rPr>
              <w:b/>
              <w:sz w:val="22"/>
            </w:rPr>
          </w:rPrChange>
        </w:rPr>
        <w:lastRenderedPageBreak/>
        <w:t xml:space="preserve">refuelling and loading aircraft), safe and reliable aircraft operations and the costs of providing </w:t>
      </w:r>
      <w:r w:rsidRPr="00166C46">
        <w:rPr>
          <w:b w:val="0"/>
          <w:i/>
          <w:sz w:val="22"/>
          <w:rPrChange w:id="1210" w:author="SYD" w:date="2025-04-17T17:17:00Z">
            <w:rPr>
              <w:b/>
              <w:i/>
              <w:sz w:val="22"/>
            </w:rPr>
          </w:rPrChange>
        </w:rPr>
        <w:t>facilities and services</w:t>
      </w:r>
      <w:r w:rsidRPr="00166C46">
        <w:rPr>
          <w:b w:val="0"/>
          <w:sz w:val="22"/>
          <w:rPrChange w:id="1211" w:author="SYD" w:date="2025-04-17T17:17:00Z">
            <w:rPr>
              <w:b/>
              <w:sz w:val="22"/>
            </w:rPr>
          </w:rPrChange>
        </w:rPr>
        <w:t xml:space="preserve"> at the Airport</w:t>
      </w:r>
      <w:del w:id="1212" w:author="SYD" w:date="2025-04-17T17:17:00Z">
        <w:r w:rsidR="00567C82" w:rsidRPr="00567C82">
          <w:rPr>
            <w:rFonts w:cs="Arial"/>
            <w:sz w:val="22"/>
            <w:szCs w:val="22"/>
          </w:rPr>
          <w:delText>.</w:delText>
        </w:r>
      </w:del>
    </w:p>
    <w:p w14:paraId="4EBBDD20" w14:textId="77777777" w:rsidR="00245CE0" w:rsidRPr="00245CE0" w:rsidRDefault="00245CE0" w:rsidP="00245CE0">
      <w:pPr>
        <w:pStyle w:val="ListParagraph"/>
        <w:spacing w:before="0" w:after="0" w:line="240" w:lineRule="auto"/>
        <w:ind w:left="573"/>
        <w:rPr>
          <w:del w:id="1213" w:author="SYD" w:date="2025-04-17T17:17:00Z"/>
          <w:rFonts w:ascii="Arial" w:hAnsi="Arial" w:cs="Arial"/>
          <w:sz w:val="2"/>
          <w:szCs w:val="2"/>
        </w:rPr>
      </w:pPr>
    </w:p>
    <w:p w14:paraId="664DCDD6" w14:textId="77777777" w:rsidR="00C7382B" w:rsidRPr="00FB7527" w:rsidRDefault="00C7382B">
      <w:pPr>
        <w:pStyle w:val="AllensHeading2"/>
        <w:numPr>
          <w:numberingChange w:id="1214" w:author="SYD" w:date="2025-04-17T17:17:00Z" w:original="%1:5:0:.%2:7:0:"/>
        </w:numPr>
        <w:rPr>
          <w:sz w:val="22"/>
        </w:rPr>
        <w:pPrChange w:id="1215" w:author="SYD" w:date="2025-04-17T17:17:00Z">
          <w:pPr>
            <w:pStyle w:val="ListParagraph"/>
            <w:numPr>
              <w:ilvl w:val="1"/>
              <w:numId w:val="35"/>
            </w:numPr>
            <w:tabs>
              <w:tab w:val="num" w:pos="570"/>
            </w:tabs>
            <w:spacing w:before="100" w:beforeAutospacing="1" w:after="240" w:line="240" w:lineRule="auto"/>
            <w:ind w:left="709" w:hanging="709"/>
          </w:pPr>
        </w:pPrChange>
      </w:pPr>
      <w:r w:rsidRPr="00166C46">
        <w:rPr>
          <w:b w:val="0"/>
          <w:sz w:val="22"/>
          <w:rPrChange w:id="1216" w:author="SYD" w:date="2025-04-17T17:17:00Z">
            <w:rPr>
              <w:b/>
              <w:sz w:val="22"/>
            </w:rPr>
          </w:rPrChange>
        </w:rPr>
        <w:t>You accept that you must:</w:t>
      </w:r>
    </w:p>
    <w:p w14:paraId="51DE8613" w14:textId="77777777" w:rsidR="00C7382B" w:rsidRPr="00FB7527" w:rsidRDefault="00C7382B">
      <w:pPr>
        <w:pStyle w:val="AllensHeading3"/>
        <w:pPrChange w:id="1217" w:author="SYD" w:date="2025-04-17T17:17:00Z">
          <w:pPr>
            <w:pStyle w:val="Heading8"/>
            <w:numPr>
              <w:numId w:val="10"/>
            </w:numPr>
            <w:spacing w:before="100" w:beforeAutospacing="1" w:line="240" w:lineRule="auto"/>
          </w:pPr>
        </w:pPrChange>
      </w:pPr>
      <w:r w:rsidRPr="00FB7527">
        <w:t xml:space="preserve">use your best endeavours to work together with other users and the Airport to identify opportunities to improve the efficient use of the </w:t>
      </w:r>
      <w:r w:rsidRPr="00FB7527">
        <w:rPr>
          <w:i/>
        </w:rPr>
        <w:t>facilities and services</w:t>
      </w:r>
      <w:r w:rsidRPr="00FB7527">
        <w:t xml:space="preserve"> at the Airport;</w:t>
      </w:r>
    </w:p>
    <w:p w14:paraId="60CA5FFE" w14:textId="77777777" w:rsidR="00C7382B" w:rsidRPr="00FB7527" w:rsidRDefault="00C7382B">
      <w:pPr>
        <w:pStyle w:val="AllensHeading3"/>
        <w:pPrChange w:id="1218" w:author="SYD" w:date="2025-04-17T17:17:00Z">
          <w:pPr>
            <w:pStyle w:val="Heading8"/>
            <w:numPr>
              <w:numId w:val="10"/>
            </w:numPr>
            <w:spacing w:before="100" w:beforeAutospacing="1" w:line="240" w:lineRule="auto"/>
          </w:pPr>
        </w:pPrChange>
      </w:pPr>
      <w:r w:rsidRPr="00FB7527">
        <w:t xml:space="preserve">take all reasonable steps necessary to improve the efficiency of your use of the </w:t>
      </w:r>
      <w:r w:rsidRPr="00FB7527">
        <w:rPr>
          <w:i/>
        </w:rPr>
        <w:t>facilities and services</w:t>
      </w:r>
      <w:r w:rsidRPr="00FB7527">
        <w:t xml:space="preserve"> at the Airport where possible; </w:t>
      </w:r>
    </w:p>
    <w:p w14:paraId="4ED16BFD" w14:textId="77777777" w:rsidR="00C7382B" w:rsidRPr="00FB7527" w:rsidRDefault="00C7382B">
      <w:pPr>
        <w:pStyle w:val="AllensHeading3"/>
        <w:pPrChange w:id="1219" w:author="SYD" w:date="2025-04-17T17:17:00Z">
          <w:pPr>
            <w:pStyle w:val="Heading8"/>
            <w:numPr>
              <w:numId w:val="10"/>
            </w:numPr>
            <w:spacing w:before="100" w:beforeAutospacing="1" w:line="240" w:lineRule="auto"/>
          </w:pPr>
        </w:pPrChange>
      </w:pPr>
      <w:r w:rsidRPr="00FB7527">
        <w:t xml:space="preserve">use your best endeavours to conduct your operations at the Airport to a standard no less than best operating practice at Australian airports, including </w:t>
      </w:r>
      <w:ins w:id="1220" w:author="SYD" w:date="2025-04-17T17:17:00Z">
        <w:r>
          <w:rPr>
            <w:rFonts w:cs="Arial"/>
            <w:szCs w:val="22"/>
          </w:rPr>
          <w:t>(</w:t>
        </w:r>
      </w:ins>
      <w:r w:rsidRPr="00FB7527">
        <w:t>without limitation</w:t>
      </w:r>
      <w:ins w:id="1221" w:author="SYD" w:date="2025-04-17T17:17:00Z">
        <w:r>
          <w:rPr>
            <w:rFonts w:cs="Arial"/>
            <w:szCs w:val="22"/>
          </w:rPr>
          <w:t>)</w:t>
        </w:r>
      </w:ins>
      <w:r w:rsidRPr="00FB7527">
        <w:t xml:space="preserve"> ensuring that aircraft turn-around times are kept to an absolute minimum;</w:t>
      </w:r>
    </w:p>
    <w:p w14:paraId="5328A525" w14:textId="77777777" w:rsidR="00C7382B" w:rsidRPr="00FB7527" w:rsidRDefault="00C7382B">
      <w:pPr>
        <w:pStyle w:val="AllensHeading3"/>
        <w:pPrChange w:id="1222" w:author="SYD" w:date="2025-04-17T17:17:00Z">
          <w:pPr>
            <w:pStyle w:val="Heading8"/>
            <w:numPr>
              <w:numId w:val="10"/>
            </w:numPr>
            <w:spacing w:before="100" w:beforeAutospacing="1" w:line="240" w:lineRule="auto"/>
          </w:pPr>
        </w:pPrChange>
      </w:pPr>
      <w:r w:rsidRPr="00FB7527">
        <w:t>not interrupt or compromise the efficient operation of the Airport except if it is, in our sole opinion acting reasonably, necessary to ensure safe operations by users at the Airport; and</w:t>
      </w:r>
    </w:p>
    <w:p w14:paraId="59546D48" w14:textId="77777777" w:rsidR="00C7382B" w:rsidRPr="00FB7527" w:rsidRDefault="00C7382B">
      <w:pPr>
        <w:pStyle w:val="AllensHeading3"/>
        <w:pPrChange w:id="1223" w:author="SYD" w:date="2025-04-17T17:17:00Z">
          <w:pPr>
            <w:pStyle w:val="Heading8"/>
            <w:numPr>
              <w:numId w:val="10"/>
            </w:numPr>
            <w:spacing w:before="100" w:beforeAutospacing="1" w:line="240" w:lineRule="auto"/>
          </w:pPr>
        </w:pPrChange>
      </w:pPr>
      <w:r w:rsidRPr="00FB7527">
        <w:t xml:space="preserve">not directly or indirectly hinder, limit, or restrict any other users use of the </w:t>
      </w:r>
      <w:r w:rsidRPr="00FB7527">
        <w:rPr>
          <w:i/>
        </w:rPr>
        <w:t>facilities and services</w:t>
      </w:r>
      <w:r w:rsidRPr="00FB7527">
        <w:t xml:space="preserve"> at the Airport except if it is, in our sole opinion acting reasonably, necessary to ensure safe operations by users at the Airport. </w:t>
      </w:r>
    </w:p>
    <w:p w14:paraId="7B1A69D9" w14:textId="77777777" w:rsidR="00C7382B" w:rsidRPr="00FB7527" w:rsidRDefault="00C7382B">
      <w:pPr>
        <w:pStyle w:val="AllensHeading2"/>
        <w:numPr>
          <w:numberingChange w:id="1224" w:author="SYD" w:date="2025-04-17T17:17:00Z" w:original="%1:5:0:.%2:8:0:"/>
        </w:numPr>
        <w:rPr>
          <w:sz w:val="22"/>
        </w:rPr>
        <w:pPrChange w:id="1225" w:author="SYD" w:date="2025-04-17T17:17:00Z">
          <w:pPr>
            <w:pStyle w:val="ListParagraph"/>
            <w:numPr>
              <w:ilvl w:val="1"/>
              <w:numId w:val="35"/>
            </w:numPr>
            <w:tabs>
              <w:tab w:val="num" w:pos="570"/>
            </w:tabs>
            <w:spacing w:before="100" w:beforeAutospacing="1" w:after="240" w:line="240" w:lineRule="auto"/>
            <w:ind w:left="709" w:hanging="709"/>
          </w:pPr>
        </w:pPrChange>
      </w:pPr>
      <w:r w:rsidRPr="00166C46">
        <w:rPr>
          <w:b w:val="0"/>
          <w:sz w:val="22"/>
          <w:rPrChange w:id="1226" w:author="SYD" w:date="2025-04-17T17:17:00Z">
            <w:rPr>
              <w:b/>
              <w:sz w:val="22"/>
            </w:rPr>
          </w:rPrChange>
        </w:rPr>
        <w:t xml:space="preserve">You accept that you or any user may contract for the use of additional services or facilities which are not expressly referred to in these conditions. The use of such additional </w:t>
      </w:r>
      <w:r w:rsidRPr="00166C46">
        <w:rPr>
          <w:b w:val="0"/>
          <w:i/>
          <w:sz w:val="22"/>
          <w:rPrChange w:id="1227" w:author="SYD" w:date="2025-04-17T17:17:00Z">
            <w:rPr>
              <w:b/>
              <w:i/>
              <w:sz w:val="22"/>
            </w:rPr>
          </w:rPrChange>
        </w:rPr>
        <w:t>facilities and services</w:t>
      </w:r>
      <w:r w:rsidRPr="00166C46">
        <w:rPr>
          <w:b w:val="0"/>
          <w:sz w:val="22"/>
          <w:rPrChange w:id="1228" w:author="SYD" w:date="2025-04-17T17:17:00Z">
            <w:rPr>
              <w:b/>
              <w:sz w:val="22"/>
            </w:rPr>
          </w:rPrChange>
        </w:rPr>
        <w:t xml:space="preserve"> will only be provided pursuant to an executed and current written agreement, contract or licence from us and may include:</w:t>
      </w:r>
    </w:p>
    <w:p w14:paraId="3F5BB3ED" w14:textId="77777777" w:rsidR="00C7382B" w:rsidRPr="00FB7527" w:rsidRDefault="00C7382B">
      <w:pPr>
        <w:pStyle w:val="AllensHeading3"/>
        <w:pPrChange w:id="1229" w:author="SYD" w:date="2025-04-17T17:17:00Z">
          <w:pPr>
            <w:pStyle w:val="Heading8"/>
            <w:numPr>
              <w:numId w:val="107"/>
            </w:numPr>
            <w:spacing w:before="100" w:beforeAutospacing="1" w:line="240" w:lineRule="auto"/>
          </w:pPr>
        </w:pPrChange>
      </w:pPr>
      <w:r w:rsidRPr="00FB7527">
        <w:t>commercial activities;</w:t>
      </w:r>
    </w:p>
    <w:p w14:paraId="3C125BF2" w14:textId="77777777" w:rsidR="00C7382B" w:rsidRPr="00FB7527" w:rsidRDefault="00C7382B">
      <w:pPr>
        <w:pStyle w:val="AllensHeading3"/>
        <w:pPrChange w:id="1230" w:author="SYD" w:date="2025-04-17T17:17:00Z">
          <w:pPr>
            <w:pStyle w:val="Heading8"/>
            <w:numPr>
              <w:numId w:val="10"/>
            </w:numPr>
            <w:spacing w:before="100" w:beforeAutospacing="1" w:line="240" w:lineRule="auto"/>
          </w:pPr>
        </w:pPrChange>
      </w:pPr>
      <w:r w:rsidRPr="00FB7527">
        <w:t>promotional activities;</w:t>
      </w:r>
    </w:p>
    <w:p w14:paraId="275E2C61" w14:textId="77777777" w:rsidR="00C7382B" w:rsidRPr="00FB7527" w:rsidRDefault="00C7382B">
      <w:pPr>
        <w:pStyle w:val="AllensHeading3"/>
        <w:pPrChange w:id="1231" w:author="SYD" w:date="2025-04-17T17:17:00Z">
          <w:pPr>
            <w:pStyle w:val="Heading8"/>
            <w:numPr>
              <w:numId w:val="10"/>
            </w:numPr>
            <w:spacing w:before="100" w:beforeAutospacing="1" w:line="240" w:lineRule="auto"/>
          </w:pPr>
        </w:pPrChange>
      </w:pPr>
      <w:r w:rsidRPr="00FB7527">
        <w:t>office space;</w:t>
      </w:r>
    </w:p>
    <w:p w14:paraId="62D95A6E" w14:textId="77777777" w:rsidR="00C7382B" w:rsidRPr="00FB7527" w:rsidRDefault="00C7382B">
      <w:pPr>
        <w:pStyle w:val="AllensHeading3"/>
        <w:pPrChange w:id="1232" w:author="SYD" w:date="2025-04-17T17:17:00Z">
          <w:pPr>
            <w:pStyle w:val="Heading8"/>
            <w:numPr>
              <w:numId w:val="10"/>
            </w:numPr>
            <w:spacing w:before="100" w:beforeAutospacing="1" w:line="240" w:lineRule="auto"/>
          </w:pPr>
        </w:pPrChange>
      </w:pPr>
      <w:r w:rsidRPr="00FB7527">
        <w:t>commercial space;</w:t>
      </w:r>
    </w:p>
    <w:p w14:paraId="476F1BF5" w14:textId="77777777" w:rsidR="00C7382B" w:rsidRPr="00FB7527" w:rsidRDefault="00C7382B">
      <w:pPr>
        <w:pStyle w:val="AllensHeading3"/>
        <w:pPrChange w:id="1233" w:author="SYD" w:date="2025-04-17T17:17:00Z">
          <w:pPr>
            <w:pStyle w:val="Heading8"/>
            <w:numPr>
              <w:numId w:val="10"/>
            </w:numPr>
            <w:spacing w:before="100" w:beforeAutospacing="1" w:line="240" w:lineRule="auto"/>
          </w:pPr>
        </w:pPrChange>
      </w:pPr>
      <w:r w:rsidRPr="00FB7527">
        <w:t>engineering premises;</w:t>
      </w:r>
    </w:p>
    <w:p w14:paraId="0C90525C" w14:textId="77777777" w:rsidR="00C7382B" w:rsidRPr="00FB7527" w:rsidRDefault="00C7382B">
      <w:pPr>
        <w:pStyle w:val="AllensHeading3"/>
        <w:pPrChange w:id="1234" w:author="SYD" w:date="2025-04-17T17:17:00Z">
          <w:pPr>
            <w:pStyle w:val="Heading8"/>
            <w:numPr>
              <w:numId w:val="10"/>
            </w:numPr>
            <w:spacing w:before="100" w:beforeAutospacing="1" w:line="240" w:lineRule="auto"/>
          </w:pPr>
        </w:pPrChange>
      </w:pPr>
      <w:r w:rsidRPr="00FB7527">
        <w:t>specified terminals;</w:t>
      </w:r>
    </w:p>
    <w:p w14:paraId="17B44A6C" w14:textId="77777777" w:rsidR="00C7382B" w:rsidRPr="00FB7527" w:rsidRDefault="00C7382B">
      <w:pPr>
        <w:pStyle w:val="AllensHeading3"/>
        <w:pPrChange w:id="1235" w:author="SYD" w:date="2025-04-17T17:17:00Z">
          <w:pPr>
            <w:pStyle w:val="Heading8"/>
            <w:numPr>
              <w:numId w:val="10"/>
            </w:numPr>
            <w:spacing w:before="100" w:beforeAutospacing="1" w:line="240" w:lineRule="auto"/>
          </w:pPr>
        </w:pPrChange>
      </w:pPr>
      <w:r w:rsidRPr="00FB7527">
        <w:t xml:space="preserve">priority rights to gates; </w:t>
      </w:r>
    </w:p>
    <w:p w14:paraId="7EF3421D" w14:textId="77777777" w:rsidR="00C7382B" w:rsidRPr="00FB7527" w:rsidRDefault="00C7382B">
      <w:pPr>
        <w:pStyle w:val="AllensHeading3"/>
        <w:pPrChange w:id="1236" w:author="SYD" w:date="2025-04-17T17:17:00Z">
          <w:pPr>
            <w:pStyle w:val="Heading8"/>
            <w:numPr>
              <w:numId w:val="10"/>
            </w:numPr>
            <w:spacing w:before="100" w:beforeAutospacing="1" w:line="240" w:lineRule="auto"/>
          </w:pPr>
        </w:pPrChange>
      </w:pPr>
      <w:r w:rsidRPr="00FB7527">
        <w:t>priority rights to baggage loading and reclaim facilities; and</w:t>
      </w:r>
    </w:p>
    <w:p w14:paraId="486C3AD9" w14:textId="079BCC24" w:rsidR="00C7382B" w:rsidRPr="00FB7527" w:rsidRDefault="00C7382B">
      <w:pPr>
        <w:pStyle w:val="AllensHeading3"/>
        <w:pPrChange w:id="1237" w:author="SYD" w:date="2025-04-17T17:17:00Z">
          <w:pPr>
            <w:pStyle w:val="Heading8"/>
            <w:numPr>
              <w:numId w:val="10"/>
            </w:numPr>
            <w:spacing w:before="100" w:beforeAutospacing="1" w:line="240" w:lineRule="auto"/>
          </w:pPr>
        </w:pPrChange>
      </w:pPr>
      <w:r w:rsidRPr="00FB7527">
        <w:t>check-in counters and/or related check-in facilities.</w:t>
      </w:r>
    </w:p>
    <w:p w14:paraId="181EFA4E" w14:textId="77777777" w:rsidR="00567C82" w:rsidRPr="00245CE0" w:rsidRDefault="00567C82" w:rsidP="00325B0A">
      <w:pPr>
        <w:spacing w:before="100" w:beforeAutospacing="1" w:after="100" w:afterAutospacing="1" w:line="240" w:lineRule="auto"/>
        <w:ind w:left="720"/>
        <w:rPr>
          <w:del w:id="1238" w:author="SYD" w:date="2025-04-17T17:17:00Z"/>
          <w:rFonts w:ascii="Arial" w:hAnsi="Arial" w:cs="Arial"/>
          <w:sz w:val="2"/>
          <w:szCs w:val="2"/>
        </w:rPr>
      </w:pPr>
    </w:p>
    <w:p w14:paraId="3CB9DFCA" w14:textId="77754877" w:rsidR="00534263" w:rsidRDefault="008A37E6">
      <w:pPr>
        <w:pStyle w:val="AllensHeading2"/>
        <w:rPr>
          <w:ins w:id="1239" w:author="SYD" w:date="2025-04-17T17:17:00Z"/>
          <w:rFonts w:cs="Arial"/>
          <w:b w:val="0"/>
          <w:bCs/>
          <w:sz w:val="22"/>
          <w:szCs w:val="22"/>
        </w:rPr>
      </w:pPr>
      <w:del w:id="1240" w:author="SYD" w:date="2025-04-17T17:17:00Z">
        <w:r w:rsidRPr="00B13E69">
          <w:rPr>
            <w:rFonts w:cs="Arial"/>
            <w:sz w:val="22"/>
            <w:szCs w:val="22"/>
          </w:rPr>
          <w:delText xml:space="preserve">You agree to take all necessary steps to comply with your obligations under the WHS </w:delText>
        </w:r>
        <w:r w:rsidR="00E164FD" w:rsidRPr="00295C79">
          <w:rPr>
            <w:rFonts w:cs="Arial"/>
            <w:iCs/>
            <w:sz w:val="22"/>
            <w:szCs w:val="22"/>
          </w:rPr>
          <w:delText>Legislation</w:delText>
        </w:r>
        <w:r w:rsidRPr="00B13E69">
          <w:rPr>
            <w:rFonts w:cs="Arial"/>
            <w:sz w:val="22"/>
            <w:szCs w:val="22"/>
          </w:rPr>
          <w:delText>. If</w:delText>
        </w:r>
      </w:del>
      <w:ins w:id="1241" w:author="SYD" w:date="2025-04-17T17:17:00Z">
        <w:r w:rsidR="00C714D9">
          <w:rPr>
            <w:rFonts w:cs="Arial"/>
            <w:b w:val="0"/>
            <w:bCs/>
            <w:sz w:val="22"/>
            <w:szCs w:val="22"/>
          </w:rPr>
          <w:t xml:space="preserve">Health and safety is of paramount importance at all times. To that end: </w:t>
        </w:r>
      </w:ins>
    </w:p>
    <w:p w14:paraId="41CB2E83" w14:textId="611C9ACB" w:rsidR="00534263" w:rsidRDefault="00C714D9">
      <w:pPr>
        <w:pStyle w:val="AllensHeading3"/>
        <w:rPr>
          <w:ins w:id="1242" w:author="SYD" w:date="2025-04-17T17:17:00Z"/>
          <w:rFonts w:cs="Arial"/>
          <w:szCs w:val="22"/>
        </w:rPr>
      </w:pPr>
      <w:ins w:id="1243" w:author="SYD" w:date="2025-04-17T17:17:00Z">
        <w:r>
          <w:rPr>
            <w:rFonts w:cs="Arial"/>
            <w:szCs w:val="22"/>
          </w:rPr>
          <w:t xml:space="preserve">we and you will consult, co-operate and co-ordinate with all duty holders on work and safety issues in connection with the Airport in accordance with sections 46 – 49 of the </w:t>
        </w:r>
        <w:r>
          <w:rPr>
            <w:rFonts w:cs="Arial"/>
            <w:i/>
            <w:iCs/>
            <w:szCs w:val="22"/>
          </w:rPr>
          <w:t>Work Health and Safety Act 2011</w:t>
        </w:r>
        <w:r>
          <w:rPr>
            <w:rFonts w:cs="Arial"/>
            <w:szCs w:val="22"/>
          </w:rPr>
          <w:t xml:space="preserve"> (NSW) and otherwise agree to comply with our respective </w:t>
        </w:r>
        <w:r>
          <w:rPr>
            <w:rFonts w:cs="Arial"/>
            <w:szCs w:val="22"/>
          </w:rPr>
          <w:lastRenderedPageBreak/>
          <w:t xml:space="preserve">obligations under Work Health and Safety Laws (including the </w:t>
        </w:r>
        <w:r>
          <w:rPr>
            <w:rFonts w:cs="Arial"/>
            <w:i/>
            <w:iCs/>
            <w:szCs w:val="22"/>
          </w:rPr>
          <w:t>Work Health and Safety Act 2011</w:t>
        </w:r>
        <w:r>
          <w:rPr>
            <w:rFonts w:cs="Arial"/>
            <w:szCs w:val="22"/>
          </w:rPr>
          <w:t xml:space="preserve"> (NSW), (and associated regulations and applicable Codes of Practice) and aviation safety Laws; and</w:t>
        </w:r>
      </w:ins>
    </w:p>
    <w:p w14:paraId="2AC4212C" w14:textId="0D2EAB07" w:rsidR="00534263" w:rsidRPr="00FB7527" w:rsidRDefault="00C714D9">
      <w:pPr>
        <w:pStyle w:val="AllensHeading3"/>
        <w:numPr>
          <w:numberingChange w:id="1244" w:author="SYD" w:date="2025-04-17T17:17:00Z" w:original="%1:5:0:.%2:9:0:"/>
        </w:numPr>
        <w:pPrChange w:id="1245" w:author="SYD" w:date="2025-04-17T17:17:00Z">
          <w:pPr>
            <w:pStyle w:val="ListParagraph"/>
            <w:numPr>
              <w:ilvl w:val="1"/>
              <w:numId w:val="35"/>
            </w:numPr>
            <w:tabs>
              <w:tab w:val="num" w:pos="570"/>
            </w:tabs>
            <w:spacing w:before="100" w:beforeAutospacing="1" w:after="240" w:line="240" w:lineRule="auto"/>
            <w:ind w:left="709" w:hanging="709"/>
          </w:pPr>
        </w:pPrChange>
      </w:pPr>
      <w:ins w:id="1246" w:author="SYD" w:date="2025-04-17T17:17:00Z">
        <w:r>
          <w:rPr>
            <w:rFonts w:cs="Arial"/>
            <w:szCs w:val="22"/>
          </w:rPr>
          <w:t>if</w:t>
        </w:r>
      </w:ins>
      <w:r w:rsidRPr="00FB7527">
        <w:t xml:space="preserve"> we request you to do so, you must provide us with a certificate (not more than twice a year) confirming that you have in place a safety management system to ensure the health, safety and welfare of all persons who may be affected by your operations at the Airport (including </w:t>
      </w:r>
      <w:ins w:id="1247" w:author="SYD" w:date="2025-04-17T17:17:00Z">
        <w:r>
          <w:rPr>
            <w:rFonts w:cs="Arial"/>
            <w:szCs w:val="22"/>
          </w:rPr>
          <w:t xml:space="preserve">but not limited to </w:t>
        </w:r>
      </w:ins>
      <w:r w:rsidRPr="00FB7527">
        <w:t xml:space="preserve">procedures in relation to emergencies, hazard identification, </w:t>
      </w:r>
      <w:del w:id="1248" w:author="SYD" w:date="2025-04-17T17:17:00Z">
        <w:r w:rsidR="008A37E6" w:rsidRPr="00B13E69">
          <w:rPr>
            <w:rFonts w:cs="Arial"/>
            <w:szCs w:val="22"/>
          </w:rPr>
          <w:delText xml:space="preserve">the preparation or </w:delText>
        </w:r>
      </w:del>
      <w:r w:rsidRPr="00FB7527">
        <w:t>risk assessments</w:t>
      </w:r>
      <w:ins w:id="1249" w:author="SYD" w:date="2025-04-17T17:17:00Z">
        <w:r>
          <w:rPr>
            <w:rFonts w:cs="Arial"/>
            <w:szCs w:val="22"/>
          </w:rPr>
          <w:t>, demonstration of the review</w:t>
        </w:r>
      </w:ins>
      <w:r w:rsidRPr="00FB7527">
        <w:t xml:space="preserve"> and </w:t>
      </w:r>
      <w:ins w:id="1250" w:author="SYD" w:date="2025-04-17T17:17:00Z">
        <w:r>
          <w:rPr>
            <w:rFonts w:cs="Arial"/>
            <w:szCs w:val="22"/>
          </w:rPr>
          <w:t xml:space="preserve">revision of any control measures, </w:t>
        </w:r>
      </w:ins>
      <w:r w:rsidRPr="00FB7527">
        <w:t xml:space="preserve">safe work method statements, incident reporting </w:t>
      </w:r>
      <w:ins w:id="1251" w:author="SYD" w:date="2025-04-17T17:17:00Z">
        <w:r>
          <w:rPr>
            <w:rFonts w:cs="Arial"/>
            <w:szCs w:val="22"/>
          </w:rPr>
          <w:t xml:space="preserve">health </w:t>
        </w:r>
      </w:ins>
      <w:r w:rsidRPr="00FB7527">
        <w:t xml:space="preserve">and </w:t>
      </w:r>
      <w:del w:id="1252" w:author="SYD" w:date="2025-04-17T17:17:00Z">
        <w:r w:rsidR="008A37E6" w:rsidRPr="00B13E69">
          <w:rPr>
            <w:rFonts w:cs="Arial"/>
            <w:szCs w:val="22"/>
          </w:rPr>
          <w:delText xml:space="preserve">the </w:delText>
        </w:r>
      </w:del>
      <w:r w:rsidRPr="00FB7527">
        <w:t xml:space="preserve">safety induction, </w:t>
      </w:r>
      <w:ins w:id="1253" w:author="SYD" w:date="2025-04-17T17:17:00Z">
        <w:r>
          <w:rPr>
            <w:rFonts w:cs="Arial"/>
            <w:szCs w:val="22"/>
          </w:rPr>
          <w:t xml:space="preserve">information, </w:t>
        </w:r>
      </w:ins>
      <w:r w:rsidRPr="00FB7527">
        <w:t>training and supervision of staff</w:t>
      </w:r>
      <w:del w:id="1254" w:author="SYD" w:date="2025-04-17T17:17:00Z">
        <w:r w:rsidR="008A37E6" w:rsidRPr="00B13E69">
          <w:rPr>
            <w:rFonts w:cs="Arial"/>
            <w:szCs w:val="22"/>
          </w:rPr>
          <w:delText>).</w:delText>
        </w:r>
      </w:del>
      <w:ins w:id="1255" w:author="SYD" w:date="2025-04-17T17:17:00Z">
        <w:r>
          <w:rPr>
            <w:rFonts w:cs="Arial"/>
            <w:szCs w:val="22"/>
          </w:rPr>
          <w:t>.</w:t>
        </w:r>
      </w:ins>
    </w:p>
    <w:p w14:paraId="3961BFAC" w14:textId="285F224E" w:rsidR="009779F4" w:rsidRPr="007C6596" w:rsidRDefault="007C6596">
      <w:pPr>
        <w:pStyle w:val="AllensHeading2"/>
        <w:rPr>
          <w:ins w:id="1256" w:author="SYD" w:date="2025-04-17T17:17:00Z"/>
          <w:rFonts w:cs="Arial"/>
          <w:b w:val="0"/>
          <w:sz w:val="22"/>
          <w:szCs w:val="22"/>
        </w:rPr>
      </w:pPr>
      <w:bookmarkStart w:id="1257" w:name="_Ref194319859"/>
      <w:ins w:id="1258" w:author="SYD" w:date="2025-04-17T17:17:00Z">
        <w:r w:rsidRPr="00815BEC">
          <w:rPr>
            <w:rFonts w:cs="Arial"/>
            <w:b w:val="0"/>
            <w:sz w:val="22"/>
            <w:szCs w:val="22"/>
          </w:rPr>
          <w:t>You agree to leave all</w:t>
        </w:r>
        <w:r>
          <w:rPr>
            <w:rFonts w:cs="Arial"/>
            <w:b w:val="0"/>
            <w:sz w:val="22"/>
            <w:szCs w:val="22"/>
          </w:rPr>
          <w:t xml:space="preserve"> </w:t>
        </w:r>
        <w:r w:rsidR="00755752">
          <w:rPr>
            <w:rFonts w:cs="Arial"/>
            <w:b w:val="0"/>
            <w:i/>
            <w:iCs/>
            <w:sz w:val="22"/>
            <w:szCs w:val="22"/>
          </w:rPr>
          <w:t>f</w:t>
        </w:r>
        <w:r w:rsidRPr="00755752">
          <w:rPr>
            <w:rFonts w:cs="Arial"/>
            <w:b w:val="0"/>
            <w:i/>
            <w:iCs/>
            <w:sz w:val="22"/>
            <w:szCs w:val="22"/>
          </w:rPr>
          <w:t xml:space="preserve">acilities and </w:t>
        </w:r>
        <w:r w:rsidR="00755752">
          <w:rPr>
            <w:rFonts w:cs="Arial"/>
            <w:b w:val="0"/>
            <w:i/>
            <w:iCs/>
            <w:sz w:val="22"/>
            <w:szCs w:val="22"/>
          </w:rPr>
          <w:t>s</w:t>
        </w:r>
        <w:r w:rsidRPr="00755752">
          <w:rPr>
            <w:rFonts w:cs="Arial"/>
            <w:b w:val="0"/>
            <w:i/>
            <w:iCs/>
            <w:sz w:val="22"/>
            <w:szCs w:val="22"/>
          </w:rPr>
          <w:t>ervices</w:t>
        </w:r>
        <w:r>
          <w:rPr>
            <w:rFonts w:cs="Arial"/>
            <w:b w:val="0"/>
            <w:sz w:val="22"/>
            <w:szCs w:val="22"/>
          </w:rPr>
          <w:t xml:space="preserve"> (including but not limited to all air</w:t>
        </w:r>
        <w:r w:rsidR="00E64111">
          <w:rPr>
            <w:rFonts w:cs="Arial"/>
            <w:b w:val="0"/>
            <w:sz w:val="22"/>
            <w:szCs w:val="22"/>
          </w:rPr>
          <w:t>s</w:t>
        </w:r>
        <w:r>
          <w:rPr>
            <w:rFonts w:cs="Arial"/>
            <w:b w:val="0"/>
            <w:sz w:val="22"/>
            <w:szCs w:val="22"/>
          </w:rPr>
          <w:t>ide areas and bays) in a clean and serviceable condition</w:t>
        </w:r>
        <w:r w:rsidR="002438AC">
          <w:rPr>
            <w:rFonts w:cs="Arial"/>
            <w:b w:val="0"/>
            <w:sz w:val="22"/>
            <w:szCs w:val="22"/>
          </w:rPr>
          <w:t>. Any spillages of fuel, hydraulics or waste on the airside require immediate attention, and you agree to report such spillages as required under our Operating Manuals (including but not limited to the Airside Rules).</w:t>
        </w:r>
        <w:bookmarkEnd w:id="1257"/>
      </w:ins>
    </w:p>
    <w:p w14:paraId="1B803791" w14:textId="23155064" w:rsidR="0080780B" w:rsidRPr="005A124A" w:rsidRDefault="006527BB">
      <w:pPr>
        <w:pStyle w:val="AllensHeading2"/>
        <w:numPr>
          <w:numberingChange w:id="1259" w:author="SYD" w:date="2025-04-17T17:17:00Z" w:original="%1:5:0:.%2:10:0:"/>
        </w:numPr>
        <w:rPr>
          <w:sz w:val="22"/>
        </w:rPr>
        <w:pPrChange w:id="1260" w:author="SYD" w:date="2025-04-17T17:17:00Z">
          <w:pPr>
            <w:pStyle w:val="ListParagraph"/>
            <w:numPr>
              <w:ilvl w:val="1"/>
              <w:numId w:val="35"/>
            </w:numPr>
            <w:tabs>
              <w:tab w:val="num" w:pos="570"/>
            </w:tabs>
            <w:spacing w:before="100" w:beforeAutospacing="1" w:after="240" w:line="240" w:lineRule="auto"/>
            <w:ind w:left="709" w:hanging="709"/>
          </w:pPr>
        </w:pPrChange>
      </w:pPr>
      <w:r>
        <w:rPr>
          <w:b w:val="0"/>
          <w:sz w:val="22"/>
          <w:rPrChange w:id="1261" w:author="SYD" w:date="2025-04-17T17:17:00Z">
            <w:rPr>
              <w:b/>
              <w:sz w:val="22"/>
            </w:rPr>
          </w:rPrChange>
        </w:rPr>
        <w:t>You will use reasonable endea</w:t>
      </w:r>
      <w:r w:rsidR="00DA12F9">
        <w:rPr>
          <w:b w:val="0"/>
          <w:sz w:val="22"/>
          <w:rPrChange w:id="1262" w:author="SYD" w:date="2025-04-17T17:17:00Z">
            <w:rPr>
              <w:b/>
              <w:sz w:val="22"/>
            </w:rPr>
          </w:rPrChange>
        </w:rPr>
        <w:t>vours to support our objective to enhance the safety of the airside operating environment.</w:t>
      </w:r>
    </w:p>
    <w:p w14:paraId="1AF55EB8" w14:textId="04DE0764" w:rsidR="00C273CB" w:rsidRPr="00FB7527" w:rsidRDefault="00C273CB">
      <w:pPr>
        <w:pStyle w:val="AllensHeading2"/>
        <w:numPr>
          <w:numberingChange w:id="1263" w:author="SYD" w:date="2025-04-17T17:17:00Z" w:original="%1:5:0:.%2:11:0:"/>
        </w:numPr>
        <w:rPr>
          <w:sz w:val="22"/>
        </w:rPr>
        <w:pPrChange w:id="1264" w:author="SYD" w:date="2025-04-17T17:17:00Z">
          <w:pPr>
            <w:pStyle w:val="ListParagraph"/>
            <w:numPr>
              <w:ilvl w:val="1"/>
              <w:numId w:val="35"/>
            </w:numPr>
            <w:tabs>
              <w:tab w:val="num" w:pos="570"/>
            </w:tabs>
            <w:spacing w:before="100" w:beforeAutospacing="1" w:after="240" w:line="240" w:lineRule="auto"/>
            <w:ind w:left="709" w:hanging="709"/>
          </w:pPr>
        </w:pPrChange>
      </w:pPr>
      <w:r w:rsidRPr="006B5E98">
        <w:rPr>
          <w:b w:val="0"/>
          <w:sz w:val="22"/>
          <w:rPrChange w:id="1265" w:author="SYD" w:date="2025-04-17T17:17:00Z">
            <w:rPr>
              <w:b/>
              <w:sz w:val="22"/>
            </w:rPr>
          </w:rPrChange>
        </w:rPr>
        <w:t xml:space="preserve">If you undertake any AOL </w:t>
      </w:r>
      <w:del w:id="1266" w:author="SYD" w:date="2025-04-17T17:17:00Z">
        <w:r w:rsidR="008A37E6" w:rsidRPr="00B13E69">
          <w:rPr>
            <w:rFonts w:cs="Arial"/>
            <w:sz w:val="22"/>
            <w:szCs w:val="22"/>
          </w:rPr>
          <w:delText xml:space="preserve">Covered </w:delText>
        </w:r>
      </w:del>
      <w:r w:rsidRPr="006B5E98">
        <w:rPr>
          <w:b w:val="0"/>
          <w:sz w:val="22"/>
          <w:rPrChange w:id="1267" w:author="SYD" w:date="2025-04-17T17:17:00Z">
            <w:rPr>
              <w:b/>
              <w:sz w:val="22"/>
            </w:rPr>
          </w:rPrChange>
        </w:rPr>
        <w:t xml:space="preserve">Services, you must have an Airport Operating Licence with us prior to commencement of services, unless otherwise agreed with us in writing. You must ensure each of your Airside Contractors that undertake any AOL </w:t>
      </w:r>
      <w:del w:id="1268" w:author="SYD" w:date="2025-04-17T17:17:00Z">
        <w:r w:rsidR="008B7A54" w:rsidRPr="00B13E69">
          <w:rPr>
            <w:rFonts w:cs="Arial"/>
            <w:sz w:val="22"/>
            <w:szCs w:val="22"/>
          </w:rPr>
          <w:delText xml:space="preserve">Covered </w:delText>
        </w:r>
      </w:del>
      <w:r w:rsidRPr="006B5E98">
        <w:rPr>
          <w:b w:val="0"/>
          <w:sz w:val="22"/>
          <w:rPrChange w:id="1269" w:author="SYD" w:date="2025-04-17T17:17:00Z">
            <w:rPr>
              <w:b/>
              <w:sz w:val="22"/>
            </w:rPr>
          </w:rPrChange>
        </w:rPr>
        <w:t xml:space="preserve">Services have an Airport Operating Licence in place with Sydney Airport prior to commencement of services, unless otherwise agreed with us in writing. You acknowledge and agree that on and from 1 January 2021, Airside Contractors and Airlines that provide AOL </w:t>
      </w:r>
      <w:del w:id="1270" w:author="SYD" w:date="2025-04-17T17:17:00Z">
        <w:r w:rsidR="7F263911" w:rsidRPr="00B13E69">
          <w:rPr>
            <w:rFonts w:cs="Arial"/>
            <w:sz w:val="22"/>
            <w:szCs w:val="22"/>
          </w:rPr>
          <w:delText xml:space="preserve">Covered </w:delText>
        </w:r>
      </w:del>
      <w:r w:rsidRPr="006B5E98">
        <w:rPr>
          <w:b w:val="0"/>
          <w:sz w:val="22"/>
          <w:rPrChange w:id="1271" w:author="SYD" w:date="2025-04-17T17:17:00Z">
            <w:rPr>
              <w:b/>
              <w:sz w:val="22"/>
            </w:rPr>
          </w:rPrChange>
        </w:rPr>
        <w:t>Services will not be permitted to do so unless they have signed the Airport Operating Licence with Sydney Airport, unless otherwise agreed by Sydney Airport.</w:t>
      </w:r>
      <w:ins w:id="1272" w:author="SYD" w:date="2025-04-17T17:17:00Z">
        <w:r>
          <w:rPr>
            <w:rFonts w:cs="Arial"/>
            <w:b w:val="0"/>
            <w:bCs/>
            <w:sz w:val="22"/>
            <w:szCs w:val="22"/>
          </w:rPr>
          <w:t xml:space="preserve"> </w:t>
        </w:r>
      </w:ins>
    </w:p>
    <w:p w14:paraId="63028CEE" w14:textId="5F7F7A9F" w:rsidR="00534263" w:rsidRPr="00C57ECD" w:rsidRDefault="0040067B" w:rsidP="00815BEC">
      <w:pPr>
        <w:pStyle w:val="AllensHeading2"/>
        <w:rPr>
          <w:ins w:id="1273" w:author="SYD" w:date="2025-04-17T17:17:00Z"/>
          <w:bCs/>
          <w:szCs w:val="22"/>
        </w:rPr>
      </w:pPr>
      <w:ins w:id="1274" w:author="SYD" w:date="2025-04-17T17:17:00Z">
        <w:r w:rsidRPr="00815BEC">
          <w:rPr>
            <w:b w:val="0"/>
            <w:bCs/>
            <w:sz w:val="22"/>
            <w:szCs w:val="22"/>
          </w:rPr>
          <w:t>W</w:t>
        </w:r>
        <w:r w:rsidR="00C714D9" w:rsidRPr="00815BEC">
          <w:rPr>
            <w:b w:val="0"/>
            <w:bCs/>
            <w:sz w:val="22"/>
            <w:szCs w:val="22"/>
          </w:rPr>
          <w:t>e may terminate an Airport Operating Licence in accordance with the terms of the Airport Operating Licence. Such termination will be effective no earlier than 90 business days after we have issued a notice of termination to terminate the relevant Airport Operating Licence.  Where we issue a notice of termination to a contractor you have engaged to provide ground handling and associated services, we will notify you as soon as is reasonably practicable after issuing the notice of termination.</w:t>
        </w:r>
      </w:ins>
    </w:p>
    <w:p w14:paraId="67F52F23" w14:textId="77777777" w:rsidR="00534263" w:rsidRDefault="00534263">
      <w:pPr>
        <w:pStyle w:val="ListParagraph"/>
        <w:spacing w:before="0" w:after="0" w:line="240" w:lineRule="auto"/>
        <w:ind w:left="573"/>
        <w:rPr>
          <w:ins w:id="1275" w:author="SYD" w:date="2025-04-17T17:17:00Z"/>
          <w:rFonts w:ascii="Arial" w:hAnsi="Arial" w:cs="Arial"/>
          <w:sz w:val="2"/>
          <w:szCs w:val="2"/>
        </w:rPr>
      </w:pPr>
      <w:bookmarkStart w:id="1276" w:name="_Ref114687429"/>
    </w:p>
    <w:p w14:paraId="38D4B7F8" w14:textId="492F2C1B" w:rsidR="008D57D3" w:rsidRPr="00815BEC" w:rsidRDefault="008D57D3">
      <w:pPr>
        <w:pStyle w:val="AllensHeading1"/>
        <w:rPr>
          <w:ins w:id="1277" w:author="SYD" w:date="2025-04-17T17:17:00Z"/>
          <w:rFonts w:cs="Arial"/>
          <w:szCs w:val="22"/>
        </w:rPr>
      </w:pPr>
      <w:bookmarkStart w:id="1278" w:name="_Toc195802517"/>
      <w:bookmarkEnd w:id="1276"/>
      <w:ins w:id="1279" w:author="SYD" w:date="2025-04-17T17:17:00Z">
        <w:r w:rsidRPr="00815BEC">
          <w:rPr>
            <w:rFonts w:cs="Arial"/>
            <w:szCs w:val="22"/>
          </w:rPr>
          <w:t>Efficiency of operations</w:t>
        </w:r>
        <w:bookmarkEnd w:id="1278"/>
      </w:ins>
    </w:p>
    <w:p w14:paraId="0CDB0531" w14:textId="5A297D6C" w:rsidR="008D57D3" w:rsidRPr="009A5CCB" w:rsidRDefault="008D57D3" w:rsidP="00815BEC">
      <w:pPr>
        <w:pStyle w:val="AllensHeading2"/>
        <w:rPr>
          <w:ins w:id="1280" w:author="SYD" w:date="2025-04-17T17:17:00Z"/>
        </w:rPr>
      </w:pPr>
      <w:ins w:id="1281" w:author="SYD" w:date="2025-04-17T17:17:00Z">
        <w:r w:rsidRPr="00DD1ED2">
          <w:rPr>
            <w:b w:val="0"/>
            <w:bCs/>
          </w:rPr>
          <w:t>You must use all reasonable endeavours to reduce noise and carbon emissions through efficiency measures such as:</w:t>
        </w:r>
      </w:ins>
    </w:p>
    <w:p w14:paraId="1D64A3C8" w14:textId="39689BE0" w:rsidR="008D57D3" w:rsidRDefault="008D57D3" w:rsidP="008D57D3">
      <w:pPr>
        <w:pStyle w:val="AllensHeading3"/>
        <w:rPr>
          <w:ins w:id="1282" w:author="SYD" w:date="2025-04-17T17:17:00Z"/>
        </w:rPr>
      </w:pPr>
      <w:ins w:id="1283" w:author="SYD" w:date="2025-04-17T17:17:00Z">
        <w:r>
          <w:t>single-</w:t>
        </w:r>
        <w:r w:rsidR="00EC5B52">
          <w:t>engine taxiing;</w:t>
        </w:r>
      </w:ins>
    </w:p>
    <w:p w14:paraId="4962EAF6" w14:textId="6133DAFA" w:rsidR="008D57D3" w:rsidRDefault="008D57D3" w:rsidP="00815BEC">
      <w:pPr>
        <w:pStyle w:val="AllensHeading3"/>
        <w:rPr>
          <w:ins w:id="1284" w:author="SYD" w:date="2025-04-17T17:17:00Z"/>
        </w:rPr>
      </w:pPr>
      <w:ins w:id="1285" w:author="SYD" w:date="2025-04-17T17:17:00Z">
        <w:r>
          <w:t>electric taxiing; and</w:t>
        </w:r>
      </w:ins>
    </w:p>
    <w:p w14:paraId="72DCC81D" w14:textId="77777777" w:rsidR="008D57D3" w:rsidRDefault="008D57D3" w:rsidP="00815BEC">
      <w:pPr>
        <w:pStyle w:val="AllensHeading3"/>
        <w:rPr>
          <w:ins w:id="1286" w:author="SYD" w:date="2025-04-17T17:17:00Z"/>
        </w:rPr>
      </w:pPr>
      <w:ins w:id="1287" w:author="SYD" w:date="2025-04-17T17:17:00Z">
        <w:r>
          <w:lastRenderedPageBreak/>
          <w:t>facilitating the transition to electric ground support equipment with ground handling agents.</w:t>
        </w:r>
      </w:ins>
    </w:p>
    <w:p w14:paraId="1AF5FE31" w14:textId="77777777" w:rsidR="008D57D3" w:rsidRPr="00C57ECD" w:rsidRDefault="008D57D3" w:rsidP="00815BEC">
      <w:pPr>
        <w:pStyle w:val="AllensHeading2"/>
        <w:rPr>
          <w:ins w:id="1288" w:author="SYD" w:date="2025-04-17T17:17:00Z"/>
          <w:szCs w:val="22"/>
        </w:rPr>
      </w:pPr>
      <w:ins w:id="1289" w:author="SYD" w:date="2025-04-17T17:17:00Z">
        <w:r w:rsidRPr="00815BEC">
          <w:rPr>
            <w:b w:val="0"/>
            <w:bCs/>
            <w:sz w:val="22"/>
            <w:szCs w:val="22"/>
          </w:rPr>
          <w:t xml:space="preserve">You agree to work with Airservices Australia to implement continuous climb and descent operations and use the most up-to-date air navigation technology (referred to as ‘required navigation performance’). </w:t>
        </w:r>
      </w:ins>
    </w:p>
    <w:p w14:paraId="1DE11D50" w14:textId="77777777" w:rsidR="00534263" w:rsidRPr="00FB7527" w:rsidRDefault="00C714D9">
      <w:pPr>
        <w:pStyle w:val="AllensHeading1"/>
        <w:numPr>
          <w:ilvl w:val="0"/>
          <w:numId w:val="30"/>
          <w:numberingChange w:id="1290" w:author="SYD" w:date="2025-04-17T17:17:00Z" w:original="%1:6:0:"/>
        </w:numPr>
        <w:pPrChange w:id="1291" w:author="SYD" w:date="2025-04-17T17:17:00Z">
          <w:pPr>
            <w:pStyle w:val="Heading1"/>
            <w:tabs>
              <w:tab w:val="num" w:pos="1138"/>
            </w:tabs>
            <w:spacing w:before="100" w:beforeAutospacing="1" w:after="160" w:line="240" w:lineRule="auto"/>
            <w:ind w:left="1138" w:hanging="1138"/>
          </w:pPr>
        </w:pPrChange>
      </w:pPr>
      <w:bookmarkStart w:id="1292" w:name="_Toc161830692"/>
      <w:bookmarkStart w:id="1293" w:name="_Toc195802518"/>
      <w:r w:rsidRPr="00FB7527">
        <w:t>Common User Agreement</w:t>
      </w:r>
      <w:bookmarkEnd w:id="1292"/>
      <w:bookmarkEnd w:id="1293"/>
    </w:p>
    <w:p w14:paraId="54CE3C3A" w14:textId="77777777" w:rsidR="008A37E6" w:rsidRPr="00E67EB5" w:rsidRDefault="008A37E6" w:rsidP="00AF2011">
      <w:pPr>
        <w:pStyle w:val="ListParagraph"/>
        <w:numPr>
          <w:ilvl w:val="0"/>
          <w:numId w:val="35"/>
        </w:numPr>
        <w:spacing w:before="100" w:beforeAutospacing="1" w:after="240" w:line="240" w:lineRule="auto"/>
        <w:ind w:left="709" w:hanging="709"/>
        <w:rPr>
          <w:del w:id="1294" w:author="SYD" w:date="2025-04-17T17:17:00Z"/>
          <w:rFonts w:ascii="Arial" w:hAnsi="Arial" w:cs="Arial"/>
          <w:b/>
          <w:bCs/>
          <w:vanish/>
          <w:sz w:val="22"/>
          <w:szCs w:val="22"/>
        </w:rPr>
      </w:pPr>
      <w:bookmarkStart w:id="1295" w:name="_Toc466896209"/>
      <w:bookmarkStart w:id="1296" w:name="_Toc466896284"/>
      <w:bookmarkStart w:id="1297" w:name="_Toc278278252"/>
      <w:bookmarkStart w:id="1298" w:name="_Toc256000005"/>
      <w:bookmarkStart w:id="1299" w:name="_Toc256000032"/>
      <w:del w:id="1300" w:author="SYD" w:date="2025-04-17T17:17:00Z">
        <w:r w:rsidRPr="00E67EB5">
          <w:rPr>
            <w:rFonts w:ascii="Arial" w:hAnsi="Arial" w:cs="Arial"/>
            <w:b/>
            <w:bCs/>
            <w:vanish/>
            <w:sz w:val="22"/>
            <w:szCs w:val="22"/>
          </w:rPr>
          <w:delText>Common User Agreement</w:delText>
        </w:r>
        <w:bookmarkEnd w:id="1295"/>
        <w:bookmarkEnd w:id="1296"/>
        <w:bookmarkEnd w:id="1297"/>
        <w:bookmarkEnd w:id="1298"/>
        <w:bookmarkEnd w:id="1299"/>
      </w:del>
    </w:p>
    <w:p w14:paraId="289260F1" w14:textId="22BF150F" w:rsidR="00534263" w:rsidRPr="00064620" w:rsidRDefault="00C714D9">
      <w:pPr>
        <w:pStyle w:val="AllensHeading2"/>
        <w:numPr>
          <w:ilvl w:val="1"/>
          <w:numId w:val="30"/>
          <w:numberingChange w:id="1301" w:author="SYD" w:date="2025-04-17T17:17:00Z" w:original="%1:6:0:.%2:1:0:"/>
        </w:numPr>
        <w:rPr>
          <w:sz w:val="22"/>
          <w:rPrChange w:id="1302" w:author="SYD" w:date="2025-04-17T17:17:00Z">
            <w:rPr>
              <w:rFonts w:ascii="Arial" w:hAnsi="Arial"/>
              <w:spacing w:val="-4"/>
              <w:sz w:val="22"/>
            </w:rPr>
          </w:rPrChange>
        </w:rPr>
        <w:pPrChange w:id="1303" w:author="SYD" w:date="2025-04-17T17:17:00Z">
          <w:pPr>
            <w:pStyle w:val="ListParagraph"/>
            <w:numPr>
              <w:ilvl w:val="1"/>
              <w:numId w:val="35"/>
            </w:numPr>
            <w:tabs>
              <w:tab w:val="num" w:pos="570"/>
            </w:tabs>
            <w:spacing w:before="100" w:beforeAutospacing="1" w:after="240" w:line="240" w:lineRule="auto"/>
            <w:ind w:left="709" w:hanging="709"/>
          </w:pPr>
        </w:pPrChange>
      </w:pPr>
      <w:r w:rsidRPr="00C57ECD">
        <w:rPr>
          <w:b w:val="0"/>
          <w:sz w:val="22"/>
          <w:rPrChange w:id="1304" w:author="SYD" w:date="2025-04-17T17:17:00Z">
            <w:rPr>
              <w:b/>
              <w:spacing w:val="-4"/>
              <w:sz w:val="22"/>
            </w:rPr>
          </w:rPrChange>
        </w:rPr>
        <w:tab/>
        <w:t xml:space="preserve">If you use our International Terminal facilities for checking in passengers, </w:t>
      </w:r>
      <w:r w:rsidRPr="00C57ECD">
        <w:rPr>
          <w:b w:val="0"/>
          <w:spacing w:val="-4"/>
          <w:sz w:val="22"/>
          <w:rPrChange w:id="1305" w:author="SYD" w:date="2025-04-17T17:17:00Z">
            <w:rPr>
              <w:b/>
              <w:spacing w:val="-4"/>
              <w:sz w:val="22"/>
            </w:rPr>
          </w:rPrChange>
        </w:rPr>
        <w:t>you must have a</w:t>
      </w:r>
      <w:r w:rsidR="00B41E60" w:rsidRPr="00BA2FE0">
        <w:rPr>
          <w:b w:val="0"/>
          <w:sz w:val="22"/>
          <w:rPrChange w:id="1306" w:author="SYD" w:date="2025-04-17T17:17:00Z">
            <w:rPr>
              <w:b/>
              <w:spacing w:val="-4"/>
              <w:sz w:val="22"/>
            </w:rPr>
          </w:rPrChange>
        </w:rPr>
        <w:t xml:space="preserve"> </w:t>
      </w:r>
      <w:r w:rsidRPr="00815BEC">
        <w:rPr>
          <w:b w:val="0"/>
          <w:rPrChange w:id="1307" w:author="SYD" w:date="2025-04-17T17:17:00Z">
            <w:rPr>
              <w:b/>
              <w:spacing w:val="-4"/>
              <w:sz w:val="22"/>
            </w:rPr>
          </w:rPrChange>
        </w:rPr>
        <w:t>Check-In Counter Licence</w:t>
      </w:r>
      <w:ins w:id="1308" w:author="SYD" w:date="2025-04-17T17:17:00Z">
        <w:r w:rsidRPr="00815BEC">
          <w:rPr>
            <w:rFonts w:cs="Arial"/>
            <w:b w:val="0"/>
            <w:bCs/>
            <w:szCs w:val="22"/>
          </w:rPr>
          <w:t>;</w:t>
        </w:r>
      </w:ins>
      <w:r w:rsidRPr="00815BEC">
        <w:rPr>
          <w:b w:val="0"/>
          <w:rPrChange w:id="1309" w:author="SYD" w:date="2025-04-17T17:17:00Z">
            <w:rPr>
              <w:b/>
              <w:spacing w:val="-4"/>
              <w:sz w:val="22"/>
            </w:rPr>
          </w:rPrChange>
        </w:rPr>
        <w:t xml:space="preserve"> and Common User Terminal Equipment (CUTE) Licence</w:t>
      </w:r>
      <w:del w:id="1310" w:author="SYD" w:date="2025-04-17T17:17:00Z">
        <w:r w:rsidR="00F13C2D" w:rsidRPr="00B13E69">
          <w:rPr>
            <w:rFonts w:cs="Arial"/>
            <w:spacing w:val="-4"/>
            <w:sz w:val="22"/>
            <w:szCs w:val="22"/>
          </w:rPr>
          <w:delText xml:space="preserve"> with </w:delText>
        </w:r>
        <w:r w:rsidR="00F13C2D" w:rsidRPr="00B87923">
          <w:rPr>
            <w:rFonts w:cs="Arial"/>
            <w:sz w:val="22"/>
            <w:szCs w:val="22"/>
          </w:rPr>
          <w:delText>us</w:delText>
        </w:r>
      </w:del>
      <w:r w:rsidRPr="00815BEC">
        <w:rPr>
          <w:b w:val="0"/>
          <w:rPrChange w:id="1311" w:author="SYD" w:date="2025-04-17T17:17:00Z">
            <w:rPr>
              <w:b/>
              <w:spacing w:val="-4"/>
              <w:sz w:val="22"/>
            </w:rPr>
          </w:rPrChange>
        </w:rPr>
        <w:t>.</w:t>
      </w:r>
      <w:r w:rsidR="00064620" w:rsidRPr="00064620">
        <w:rPr>
          <w:rPrChange w:id="1312" w:author="SYD" w:date="2025-04-17T17:17:00Z">
            <w:rPr>
              <w:b/>
              <w:spacing w:val="-4"/>
              <w:sz w:val="22"/>
            </w:rPr>
          </w:rPrChange>
        </w:rPr>
        <w:t xml:space="preserve"> </w:t>
      </w:r>
      <w:r w:rsidR="00064620" w:rsidRPr="00064620">
        <w:rPr>
          <w:b w:val="0"/>
          <w:rPrChange w:id="1313" w:author="SYD" w:date="2025-04-17T17:17:00Z">
            <w:rPr>
              <w:b/>
              <w:spacing w:val="-4"/>
              <w:sz w:val="22"/>
            </w:rPr>
          </w:rPrChange>
        </w:rPr>
        <w:t>We will provide this to you on request.</w:t>
      </w:r>
      <w:del w:id="1314" w:author="SYD" w:date="2025-04-17T17:17:00Z">
        <w:r w:rsidR="00F13C2D" w:rsidRPr="00B13E69">
          <w:rPr>
            <w:rFonts w:cs="Arial"/>
            <w:spacing w:val="-4"/>
            <w:sz w:val="22"/>
            <w:szCs w:val="22"/>
          </w:rPr>
          <w:delText xml:space="preserve"> </w:delText>
        </w:r>
      </w:del>
      <w:r w:rsidR="00064620" w:rsidRPr="00064620">
        <w:rPr>
          <w:b w:val="0"/>
          <w:rPrChange w:id="1315" w:author="SYD" w:date="2025-04-17T17:17:00Z">
            <w:rPr>
              <w:b/>
              <w:spacing w:val="-4"/>
              <w:sz w:val="22"/>
            </w:rPr>
          </w:rPrChange>
        </w:rPr>
        <w:t xml:space="preserve"> </w:t>
      </w:r>
      <w:r w:rsidRPr="00815BEC">
        <w:rPr>
          <w:b w:val="0"/>
          <w:sz w:val="22"/>
          <w:rPrChange w:id="1316" w:author="SYD" w:date="2025-04-17T17:17:00Z">
            <w:rPr>
              <w:b/>
              <w:spacing w:val="-4"/>
              <w:sz w:val="22"/>
            </w:rPr>
          </w:rPrChange>
        </w:rPr>
        <w:t xml:space="preserve">If you are conducting </w:t>
      </w:r>
      <w:r w:rsidRPr="00815BEC">
        <w:rPr>
          <w:b w:val="0"/>
          <w:i/>
          <w:sz w:val="22"/>
          <w:rPrChange w:id="1317" w:author="SYD" w:date="2025-04-17T17:17:00Z">
            <w:rPr>
              <w:b/>
              <w:i/>
              <w:spacing w:val="-4"/>
              <w:sz w:val="22"/>
            </w:rPr>
          </w:rPrChange>
        </w:rPr>
        <w:t>regular public transport operations</w:t>
      </w:r>
      <w:r w:rsidRPr="00815BEC">
        <w:rPr>
          <w:b w:val="0"/>
          <w:sz w:val="22"/>
          <w:rPrChange w:id="1318" w:author="SYD" w:date="2025-04-17T17:17:00Z">
            <w:rPr>
              <w:b/>
              <w:spacing w:val="-4"/>
              <w:sz w:val="22"/>
            </w:rPr>
          </w:rPrChange>
        </w:rPr>
        <w:t xml:space="preserve"> and using our International Terminal facilities for checking in passengers, then you must make suitable arrangements to use the current CUTE for checking passengers in.</w:t>
      </w:r>
    </w:p>
    <w:p w14:paraId="129DB3F4" w14:textId="77777777" w:rsidR="00534263" w:rsidRPr="00FB7527" w:rsidRDefault="00C714D9">
      <w:pPr>
        <w:pStyle w:val="AllensHeading1"/>
        <w:numPr>
          <w:ilvl w:val="0"/>
          <w:numId w:val="30"/>
          <w:numberingChange w:id="1319" w:author="SYD" w:date="2025-04-17T17:17:00Z" w:original="%1:7:0:"/>
        </w:numPr>
        <w:pPrChange w:id="1320" w:author="SYD" w:date="2025-04-17T17:17:00Z">
          <w:pPr>
            <w:pStyle w:val="Heading1"/>
            <w:tabs>
              <w:tab w:val="num" w:pos="1138"/>
            </w:tabs>
            <w:spacing w:before="100" w:beforeAutospacing="1" w:after="160" w:line="240" w:lineRule="auto"/>
            <w:ind w:left="1138" w:hanging="1138"/>
          </w:pPr>
        </w:pPrChange>
      </w:pPr>
      <w:bookmarkStart w:id="1321" w:name="_Toc161830693"/>
      <w:bookmarkStart w:id="1322" w:name="_Ref182931734"/>
      <w:bookmarkStart w:id="1323" w:name="_Toc195802519"/>
      <w:r w:rsidRPr="00FB7527">
        <w:t>Charges</w:t>
      </w:r>
      <w:bookmarkEnd w:id="1321"/>
      <w:bookmarkEnd w:id="1322"/>
      <w:bookmarkEnd w:id="1323"/>
    </w:p>
    <w:p w14:paraId="17979893" w14:textId="77777777" w:rsidR="00FD2801" w:rsidRDefault="008A37E6" w:rsidP="00FD2801">
      <w:pPr>
        <w:pStyle w:val="ListParagraph"/>
        <w:numPr>
          <w:ilvl w:val="0"/>
          <w:numId w:val="35"/>
        </w:numPr>
        <w:spacing w:before="100" w:beforeAutospacing="1" w:after="240" w:line="240" w:lineRule="auto"/>
        <w:ind w:left="709" w:hanging="709"/>
        <w:rPr>
          <w:del w:id="1324" w:author="SYD" w:date="2025-04-17T17:17:00Z"/>
          <w:rFonts w:ascii="Arial" w:hAnsi="Arial" w:cs="Arial"/>
          <w:b/>
          <w:bCs/>
          <w:vanish/>
          <w:sz w:val="22"/>
          <w:szCs w:val="22"/>
        </w:rPr>
      </w:pPr>
      <w:bookmarkStart w:id="1325" w:name="_Toc466896210"/>
      <w:bookmarkStart w:id="1326" w:name="_Toc466896285"/>
      <w:bookmarkStart w:id="1327" w:name="_Toc278278253"/>
      <w:bookmarkStart w:id="1328" w:name="_Toc256000006"/>
      <w:bookmarkStart w:id="1329" w:name="_Toc256000033"/>
      <w:del w:id="1330" w:author="SYD" w:date="2025-04-17T17:17:00Z">
        <w:r w:rsidRPr="00E67EB5">
          <w:rPr>
            <w:rFonts w:ascii="Arial" w:hAnsi="Arial" w:cs="Arial"/>
            <w:b/>
            <w:bCs/>
            <w:vanish/>
            <w:sz w:val="22"/>
            <w:szCs w:val="22"/>
          </w:rPr>
          <w:delText>Charges</w:delText>
        </w:r>
        <w:bookmarkEnd w:id="1325"/>
        <w:bookmarkEnd w:id="1326"/>
        <w:bookmarkEnd w:id="1327"/>
        <w:bookmarkEnd w:id="1328"/>
        <w:bookmarkEnd w:id="1329"/>
      </w:del>
    </w:p>
    <w:p w14:paraId="470D462C" w14:textId="77777777" w:rsidR="00534263" w:rsidRPr="00FB7527" w:rsidRDefault="00C714D9">
      <w:pPr>
        <w:pStyle w:val="AllensHeading2"/>
        <w:numPr>
          <w:ilvl w:val="1"/>
          <w:numId w:val="30"/>
          <w:numberingChange w:id="1331" w:author="SYD" w:date="2025-04-17T17:17:00Z" w:original="%1:7:0:.%2:1:0:"/>
        </w:numPr>
        <w:rPr>
          <w:sz w:val="22"/>
        </w:rPr>
        <w:pPrChange w:id="1332" w:author="SYD" w:date="2025-04-17T17:17:00Z">
          <w:pPr>
            <w:pStyle w:val="ListParagraph"/>
            <w:numPr>
              <w:ilvl w:val="1"/>
              <w:numId w:val="35"/>
            </w:numPr>
            <w:tabs>
              <w:tab w:val="num" w:pos="570"/>
            </w:tabs>
            <w:spacing w:before="100" w:beforeAutospacing="1" w:after="240" w:line="240" w:lineRule="auto"/>
            <w:ind w:left="709" w:hanging="709"/>
          </w:pPr>
        </w:pPrChange>
      </w:pPr>
      <w:r w:rsidRPr="00815BEC">
        <w:rPr>
          <w:b w:val="0"/>
          <w:sz w:val="22"/>
          <w:rPrChange w:id="1333" w:author="SYD" w:date="2025-04-17T17:17:00Z">
            <w:rPr>
              <w:b/>
              <w:sz w:val="22"/>
            </w:rPr>
          </w:rPrChange>
        </w:rPr>
        <w:t xml:space="preserve">You must pay us charges for using our </w:t>
      </w:r>
      <w:r w:rsidRPr="00815BEC">
        <w:rPr>
          <w:b w:val="0"/>
          <w:i/>
          <w:sz w:val="22"/>
          <w:rPrChange w:id="1334" w:author="SYD" w:date="2025-04-17T17:17:00Z">
            <w:rPr>
              <w:b/>
              <w:sz w:val="22"/>
            </w:rPr>
          </w:rPrChange>
        </w:rPr>
        <w:t>facilities and services</w:t>
      </w:r>
      <w:r w:rsidRPr="00815BEC">
        <w:rPr>
          <w:b w:val="0"/>
          <w:sz w:val="22"/>
          <w:rPrChange w:id="1335" w:author="SYD" w:date="2025-04-17T17:17:00Z">
            <w:rPr>
              <w:b/>
              <w:sz w:val="22"/>
            </w:rPr>
          </w:rPrChange>
        </w:rPr>
        <w:t xml:space="preserve"> at the Airport.</w:t>
      </w:r>
    </w:p>
    <w:p w14:paraId="6349D81B" w14:textId="7E2BCEAC" w:rsidR="00534263" w:rsidRPr="005A124A" w:rsidRDefault="00C714D9">
      <w:pPr>
        <w:pStyle w:val="AllensHeading2"/>
        <w:numPr>
          <w:numberingChange w:id="1336" w:author="SYD" w:date="2025-04-17T17:17:00Z" w:original="%1:7:0:.%2:2:0:"/>
        </w:numPr>
        <w:rPr>
          <w:sz w:val="22"/>
        </w:rPr>
        <w:pPrChange w:id="1337" w:author="SYD" w:date="2025-04-17T17:17:00Z">
          <w:pPr>
            <w:pStyle w:val="ListParagraph"/>
            <w:numPr>
              <w:ilvl w:val="1"/>
              <w:numId w:val="35"/>
            </w:numPr>
            <w:tabs>
              <w:tab w:val="num" w:pos="570"/>
            </w:tabs>
            <w:spacing w:before="100" w:beforeAutospacing="1" w:after="240" w:line="240" w:lineRule="auto"/>
            <w:ind w:left="709" w:hanging="709"/>
          </w:pPr>
        </w:pPrChange>
      </w:pPr>
      <w:r w:rsidRPr="00815BEC">
        <w:rPr>
          <w:b w:val="0"/>
          <w:sz w:val="22"/>
          <w:rPrChange w:id="1338" w:author="SYD" w:date="2025-04-17T17:17:00Z">
            <w:rPr>
              <w:b/>
              <w:sz w:val="22"/>
            </w:rPr>
          </w:rPrChange>
        </w:rPr>
        <w:t>The amount of charges you must pay is calculated in accordance with Schedule 5 as varied from time to time.</w:t>
      </w:r>
    </w:p>
    <w:p w14:paraId="17B01C43" w14:textId="16DEB9D0" w:rsidR="00A00BB1" w:rsidRPr="00815BEC" w:rsidRDefault="00A00BB1" w:rsidP="00815BEC">
      <w:pPr>
        <w:pStyle w:val="AllensHeading2"/>
        <w:numPr>
          <w:ilvl w:val="1"/>
          <w:numId w:val="30"/>
        </w:numPr>
        <w:rPr>
          <w:ins w:id="1339" w:author="SYD" w:date="2025-04-17T17:17:00Z"/>
          <w:rFonts w:cs="Arial"/>
          <w:b w:val="0"/>
          <w:bCs/>
          <w:sz w:val="22"/>
          <w:szCs w:val="22"/>
        </w:rPr>
      </w:pPr>
      <w:bookmarkStart w:id="1340" w:name="_Ref195799540"/>
      <w:ins w:id="1341" w:author="SYD" w:date="2025-04-17T17:17:00Z">
        <w:r w:rsidRPr="00A00BB1">
          <w:rPr>
            <w:rFonts w:cs="Arial"/>
            <w:b w:val="0"/>
            <w:bCs/>
            <w:sz w:val="22"/>
            <w:szCs w:val="22"/>
          </w:rPr>
          <w:t xml:space="preserve">If you operate an aircraft that carries a combination of passengers and freight, where freight is carried in areas of the aircraft typically used for carrying passengers, </w:t>
        </w:r>
        <w:r w:rsidR="00A8346D">
          <w:rPr>
            <w:rFonts w:cs="Arial"/>
            <w:b w:val="0"/>
            <w:bCs/>
            <w:sz w:val="22"/>
            <w:szCs w:val="22"/>
          </w:rPr>
          <w:t xml:space="preserve">you must provide the information </w:t>
        </w:r>
        <w:r w:rsidR="00F847AB">
          <w:rPr>
            <w:rFonts w:cs="Arial"/>
            <w:b w:val="0"/>
            <w:bCs/>
            <w:sz w:val="22"/>
            <w:szCs w:val="22"/>
          </w:rPr>
          <w:t>outlined</w:t>
        </w:r>
        <w:r w:rsidR="00EB47B0">
          <w:rPr>
            <w:rFonts w:cs="Arial"/>
            <w:b w:val="0"/>
            <w:bCs/>
            <w:sz w:val="22"/>
            <w:szCs w:val="22"/>
          </w:rPr>
          <w:t xml:space="preserve"> in</w:t>
        </w:r>
        <w:r w:rsidR="00F847AB">
          <w:rPr>
            <w:rFonts w:cs="Arial"/>
            <w:b w:val="0"/>
            <w:bCs/>
            <w:sz w:val="22"/>
            <w:szCs w:val="22"/>
          </w:rPr>
          <w:t xml:space="preserve"> clause </w:t>
        </w:r>
        <w:r w:rsidR="00F847AB">
          <w:rPr>
            <w:rFonts w:cs="Arial"/>
            <w:b w:val="0"/>
            <w:bCs/>
            <w:sz w:val="22"/>
            <w:szCs w:val="22"/>
          </w:rPr>
          <w:fldChar w:fldCharType="begin"/>
        </w:r>
        <w:r w:rsidR="00F847AB">
          <w:rPr>
            <w:rFonts w:cs="Arial"/>
            <w:b w:val="0"/>
            <w:bCs/>
            <w:sz w:val="22"/>
            <w:szCs w:val="22"/>
          </w:rPr>
          <w:instrText xml:space="preserve"> REF _Ref195798544 \w \h </w:instrText>
        </w:r>
      </w:ins>
      <w:r w:rsidR="00F847AB">
        <w:rPr>
          <w:rFonts w:cs="Arial"/>
          <w:b w:val="0"/>
          <w:bCs/>
          <w:sz w:val="22"/>
          <w:szCs w:val="22"/>
        </w:rPr>
      </w:r>
      <w:ins w:id="1342" w:author="SYD" w:date="2025-04-17T17:17:00Z">
        <w:r w:rsidR="00F847AB">
          <w:rPr>
            <w:rFonts w:cs="Arial"/>
            <w:b w:val="0"/>
            <w:bCs/>
            <w:sz w:val="22"/>
            <w:szCs w:val="22"/>
          </w:rPr>
          <w:fldChar w:fldCharType="separate"/>
        </w:r>
      </w:ins>
      <w:r w:rsidR="00D221E3">
        <w:rPr>
          <w:rFonts w:cs="Arial"/>
          <w:b w:val="0"/>
          <w:bCs/>
          <w:sz w:val="22"/>
          <w:szCs w:val="22"/>
        </w:rPr>
        <w:t>5.2(g)</w:t>
      </w:r>
      <w:ins w:id="1343" w:author="SYD" w:date="2025-04-17T17:17:00Z">
        <w:r w:rsidR="00F847AB">
          <w:rPr>
            <w:rFonts w:cs="Arial"/>
            <w:b w:val="0"/>
            <w:bCs/>
            <w:sz w:val="22"/>
            <w:szCs w:val="22"/>
          </w:rPr>
          <w:fldChar w:fldCharType="end"/>
        </w:r>
        <w:r w:rsidR="0040586A">
          <w:rPr>
            <w:rFonts w:cs="Arial"/>
            <w:b w:val="0"/>
            <w:bCs/>
            <w:sz w:val="22"/>
            <w:szCs w:val="22"/>
          </w:rPr>
          <w:t>. Y</w:t>
        </w:r>
        <w:r w:rsidRPr="00A00BB1">
          <w:rPr>
            <w:rFonts w:cs="Arial"/>
            <w:b w:val="0"/>
            <w:bCs/>
            <w:sz w:val="22"/>
            <w:szCs w:val="22"/>
          </w:rPr>
          <w:t>ou agree that we</w:t>
        </w:r>
        <w:r w:rsidR="00756879">
          <w:rPr>
            <w:rFonts w:cs="Arial"/>
            <w:b w:val="0"/>
            <w:bCs/>
            <w:sz w:val="22"/>
            <w:szCs w:val="22"/>
          </w:rPr>
          <w:t xml:space="preserve"> can</w:t>
        </w:r>
        <w:r w:rsidRPr="00A00BB1">
          <w:rPr>
            <w:rFonts w:cs="Arial"/>
            <w:b w:val="0"/>
            <w:bCs/>
            <w:sz w:val="22"/>
            <w:szCs w:val="22"/>
          </w:rPr>
          <w:t>, at our discretion (acting reasonably),</w:t>
        </w:r>
        <w:r w:rsidR="006167A6">
          <w:rPr>
            <w:rFonts w:cs="Arial"/>
            <w:b w:val="0"/>
            <w:bCs/>
            <w:sz w:val="22"/>
            <w:szCs w:val="22"/>
          </w:rPr>
          <w:t xml:space="preserve"> </w:t>
        </w:r>
        <w:r w:rsidRPr="00A00BB1">
          <w:rPr>
            <w:rFonts w:cs="Arial"/>
            <w:b w:val="0"/>
            <w:bCs/>
            <w:sz w:val="22"/>
            <w:szCs w:val="22"/>
          </w:rPr>
          <w:t>determine whether</w:t>
        </w:r>
        <w:r>
          <w:rPr>
            <w:rFonts w:cs="Arial"/>
            <w:b w:val="0"/>
            <w:bCs/>
            <w:sz w:val="22"/>
            <w:szCs w:val="22"/>
          </w:rPr>
          <w:t>,</w:t>
        </w:r>
        <w:r w:rsidRPr="00A00BB1">
          <w:rPr>
            <w:rFonts w:cs="Arial"/>
            <w:b w:val="0"/>
            <w:bCs/>
            <w:sz w:val="22"/>
            <w:szCs w:val="22"/>
          </w:rPr>
          <w:t xml:space="preserve"> for the purposes of calculating charges, that flight will be considered a freight flight, or passenger flight, or a combination of those in accordance with Schedule 5, in order to determine reasonable charges for the relevant service.</w:t>
        </w:r>
        <w:bookmarkEnd w:id="1340"/>
      </w:ins>
    </w:p>
    <w:p w14:paraId="69DB47F3" w14:textId="5D2A26B9" w:rsidR="00534263" w:rsidRPr="00FB7527" w:rsidRDefault="00C714D9">
      <w:pPr>
        <w:pStyle w:val="AllensHeading2"/>
        <w:numPr>
          <w:ilvl w:val="1"/>
          <w:numId w:val="30"/>
          <w:numberingChange w:id="1344" w:author="SYD" w:date="2025-04-17T17:17:00Z" w:original="%1:7:0:.%2:3:0:"/>
        </w:numPr>
        <w:rPr>
          <w:sz w:val="22"/>
        </w:rPr>
        <w:pPrChange w:id="1345" w:author="SYD" w:date="2025-04-17T17:17:00Z">
          <w:pPr>
            <w:pStyle w:val="ListParagraph"/>
            <w:numPr>
              <w:ilvl w:val="1"/>
              <w:numId w:val="35"/>
            </w:numPr>
            <w:tabs>
              <w:tab w:val="num" w:pos="570"/>
            </w:tabs>
            <w:spacing w:before="100" w:beforeAutospacing="1" w:after="240" w:line="240" w:lineRule="auto"/>
            <w:ind w:left="709" w:hanging="709"/>
          </w:pPr>
        </w:pPrChange>
      </w:pPr>
      <w:r w:rsidRPr="00815BEC">
        <w:rPr>
          <w:b w:val="0"/>
          <w:sz w:val="22"/>
          <w:rPrChange w:id="1346" w:author="SYD" w:date="2025-04-17T17:17:00Z">
            <w:rPr>
              <w:b/>
              <w:sz w:val="22"/>
            </w:rPr>
          </w:rPrChange>
        </w:rPr>
        <w:t xml:space="preserve">The charges for using our </w:t>
      </w:r>
      <w:r w:rsidRPr="00815BEC">
        <w:rPr>
          <w:b w:val="0"/>
          <w:i/>
          <w:sz w:val="22"/>
          <w:rPrChange w:id="1347" w:author="SYD" w:date="2025-04-17T17:17:00Z">
            <w:rPr>
              <w:b/>
              <w:sz w:val="22"/>
            </w:rPr>
          </w:rPrChange>
        </w:rPr>
        <w:t>facilities and services</w:t>
      </w:r>
      <w:r>
        <w:rPr>
          <w:b w:val="0"/>
          <w:sz w:val="22"/>
          <w:rPrChange w:id="1348" w:author="SYD" w:date="2025-04-17T17:17:00Z">
            <w:rPr>
              <w:b/>
              <w:sz w:val="22"/>
            </w:rPr>
          </w:rPrChange>
        </w:rPr>
        <w:t xml:space="preserve"> </w:t>
      </w:r>
      <w:r w:rsidRPr="00815BEC">
        <w:rPr>
          <w:b w:val="0"/>
          <w:sz w:val="22"/>
          <w:rPrChange w:id="1349" w:author="SYD" w:date="2025-04-17T17:17:00Z">
            <w:rPr>
              <w:b/>
              <w:sz w:val="22"/>
            </w:rPr>
          </w:rPrChange>
        </w:rPr>
        <w:t>at the Airport:</w:t>
      </w:r>
    </w:p>
    <w:p w14:paraId="1C6433FC" w14:textId="665337A8" w:rsidR="00534263" w:rsidRPr="00FB7527" w:rsidRDefault="00C714D9">
      <w:pPr>
        <w:pStyle w:val="AllensHeading3"/>
        <w:numPr>
          <w:ilvl w:val="2"/>
          <w:numId w:val="30"/>
        </w:numPr>
        <w:pPrChange w:id="1350" w:author="SYD" w:date="2025-04-17T17:17:00Z">
          <w:pPr>
            <w:pStyle w:val="Heading8"/>
            <w:numPr>
              <w:numId w:val="108"/>
            </w:numPr>
            <w:spacing w:before="100" w:beforeAutospacing="1" w:line="240" w:lineRule="auto"/>
          </w:pPr>
        </w:pPrChange>
      </w:pPr>
      <w:r w:rsidRPr="00FB7527">
        <w:t xml:space="preserve">accrue from day to day; </w:t>
      </w:r>
      <w:del w:id="1351" w:author="SYD" w:date="2025-04-17T17:17:00Z">
        <w:r w:rsidR="008A37E6" w:rsidRPr="0030456F">
          <w:rPr>
            <w:rFonts w:cs="Arial"/>
            <w:szCs w:val="22"/>
          </w:rPr>
          <w:delText>and</w:delText>
        </w:r>
      </w:del>
    </w:p>
    <w:p w14:paraId="4B2B03F1" w14:textId="218B1A39" w:rsidR="00534263" w:rsidRPr="00FB7527" w:rsidRDefault="00C714D9">
      <w:pPr>
        <w:pStyle w:val="AllensHeading3"/>
        <w:numPr>
          <w:ilvl w:val="2"/>
          <w:numId w:val="30"/>
        </w:numPr>
        <w:pPrChange w:id="1352" w:author="SYD" w:date="2025-04-17T17:17:00Z">
          <w:pPr>
            <w:pStyle w:val="Heading8"/>
            <w:numPr>
              <w:numId w:val="107"/>
            </w:numPr>
            <w:spacing w:before="100" w:beforeAutospacing="1" w:line="240" w:lineRule="auto"/>
          </w:pPr>
        </w:pPrChange>
      </w:pPr>
      <w:r w:rsidRPr="00FB7527">
        <w:t>are payable in Australian dollars</w:t>
      </w:r>
      <w:del w:id="1353" w:author="SYD" w:date="2025-04-17T17:17:00Z">
        <w:r w:rsidR="008A37E6" w:rsidRPr="00FD2801">
          <w:rPr>
            <w:rFonts w:cs="Arial"/>
            <w:szCs w:val="22"/>
          </w:rPr>
          <w:delText>.</w:delText>
        </w:r>
      </w:del>
      <w:ins w:id="1354" w:author="SYD" w:date="2025-04-17T17:17:00Z">
        <w:r>
          <w:rPr>
            <w:rFonts w:cs="Arial"/>
            <w:szCs w:val="22"/>
          </w:rPr>
          <w:t>; and</w:t>
        </w:r>
      </w:ins>
    </w:p>
    <w:p w14:paraId="4C4313A2" w14:textId="77777777" w:rsidR="00534263" w:rsidRDefault="00C714D9">
      <w:pPr>
        <w:pStyle w:val="AllensHeading3"/>
        <w:rPr>
          <w:ins w:id="1355" w:author="SYD" w:date="2025-04-17T17:17:00Z"/>
          <w:rFonts w:cs="Arial"/>
          <w:szCs w:val="22"/>
        </w:rPr>
      </w:pPr>
      <w:bookmarkStart w:id="1356" w:name="_Ref175581871"/>
      <w:ins w:id="1357" w:author="SYD" w:date="2025-04-17T17:17:00Z">
        <w:r>
          <w:rPr>
            <w:rFonts w:cs="Arial"/>
            <w:szCs w:val="22"/>
          </w:rPr>
          <w:t>exclude GST, unless otherwise specified.</w:t>
        </w:r>
        <w:bookmarkEnd w:id="1356"/>
      </w:ins>
    </w:p>
    <w:p w14:paraId="3EE9B40D" w14:textId="7CCD4BD0" w:rsidR="00BC11E0" w:rsidRPr="00D53D66" w:rsidRDefault="00C714D9" w:rsidP="000C1E2B">
      <w:pPr>
        <w:pStyle w:val="AllensHeading2"/>
        <w:rPr>
          <w:ins w:id="1358" w:author="SYD" w:date="2025-04-17T17:17:00Z"/>
          <w:rFonts w:cs="Arial"/>
          <w:b w:val="0"/>
          <w:bCs/>
          <w:sz w:val="22"/>
          <w:szCs w:val="22"/>
        </w:rPr>
      </w:pPr>
      <w:bookmarkStart w:id="1359" w:name="_Ref175581872"/>
      <w:ins w:id="1360" w:author="SYD" w:date="2025-04-17T17:17:00Z">
        <w:r>
          <w:rPr>
            <w:rFonts w:cs="Arial"/>
            <w:b w:val="0"/>
            <w:bCs/>
            <w:sz w:val="22"/>
            <w:szCs w:val="22"/>
          </w:rPr>
          <w:t xml:space="preserve">We will provide an invoice to you setting out the charges payable for your use of our </w:t>
        </w:r>
        <w:r w:rsidRPr="00DF561D">
          <w:rPr>
            <w:rFonts w:cs="Arial"/>
            <w:b w:val="0"/>
            <w:bCs/>
            <w:i/>
            <w:iCs/>
            <w:sz w:val="22"/>
            <w:szCs w:val="22"/>
          </w:rPr>
          <w:t>facilities and services</w:t>
        </w:r>
        <w:r>
          <w:rPr>
            <w:rFonts w:cs="Arial"/>
            <w:b w:val="0"/>
            <w:bCs/>
            <w:sz w:val="22"/>
            <w:szCs w:val="22"/>
          </w:rPr>
          <w:t xml:space="preserve"> calculated in accordance with these conditions.</w:t>
        </w:r>
        <w:bookmarkEnd w:id="1359"/>
      </w:ins>
    </w:p>
    <w:p w14:paraId="0FF7A1BD" w14:textId="1D7902DC" w:rsidR="00534263" w:rsidRPr="00FB7527" w:rsidRDefault="00C714D9">
      <w:pPr>
        <w:pStyle w:val="AllensHeading2"/>
        <w:numPr>
          <w:ilvl w:val="1"/>
          <w:numId w:val="30"/>
          <w:numberingChange w:id="1361" w:author="SYD" w:date="2025-04-17T17:17:00Z" w:original="%1:7:0:.%2:4:0:"/>
        </w:numPr>
        <w:rPr>
          <w:sz w:val="22"/>
        </w:rPr>
        <w:pPrChange w:id="1362" w:author="SYD" w:date="2025-04-17T17:17:00Z">
          <w:pPr>
            <w:pStyle w:val="ListParagraph"/>
            <w:numPr>
              <w:ilvl w:val="1"/>
              <w:numId w:val="35"/>
            </w:numPr>
            <w:tabs>
              <w:tab w:val="num" w:pos="570"/>
            </w:tabs>
            <w:spacing w:before="100" w:beforeAutospacing="1" w:after="240" w:line="240" w:lineRule="auto"/>
            <w:ind w:left="709" w:hanging="709"/>
          </w:pPr>
        </w:pPrChange>
      </w:pPr>
      <w:r w:rsidRPr="00815BEC">
        <w:rPr>
          <w:b w:val="0"/>
          <w:sz w:val="22"/>
          <w:rPrChange w:id="1363" w:author="SYD" w:date="2025-04-17T17:17:00Z">
            <w:rPr>
              <w:b/>
              <w:sz w:val="22"/>
            </w:rPr>
          </w:rPrChange>
        </w:rPr>
        <w:t>If you have a credit account with us, we will invoice you for charges, subject to clauses</w:t>
      </w:r>
      <w:r w:rsidR="002C0C23" w:rsidRPr="00815BEC">
        <w:rPr>
          <w:b w:val="0"/>
          <w:sz w:val="22"/>
          <w:rPrChange w:id="1364" w:author="SYD" w:date="2025-04-17T17:17:00Z">
            <w:rPr>
              <w:b/>
              <w:sz w:val="22"/>
            </w:rPr>
          </w:rPrChange>
        </w:rPr>
        <w:t xml:space="preserve"> </w:t>
      </w:r>
      <w:del w:id="1365" w:author="SYD" w:date="2025-04-17T17:17:00Z">
        <w:r w:rsidR="00490E29" w:rsidRPr="00B13E69">
          <w:rPr>
            <w:rFonts w:cs="Arial"/>
            <w:sz w:val="22"/>
            <w:szCs w:val="22"/>
          </w:rPr>
          <w:delText>7.7 and 7.8</w:delText>
        </w:r>
        <w:r w:rsidR="008A37E6" w:rsidRPr="00B13E69">
          <w:rPr>
            <w:rFonts w:cs="Arial"/>
            <w:sz w:val="22"/>
            <w:szCs w:val="22"/>
          </w:rPr>
          <w:delText>.</w:delText>
        </w:r>
      </w:del>
      <w:ins w:id="1366" w:author="SYD" w:date="2025-04-17T17:17:00Z">
        <w:r w:rsidR="001003A3" w:rsidRPr="00815BEC">
          <w:rPr>
            <w:rFonts w:cs="Arial"/>
            <w:b w:val="0"/>
            <w:bCs/>
            <w:sz w:val="22"/>
            <w:szCs w:val="22"/>
          </w:rPr>
          <w:fldChar w:fldCharType="begin"/>
        </w:r>
        <w:r w:rsidR="001003A3" w:rsidRPr="00815BEC">
          <w:rPr>
            <w:rFonts w:cs="Arial"/>
            <w:b w:val="0"/>
            <w:bCs/>
            <w:sz w:val="22"/>
            <w:szCs w:val="22"/>
          </w:rPr>
          <w:instrText xml:space="preserve"> REF _Ref194077946 \r \h </w:instrText>
        </w:r>
        <w:r w:rsidR="0032365B">
          <w:rPr>
            <w:rFonts w:cs="Arial"/>
            <w:b w:val="0"/>
            <w:bCs/>
            <w:sz w:val="22"/>
            <w:szCs w:val="22"/>
          </w:rPr>
          <w:instrText xml:space="preserve"> \* MERGEFORMAT </w:instrText>
        </w:r>
      </w:ins>
      <w:r w:rsidR="001003A3" w:rsidRPr="00815BEC">
        <w:rPr>
          <w:rFonts w:cs="Arial"/>
          <w:b w:val="0"/>
          <w:bCs/>
          <w:sz w:val="22"/>
          <w:szCs w:val="22"/>
        </w:rPr>
      </w:r>
      <w:ins w:id="1367" w:author="SYD" w:date="2025-04-17T17:17:00Z">
        <w:r w:rsidR="001003A3" w:rsidRPr="00815BEC">
          <w:rPr>
            <w:rFonts w:cs="Arial"/>
            <w:b w:val="0"/>
            <w:bCs/>
            <w:sz w:val="22"/>
            <w:szCs w:val="22"/>
          </w:rPr>
          <w:fldChar w:fldCharType="separate"/>
        </w:r>
      </w:ins>
      <w:r w:rsidR="00D221E3">
        <w:rPr>
          <w:rFonts w:cs="Arial"/>
          <w:b w:val="0"/>
          <w:bCs/>
          <w:sz w:val="22"/>
          <w:szCs w:val="22"/>
        </w:rPr>
        <w:t>10.9</w:t>
      </w:r>
      <w:ins w:id="1368" w:author="SYD" w:date="2025-04-17T17:17:00Z">
        <w:r w:rsidR="001003A3" w:rsidRPr="00815BEC">
          <w:rPr>
            <w:rFonts w:cs="Arial"/>
            <w:b w:val="0"/>
            <w:bCs/>
            <w:sz w:val="22"/>
            <w:szCs w:val="22"/>
          </w:rPr>
          <w:fldChar w:fldCharType="end"/>
        </w:r>
        <w:r w:rsidR="001003A3" w:rsidRPr="00815BEC">
          <w:rPr>
            <w:rFonts w:cs="Arial"/>
            <w:b w:val="0"/>
            <w:bCs/>
            <w:sz w:val="22"/>
            <w:szCs w:val="22"/>
          </w:rPr>
          <w:t xml:space="preserve"> and</w:t>
        </w:r>
        <w:r w:rsidR="003D1A36" w:rsidRPr="00815BEC">
          <w:rPr>
            <w:rFonts w:cs="Arial"/>
            <w:b w:val="0"/>
            <w:bCs/>
            <w:sz w:val="22"/>
            <w:szCs w:val="22"/>
          </w:rPr>
          <w:t xml:space="preserve"> </w:t>
        </w:r>
        <w:r w:rsidR="003D1A36" w:rsidRPr="00815BEC">
          <w:rPr>
            <w:rFonts w:cs="Arial"/>
            <w:b w:val="0"/>
            <w:bCs/>
            <w:sz w:val="22"/>
            <w:szCs w:val="22"/>
          </w:rPr>
          <w:fldChar w:fldCharType="begin"/>
        </w:r>
        <w:r w:rsidR="003D1A36" w:rsidRPr="00815BEC">
          <w:rPr>
            <w:rFonts w:cs="Arial"/>
            <w:b w:val="0"/>
            <w:bCs/>
            <w:sz w:val="22"/>
            <w:szCs w:val="22"/>
          </w:rPr>
          <w:instrText xml:space="preserve"> REF _Ref182930900 \r \h </w:instrText>
        </w:r>
        <w:r w:rsidR="0032365B">
          <w:rPr>
            <w:rFonts w:cs="Arial"/>
            <w:b w:val="0"/>
            <w:bCs/>
            <w:sz w:val="22"/>
            <w:szCs w:val="22"/>
          </w:rPr>
          <w:instrText xml:space="preserve"> \* MERGEFORMAT </w:instrText>
        </w:r>
      </w:ins>
      <w:r w:rsidR="003D1A36" w:rsidRPr="00815BEC">
        <w:rPr>
          <w:rFonts w:cs="Arial"/>
          <w:b w:val="0"/>
          <w:bCs/>
          <w:sz w:val="22"/>
          <w:szCs w:val="22"/>
        </w:rPr>
      </w:r>
      <w:ins w:id="1369" w:author="SYD" w:date="2025-04-17T17:17:00Z">
        <w:r w:rsidR="003D1A36" w:rsidRPr="00815BEC">
          <w:rPr>
            <w:rFonts w:cs="Arial"/>
            <w:b w:val="0"/>
            <w:bCs/>
            <w:sz w:val="22"/>
            <w:szCs w:val="22"/>
          </w:rPr>
          <w:fldChar w:fldCharType="separate"/>
        </w:r>
      </w:ins>
      <w:r w:rsidR="00D221E3">
        <w:rPr>
          <w:rFonts w:cs="Arial"/>
          <w:b w:val="0"/>
          <w:bCs/>
          <w:sz w:val="22"/>
          <w:szCs w:val="22"/>
        </w:rPr>
        <w:t>10.12</w:t>
      </w:r>
      <w:ins w:id="1370" w:author="SYD" w:date="2025-04-17T17:17:00Z">
        <w:r w:rsidR="003D1A36" w:rsidRPr="00815BEC">
          <w:rPr>
            <w:rFonts w:cs="Arial"/>
            <w:b w:val="0"/>
            <w:bCs/>
            <w:sz w:val="22"/>
            <w:szCs w:val="22"/>
          </w:rPr>
          <w:fldChar w:fldCharType="end"/>
        </w:r>
        <w:r w:rsidRPr="00815BEC">
          <w:rPr>
            <w:rFonts w:cs="Arial"/>
            <w:b w:val="0"/>
            <w:bCs/>
            <w:sz w:val="22"/>
            <w:szCs w:val="22"/>
          </w:rPr>
          <w:t xml:space="preserve">. </w:t>
        </w:r>
      </w:ins>
    </w:p>
    <w:p w14:paraId="2A0491C0" w14:textId="3C6C1663" w:rsidR="00534263" w:rsidRPr="00FB7527" w:rsidRDefault="00C714D9">
      <w:pPr>
        <w:pStyle w:val="AllensHeading2"/>
        <w:numPr>
          <w:ilvl w:val="1"/>
          <w:numId w:val="30"/>
          <w:numberingChange w:id="1371" w:author="SYD" w:date="2025-04-17T17:17:00Z" w:original="%1:7:0:.%2:5:0:"/>
        </w:numPr>
        <w:rPr>
          <w:sz w:val="22"/>
        </w:rPr>
        <w:pPrChange w:id="1372" w:author="SYD" w:date="2025-04-17T17:17:00Z">
          <w:pPr>
            <w:pStyle w:val="ListParagraph"/>
            <w:numPr>
              <w:ilvl w:val="1"/>
              <w:numId w:val="35"/>
            </w:numPr>
            <w:tabs>
              <w:tab w:val="num" w:pos="570"/>
            </w:tabs>
            <w:spacing w:before="100" w:beforeAutospacing="1" w:after="240" w:line="240" w:lineRule="auto"/>
            <w:ind w:left="709" w:hanging="709"/>
          </w:pPr>
        </w:pPrChange>
      </w:pPr>
      <w:r w:rsidRPr="00815BEC">
        <w:rPr>
          <w:b w:val="0"/>
          <w:sz w:val="22"/>
          <w:rPrChange w:id="1373" w:author="SYD" w:date="2025-04-17T17:17:00Z">
            <w:rPr>
              <w:b/>
              <w:sz w:val="22"/>
            </w:rPr>
          </w:rPrChange>
        </w:rPr>
        <w:t>You must pay what the invoice shows as owing by the 28</w:t>
      </w:r>
      <w:r w:rsidRPr="00815BEC">
        <w:rPr>
          <w:b w:val="0"/>
          <w:sz w:val="22"/>
          <w:vertAlign w:val="superscript"/>
          <w:rPrChange w:id="1374" w:author="SYD" w:date="2025-04-17T17:17:00Z">
            <w:rPr>
              <w:b/>
              <w:sz w:val="22"/>
              <w:vertAlign w:val="superscript"/>
            </w:rPr>
          </w:rPrChange>
        </w:rPr>
        <w:t>th</w:t>
      </w:r>
      <w:r w:rsidRPr="00815BEC">
        <w:rPr>
          <w:b w:val="0"/>
          <w:sz w:val="22"/>
          <w:rPrChange w:id="1375" w:author="SYD" w:date="2025-04-17T17:17:00Z">
            <w:rPr>
              <w:b/>
              <w:sz w:val="22"/>
            </w:rPr>
          </w:rPrChange>
        </w:rPr>
        <w:t xml:space="preserve"> day of the month in which the invoice has been issued</w:t>
      </w:r>
      <w:r>
        <w:rPr>
          <w:b w:val="0"/>
          <w:sz w:val="22"/>
          <w:rPrChange w:id="1376" w:author="SYD" w:date="2025-04-17T17:17:00Z">
            <w:rPr>
              <w:b/>
              <w:sz w:val="22"/>
            </w:rPr>
          </w:rPrChange>
        </w:rPr>
        <w:t xml:space="preserve"> </w:t>
      </w:r>
      <w:r w:rsidRPr="00815BEC">
        <w:rPr>
          <w:b w:val="0"/>
          <w:sz w:val="22"/>
          <w:rPrChange w:id="1377" w:author="SYD" w:date="2025-04-17T17:17:00Z">
            <w:rPr>
              <w:b/>
              <w:sz w:val="22"/>
            </w:rPr>
          </w:rPrChange>
        </w:rPr>
        <w:t>or otherwise within the time stated for payment in the invoice</w:t>
      </w:r>
      <w:r w:rsidR="00887029">
        <w:rPr>
          <w:b w:val="0"/>
          <w:sz w:val="22"/>
          <w:rPrChange w:id="1378" w:author="SYD" w:date="2025-04-17T17:17:00Z">
            <w:rPr>
              <w:b/>
              <w:sz w:val="22"/>
            </w:rPr>
          </w:rPrChange>
        </w:rPr>
        <w:t xml:space="preserve"> </w:t>
      </w:r>
      <w:r w:rsidRPr="00815BEC">
        <w:rPr>
          <w:b w:val="0"/>
          <w:sz w:val="22"/>
          <w:rPrChange w:id="1379" w:author="SYD" w:date="2025-04-17T17:17:00Z">
            <w:rPr>
              <w:b/>
              <w:sz w:val="22"/>
            </w:rPr>
          </w:rPrChange>
        </w:rPr>
        <w:t>by one of the methods for payment</w:t>
      </w:r>
      <w:r>
        <w:rPr>
          <w:b w:val="0"/>
          <w:sz w:val="22"/>
          <w:rPrChange w:id="1380" w:author="SYD" w:date="2025-04-17T17:17:00Z">
            <w:rPr>
              <w:b/>
              <w:sz w:val="22"/>
            </w:rPr>
          </w:rPrChange>
        </w:rPr>
        <w:t xml:space="preserve"> </w:t>
      </w:r>
      <w:r w:rsidRPr="00815BEC">
        <w:rPr>
          <w:b w:val="0"/>
          <w:sz w:val="22"/>
          <w:rPrChange w:id="1381" w:author="SYD" w:date="2025-04-17T17:17:00Z">
            <w:rPr>
              <w:b/>
              <w:sz w:val="22"/>
            </w:rPr>
          </w:rPrChange>
        </w:rPr>
        <w:t>shown on the invoice.</w:t>
      </w:r>
      <w:r>
        <w:rPr>
          <w:b w:val="0"/>
          <w:sz w:val="22"/>
          <w:rPrChange w:id="1382" w:author="SYD" w:date="2025-04-17T17:17:00Z">
            <w:rPr>
              <w:b/>
              <w:sz w:val="22"/>
            </w:rPr>
          </w:rPrChange>
        </w:rPr>
        <w:t xml:space="preserve"> </w:t>
      </w:r>
      <w:r w:rsidRPr="00815BEC">
        <w:rPr>
          <w:b w:val="0"/>
          <w:sz w:val="22"/>
          <w:rPrChange w:id="1383" w:author="SYD" w:date="2025-04-17T17:17:00Z">
            <w:rPr>
              <w:b/>
              <w:sz w:val="22"/>
            </w:rPr>
          </w:rPrChange>
        </w:rPr>
        <w:t xml:space="preserve">We will provide you with at least 14 days to pay the invoice, unless </w:t>
      </w:r>
      <w:r w:rsidRPr="00815BEC">
        <w:rPr>
          <w:b w:val="0"/>
          <w:sz w:val="22"/>
          <w:rPrChange w:id="1384" w:author="SYD" w:date="2025-04-17T17:17:00Z">
            <w:rPr>
              <w:b/>
              <w:sz w:val="22"/>
            </w:rPr>
          </w:rPrChange>
        </w:rPr>
        <w:lastRenderedPageBreak/>
        <w:t xml:space="preserve">clause </w:t>
      </w:r>
      <w:del w:id="1385" w:author="SYD" w:date="2025-04-17T17:17:00Z">
        <w:r w:rsidR="003E08C0">
          <w:rPr>
            <w:rFonts w:cs="Arial"/>
            <w:sz w:val="22"/>
            <w:szCs w:val="22"/>
          </w:rPr>
          <w:delText>7.7</w:delText>
        </w:r>
      </w:del>
      <w:ins w:id="1386" w:author="SYD" w:date="2025-04-17T17:17:00Z">
        <w:r w:rsidR="008D0970">
          <w:rPr>
            <w:rFonts w:cs="Arial"/>
            <w:b w:val="0"/>
            <w:bCs/>
            <w:sz w:val="22"/>
            <w:szCs w:val="22"/>
          </w:rPr>
          <w:fldChar w:fldCharType="begin"/>
        </w:r>
        <w:r w:rsidR="008D0970">
          <w:rPr>
            <w:rFonts w:cs="Arial"/>
            <w:b w:val="0"/>
            <w:bCs/>
            <w:sz w:val="22"/>
            <w:szCs w:val="22"/>
          </w:rPr>
          <w:instrText xml:space="preserve"> REF _Ref194077946 \r \h </w:instrText>
        </w:r>
      </w:ins>
      <w:r w:rsidR="008D0970">
        <w:rPr>
          <w:rFonts w:cs="Arial"/>
          <w:b w:val="0"/>
          <w:bCs/>
          <w:sz w:val="22"/>
          <w:szCs w:val="22"/>
        </w:rPr>
      </w:r>
      <w:ins w:id="1387" w:author="SYD" w:date="2025-04-17T17:17:00Z">
        <w:r w:rsidR="008D0970">
          <w:rPr>
            <w:rFonts w:cs="Arial"/>
            <w:b w:val="0"/>
            <w:bCs/>
            <w:sz w:val="22"/>
            <w:szCs w:val="22"/>
          </w:rPr>
          <w:fldChar w:fldCharType="separate"/>
        </w:r>
      </w:ins>
      <w:r w:rsidR="00D221E3">
        <w:rPr>
          <w:rFonts w:cs="Arial"/>
          <w:b w:val="0"/>
          <w:bCs/>
          <w:sz w:val="22"/>
          <w:szCs w:val="22"/>
        </w:rPr>
        <w:t>10.9</w:t>
      </w:r>
      <w:ins w:id="1388" w:author="SYD" w:date="2025-04-17T17:17:00Z">
        <w:r w:rsidR="008D0970">
          <w:rPr>
            <w:rFonts w:cs="Arial"/>
            <w:b w:val="0"/>
            <w:bCs/>
            <w:sz w:val="22"/>
            <w:szCs w:val="22"/>
          </w:rPr>
          <w:fldChar w:fldCharType="end"/>
        </w:r>
      </w:ins>
      <w:r w:rsidRPr="00815BEC">
        <w:rPr>
          <w:b w:val="0"/>
          <w:sz w:val="22"/>
          <w:rPrChange w:id="1389" w:author="SYD" w:date="2025-04-17T17:17:00Z">
            <w:rPr>
              <w:b/>
              <w:sz w:val="22"/>
            </w:rPr>
          </w:rPrChange>
        </w:rPr>
        <w:t xml:space="preserve"> applies in which case we will endeavour to provide you with as much time as practicable.</w:t>
      </w:r>
    </w:p>
    <w:p w14:paraId="0C582E2C" w14:textId="5C30DBFF" w:rsidR="00534263" w:rsidRPr="00FB7527" w:rsidRDefault="00C714D9">
      <w:pPr>
        <w:pStyle w:val="AllensHeading2"/>
        <w:numPr>
          <w:ilvl w:val="1"/>
          <w:numId w:val="30"/>
          <w:numberingChange w:id="1390" w:author="SYD" w:date="2025-04-17T17:17:00Z" w:original="%1:7:0:.%2:6:0:"/>
        </w:numPr>
        <w:rPr>
          <w:sz w:val="22"/>
        </w:rPr>
        <w:pPrChange w:id="1391" w:author="SYD" w:date="2025-04-17T17:17:00Z">
          <w:pPr>
            <w:pStyle w:val="ListParagraph"/>
            <w:numPr>
              <w:ilvl w:val="1"/>
              <w:numId w:val="35"/>
            </w:numPr>
            <w:tabs>
              <w:tab w:val="num" w:pos="570"/>
            </w:tabs>
            <w:spacing w:before="100" w:beforeAutospacing="1" w:after="240" w:line="240" w:lineRule="auto"/>
            <w:ind w:left="709" w:hanging="709"/>
          </w:pPr>
        </w:pPrChange>
      </w:pPr>
      <w:r w:rsidRPr="00815BEC">
        <w:rPr>
          <w:b w:val="0"/>
          <w:sz w:val="22"/>
          <w:rPrChange w:id="1392" w:author="SYD" w:date="2025-04-17T17:17:00Z">
            <w:rPr>
              <w:b/>
              <w:sz w:val="22"/>
            </w:rPr>
          </w:rPrChange>
        </w:rPr>
        <w:t xml:space="preserve">Unless you have a credit account with us, </w:t>
      </w:r>
      <w:bookmarkStart w:id="1393" w:name="_Hlk39514101"/>
      <w:r w:rsidRPr="00815BEC">
        <w:rPr>
          <w:b w:val="0"/>
          <w:sz w:val="22"/>
          <w:rPrChange w:id="1394" w:author="SYD" w:date="2025-04-17T17:17:00Z">
            <w:rPr>
              <w:b/>
              <w:sz w:val="22"/>
            </w:rPr>
          </w:rPrChange>
        </w:rPr>
        <w:t>you must pay the charges you owe before your aircraft leaves the Airport</w:t>
      </w:r>
      <w:bookmarkEnd w:id="1393"/>
      <w:r w:rsidRPr="00815BEC">
        <w:rPr>
          <w:b w:val="0"/>
          <w:sz w:val="22"/>
          <w:rPrChange w:id="1395" w:author="SYD" w:date="2025-04-17T17:17:00Z">
            <w:rPr>
              <w:b/>
              <w:sz w:val="22"/>
            </w:rPr>
          </w:rPrChange>
        </w:rPr>
        <w:t xml:space="preserve">, in accordance with </w:t>
      </w:r>
      <w:del w:id="1396" w:author="SYD" w:date="2025-04-17T17:17:00Z">
        <w:r w:rsidR="0088562B" w:rsidRPr="00B13E69">
          <w:rPr>
            <w:rFonts w:cs="Arial"/>
            <w:sz w:val="22"/>
            <w:szCs w:val="22"/>
          </w:rPr>
          <w:delText>clause 7.7 and 7.9,</w:delText>
        </w:r>
      </w:del>
      <w:ins w:id="1397" w:author="SYD" w:date="2025-04-17T17:17:00Z">
        <w:r w:rsidRPr="00815BEC">
          <w:rPr>
            <w:rFonts w:cs="Arial"/>
            <w:b w:val="0"/>
            <w:bCs/>
            <w:sz w:val="22"/>
            <w:szCs w:val="22"/>
          </w:rPr>
          <w:t>clause</w:t>
        </w:r>
        <w:r w:rsidR="00571405">
          <w:rPr>
            <w:rFonts w:cs="Arial"/>
            <w:b w:val="0"/>
            <w:bCs/>
            <w:sz w:val="22"/>
            <w:szCs w:val="22"/>
          </w:rPr>
          <w:t>s</w:t>
        </w:r>
        <w:r w:rsidRPr="00815BEC">
          <w:rPr>
            <w:rFonts w:cs="Arial"/>
            <w:b w:val="0"/>
            <w:bCs/>
            <w:sz w:val="22"/>
            <w:szCs w:val="22"/>
          </w:rPr>
          <w:t xml:space="preserve"> </w:t>
        </w:r>
        <w:r w:rsidR="008D0970" w:rsidRPr="00815BEC">
          <w:rPr>
            <w:rFonts w:cs="Arial"/>
            <w:b w:val="0"/>
            <w:bCs/>
            <w:sz w:val="22"/>
            <w:szCs w:val="22"/>
          </w:rPr>
          <w:fldChar w:fldCharType="begin"/>
        </w:r>
        <w:r w:rsidR="008D0970" w:rsidRPr="00815BEC">
          <w:rPr>
            <w:rFonts w:cs="Arial"/>
            <w:b w:val="0"/>
            <w:bCs/>
            <w:sz w:val="22"/>
            <w:szCs w:val="22"/>
          </w:rPr>
          <w:instrText xml:space="preserve"> REF _Ref194077946 \r \h </w:instrText>
        </w:r>
        <w:r w:rsidR="0032365B" w:rsidRPr="006E53F1">
          <w:rPr>
            <w:rFonts w:cs="Arial"/>
            <w:b w:val="0"/>
            <w:sz w:val="22"/>
            <w:szCs w:val="22"/>
          </w:rPr>
          <w:instrText xml:space="preserve"> </w:instrText>
        </w:r>
        <w:r w:rsidR="0032365B">
          <w:rPr>
            <w:rFonts w:cs="Arial"/>
            <w:b w:val="0"/>
            <w:bCs/>
            <w:sz w:val="22"/>
            <w:szCs w:val="22"/>
          </w:rPr>
          <w:instrText xml:space="preserve">\* MERGEFORMAT </w:instrText>
        </w:r>
      </w:ins>
      <w:r w:rsidR="008D0970" w:rsidRPr="00815BEC">
        <w:rPr>
          <w:rFonts w:cs="Arial"/>
          <w:b w:val="0"/>
          <w:bCs/>
          <w:sz w:val="22"/>
          <w:szCs w:val="22"/>
        </w:rPr>
      </w:r>
      <w:ins w:id="1398" w:author="SYD" w:date="2025-04-17T17:17:00Z">
        <w:r w:rsidR="008D0970" w:rsidRPr="00815BEC">
          <w:rPr>
            <w:rFonts w:cs="Arial"/>
            <w:b w:val="0"/>
            <w:bCs/>
            <w:sz w:val="22"/>
            <w:szCs w:val="22"/>
          </w:rPr>
          <w:fldChar w:fldCharType="separate"/>
        </w:r>
      </w:ins>
      <w:r w:rsidR="00D221E3">
        <w:rPr>
          <w:rFonts w:cs="Arial"/>
          <w:b w:val="0"/>
          <w:bCs/>
          <w:sz w:val="22"/>
          <w:szCs w:val="22"/>
        </w:rPr>
        <w:t>10.9</w:t>
      </w:r>
      <w:ins w:id="1399" w:author="SYD" w:date="2025-04-17T17:17:00Z">
        <w:r w:rsidR="008D0970" w:rsidRPr="00815BEC">
          <w:rPr>
            <w:rFonts w:cs="Arial"/>
            <w:b w:val="0"/>
            <w:bCs/>
            <w:sz w:val="22"/>
            <w:szCs w:val="22"/>
          </w:rPr>
          <w:fldChar w:fldCharType="end"/>
        </w:r>
        <w:r w:rsidR="008D0970" w:rsidRPr="00815BEC">
          <w:rPr>
            <w:rFonts w:cs="Arial"/>
            <w:b w:val="0"/>
            <w:bCs/>
            <w:sz w:val="22"/>
            <w:szCs w:val="22"/>
          </w:rPr>
          <w:t xml:space="preserve"> and</w:t>
        </w:r>
        <w:r w:rsidR="00D24BF6">
          <w:rPr>
            <w:rFonts w:cs="Arial"/>
            <w:b w:val="0"/>
            <w:bCs/>
            <w:sz w:val="22"/>
            <w:szCs w:val="22"/>
          </w:rPr>
          <w:t xml:space="preserve"> </w:t>
        </w:r>
        <w:r w:rsidR="008D0970" w:rsidRPr="00815BEC">
          <w:rPr>
            <w:rFonts w:cs="Arial"/>
            <w:b w:val="0"/>
            <w:bCs/>
            <w:sz w:val="22"/>
            <w:szCs w:val="22"/>
          </w:rPr>
          <w:fldChar w:fldCharType="begin"/>
        </w:r>
        <w:r w:rsidR="008D0970" w:rsidRPr="00815BEC">
          <w:rPr>
            <w:rFonts w:cs="Arial"/>
            <w:b w:val="0"/>
            <w:bCs/>
            <w:sz w:val="22"/>
            <w:szCs w:val="22"/>
          </w:rPr>
          <w:instrText xml:space="preserve"> REF _Ref182930900 \r \h </w:instrText>
        </w:r>
        <w:r w:rsidR="0032365B" w:rsidRPr="006E53F1">
          <w:rPr>
            <w:rFonts w:cs="Arial"/>
            <w:b w:val="0"/>
            <w:sz w:val="22"/>
            <w:szCs w:val="22"/>
          </w:rPr>
          <w:instrText xml:space="preserve"> </w:instrText>
        </w:r>
        <w:r w:rsidR="0032365B">
          <w:rPr>
            <w:rFonts w:cs="Arial"/>
            <w:b w:val="0"/>
            <w:bCs/>
            <w:sz w:val="22"/>
            <w:szCs w:val="22"/>
          </w:rPr>
          <w:instrText xml:space="preserve">\* MERGEFORMAT </w:instrText>
        </w:r>
      </w:ins>
      <w:r w:rsidR="008D0970" w:rsidRPr="00815BEC">
        <w:rPr>
          <w:rFonts w:cs="Arial"/>
          <w:b w:val="0"/>
          <w:bCs/>
          <w:sz w:val="22"/>
          <w:szCs w:val="22"/>
        </w:rPr>
      </w:r>
      <w:ins w:id="1400" w:author="SYD" w:date="2025-04-17T17:17:00Z">
        <w:r w:rsidR="008D0970" w:rsidRPr="00815BEC">
          <w:rPr>
            <w:rFonts w:cs="Arial"/>
            <w:b w:val="0"/>
            <w:bCs/>
            <w:sz w:val="22"/>
            <w:szCs w:val="22"/>
          </w:rPr>
          <w:fldChar w:fldCharType="separate"/>
        </w:r>
      </w:ins>
      <w:r w:rsidR="00D221E3">
        <w:rPr>
          <w:rFonts w:cs="Arial"/>
          <w:b w:val="0"/>
          <w:bCs/>
          <w:sz w:val="22"/>
          <w:szCs w:val="22"/>
        </w:rPr>
        <w:t>10.12</w:t>
      </w:r>
      <w:ins w:id="1401" w:author="SYD" w:date="2025-04-17T17:17:00Z">
        <w:r w:rsidR="008D0970" w:rsidRPr="00815BEC">
          <w:rPr>
            <w:rFonts w:cs="Arial"/>
            <w:b w:val="0"/>
            <w:bCs/>
            <w:sz w:val="22"/>
            <w:szCs w:val="22"/>
          </w:rPr>
          <w:fldChar w:fldCharType="end"/>
        </w:r>
        <w:r w:rsidRPr="00815BEC">
          <w:rPr>
            <w:rFonts w:cs="Arial"/>
            <w:b w:val="0"/>
            <w:bCs/>
            <w:sz w:val="22"/>
            <w:szCs w:val="22"/>
          </w:rPr>
          <w:t>,</w:t>
        </w:r>
      </w:ins>
      <w:r w:rsidRPr="00815BEC">
        <w:rPr>
          <w:b w:val="0"/>
          <w:sz w:val="22"/>
          <w:rPrChange w:id="1402" w:author="SYD" w:date="2025-04-17T17:17:00Z">
            <w:rPr>
              <w:b/>
              <w:sz w:val="22"/>
            </w:rPr>
          </w:rPrChange>
        </w:rPr>
        <w:t xml:space="preserve"> unless we agree other arrangements in writing.</w:t>
      </w:r>
      <w:bookmarkStart w:id="1403" w:name="_Ref40085797"/>
      <w:bookmarkStart w:id="1404" w:name="_Ref40979041"/>
    </w:p>
    <w:p w14:paraId="6BB13AD2" w14:textId="6E28B96B" w:rsidR="00534263" w:rsidRDefault="00C714D9" w:rsidP="00815BEC">
      <w:pPr>
        <w:pStyle w:val="AllensHeading2"/>
        <w:rPr>
          <w:ins w:id="1405" w:author="SYD" w:date="2025-04-17T17:17:00Z"/>
        </w:rPr>
      </w:pPr>
      <w:bookmarkStart w:id="1406" w:name="_Ref194077946"/>
      <w:r w:rsidRPr="00C57ECD">
        <w:rPr>
          <w:b w:val="0"/>
          <w:sz w:val="22"/>
          <w:rPrChange w:id="1407" w:author="SYD" w:date="2025-04-17T17:17:00Z">
            <w:rPr>
              <w:sz w:val="22"/>
            </w:rPr>
          </w:rPrChange>
        </w:rPr>
        <w:t>If we have a reasonable basis</w:t>
      </w:r>
      <w:r w:rsidRPr="00FB7527">
        <w:rPr>
          <w:sz w:val="22"/>
        </w:rPr>
        <w:t xml:space="preserve"> </w:t>
      </w:r>
      <w:r w:rsidRPr="00C57ECD">
        <w:rPr>
          <w:b w:val="0"/>
          <w:sz w:val="22"/>
          <w:rPrChange w:id="1408" w:author="SYD" w:date="2025-04-17T17:17:00Z">
            <w:rPr>
              <w:sz w:val="22"/>
            </w:rPr>
          </w:rPrChange>
        </w:rPr>
        <w:t>to</w:t>
      </w:r>
      <w:r w:rsidRPr="00FB7527">
        <w:rPr>
          <w:sz w:val="22"/>
        </w:rPr>
        <w:t xml:space="preserve"> </w:t>
      </w:r>
      <w:r w:rsidRPr="00C57ECD">
        <w:rPr>
          <w:b w:val="0"/>
          <w:sz w:val="22"/>
          <w:rPrChange w:id="1409" w:author="SYD" w:date="2025-04-17T17:17:00Z">
            <w:rPr>
              <w:sz w:val="22"/>
            </w:rPr>
          </w:rPrChange>
        </w:rPr>
        <w:t>believe that you may not pay</w:t>
      </w:r>
      <w:r>
        <w:rPr>
          <w:b w:val="0"/>
          <w:sz w:val="22"/>
          <w:rPrChange w:id="1410" w:author="SYD" w:date="2025-04-17T17:17:00Z">
            <w:rPr>
              <w:sz w:val="22"/>
            </w:rPr>
          </w:rPrChange>
        </w:rPr>
        <w:t xml:space="preserve"> </w:t>
      </w:r>
      <w:r w:rsidRPr="00C57ECD">
        <w:rPr>
          <w:b w:val="0"/>
          <w:sz w:val="22"/>
          <w:rPrChange w:id="1411" w:author="SYD" w:date="2025-04-17T17:17:00Z">
            <w:rPr>
              <w:sz w:val="22"/>
            </w:rPr>
          </w:rPrChange>
        </w:rPr>
        <w:t>any amount you owe us on time</w:t>
      </w:r>
      <w:r>
        <w:rPr>
          <w:b w:val="0"/>
          <w:sz w:val="22"/>
          <w:rPrChange w:id="1412" w:author="SYD" w:date="2025-04-17T17:17:00Z">
            <w:rPr>
              <w:sz w:val="22"/>
            </w:rPr>
          </w:rPrChange>
        </w:rPr>
        <w:t xml:space="preserve"> </w:t>
      </w:r>
      <w:r w:rsidRPr="00C57ECD">
        <w:rPr>
          <w:b w:val="0"/>
          <w:sz w:val="22"/>
          <w:rPrChange w:id="1413" w:author="SYD" w:date="2025-04-17T17:17:00Z">
            <w:rPr>
              <w:sz w:val="22"/>
            </w:rPr>
          </w:rPrChange>
        </w:rPr>
        <w:t>or</w:t>
      </w:r>
      <w:r>
        <w:rPr>
          <w:b w:val="0"/>
          <w:sz w:val="22"/>
          <w:rPrChange w:id="1414" w:author="SYD" w:date="2025-04-17T17:17:00Z">
            <w:rPr>
              <w:sz w:val="22"/>
            </w:rPr>
          </w:rPrChange>
        </w:rPr>
        <w:t xml:space="preserve"> </w:t>
      </w:r>
      <w:r w:rsidRPr="00C57ECD">
        <w:rPr>
          <w:b w:val="0"/>
          <w:sz w:val="22"/>
          <w:rPrChange w:id="1415" w:author="SYD" w:date="2025-04-17T17:17:00Z">
            <w:rPr>
              <w:sz w:val="22"/>
            </w:rPr>
          </w:rPrChange>
        </w:rPr>
        <w:t>in accordance with these conditions, we may (acting reasonably)</w:t>
      </w:r>
      <w:bookmarkEnd w:id="1406"/>
      <w:r w:rsidR="006D6C0A">
        <w:rPr>
          <w:b w:val="0"/>
          <w:sz w:val="22"/>
          <w:rPrChange w:id="1416" w:author="SYD" w:date="2025-04-17T17:17:00Z">
            <w:rPr>
              <w:sz w:val="22"/>
            </w:rPr>
          </w:rPrChange>
        </w:rPr>
        <w:t xml:space="preserve"> </w:t>
      </w:r>
      <w:r w:rsidRPr="00815BEC">
        <w:rPr>
          <w:b w:val="0"/>
          <w:sz w:val="22"/>
          <w:rPrChange w:id="1417" w:author="SYD" w:date="2025-04-17T17:17:00Z">
            <w:rPr>
              <w:sz w:val="22"/>
            </w:rPr>
          </w:rPrChange>
        </w:rPr>
        <w:t xml:space="preserve">require </w:t>
      </w:r>
      <w:bookmarkEnd w:id="1403"/>
      <w:r w:rsidRPr="00815BEC">
        <w:rPr>
          <w:b w:val="0"/>
          <w:sz w:val="22"/>
          <w:rPrChange w:id="1418" w:author="SYD" w:date="2025-04-17T17:17:00Z">
            <w:rPr>
              <w:sz w:val="22"/>
            </w:rPr>
          </w:rPrChange>
        </w:rPr>
        <w:t xml:space="preserve">you to pay charges for your use of our </w:t>
      </w:r>
      <w:r w:rsidRPr="00815BEC">
        <w:rPr>
          <w:b w:val="0"/>
          <w:i/>
          <w:sz w:val="22"/>
          <w:rPrChange w:id="1419" w:author="SYD" w:date="2025-04-17T17:17:00Z">
            <w:rPr>
              <w:i/>
              <w:sz w:val="22"/>
            </w:rPr>
          </w:rPrChange>
        </w:rPr>
        <w:t>facilities and services</w:t>
      </w:r>
      <w:r w:rsidRPr="00815BEC">
        <w:rPr>
          <w:b w:val="0"/>
          <w:sz w:val="22"/>
          <w:rPrChange w:id="1420" w:author="SYD" w:date="2025-04-17T17:17:00Z">
            <w:rPr>
              <w:sz w:val="22"/>
            </w:rPr>
          </w:rPrChange>
        </w:rPr>
        <w:t xml:space="preserve"> either before your aircraft leaves the Airport or weekly, fortnightly, or monthly in advance of your use of our </w:t>
      </w:r>
      <w:r w:rsidRPr="00815BEC">
        <w:rPr>
          <w:b w:val="0"/>
          <w:i/>
          <w:sz w:val="22"/>
          <w:rPrChange w:id="1421" w:author="SYD" w:date="2025-04-17T17:17:00Z">
            <w:rPr>
              <w:i/>
              <w:sz w:val="22"/>
            </w:rPr>
          </w:rPrChange>
        </w:rPr>
        <w:t>facilities and services</w:t>
      </w:r>
      <w:r w:rsidR="00F844C7">
        <w:rPr>
          <w:b w:val="0"/>
          <w:sz w:val="22"/>
          <w:rPrChange w:id="1422" w:author="SYD" w:date="2025-04-17T17:17:00Z">
            <w:rPr>
              <w:sz w:val="22"/>
            </w:rPr>
          </w:rPrChange>
        </w:rPr>
        <w:t>.</w:t>
      </w:r>
      <w:del w:id="1423" w:author="SYD" w:date="2025-04-17T17:17:00Z">
        <w:r w:rsidR="00E359B7" w:rsidRPr="00B13E69">
          <w:rPr>
            <w:rFonts w:cs="Arial"/>
            <w:sz w:val="22"/>
            <w:szCs w:val="22"/>
          </w:rPr>
          <w:delText xml:space="preserve"> </w:delText>
        </w:r>
      </w:del>
    </w:p>
    <w:p w14:paraId="3E860750" w14:textId="2B5E38D4" w:rsidR="00534263" w:rsidRPr="00C57ECD" w:rsidRDefault="00C714D9" w:rsidP="00815BEC">
      <w:pPr>
        <w:pStyle w:val="AllensHeading2"/>
        <w:rPr>
          <w:ins w:id="1424" w:author="SYD" w:date="2025-04-17T17:17:00Z"/>
          <w:szCs w:val="22"/>
        </w:rPr>
      </w:pPr>
      <w:r w:rsidRPr="00815BEC">
        <w:rPr>
          <w:b w:val="0"/>
          <w:sz w:val="22"/>
          <w:rPrChange w:id="1425" w:author="SYD" w:date="2025-04-17T17:17:00Z">
            <w:rPr>
              <w:sz w:val="22"/>
            </w:rPr>
          </w:rPrChange>
        </w:rPr>
        <w:t>You</w:t>
      </w:r>
      <w:r w:rsidR="001A318D" w:rsidRPr="00815BEC">
        <w:rPr>
          <w:b w:val="0"/>
          <w:sz w:val="22"/>
          <w:rPrChange w:id="1426" w:author="SYD" w:date="2025-04-17T17:17:00Z">
            <w:rPr>
              <w:sz w:val="22"/>
            </w:rPr>
          </w:rPrChange>
        </w:rPr>
        <w:t xml:space="preserve"> </w:t>
      </w:r>
      <w:r w:rsidRPr="00815BEC">
        <w:rPr>
          <w:b w:val="0"/>
          <w:sz w:val="22"/>
          <w:rPrChange w:id="1427" w:author="SYD" w:date="2025-04-17T17:17:00Z">
            <w:rPr>
              <w:sz w:val="22"/>
            </w:rPr>
          </w:rPrChange>
        </w:rPr>
        <w:t>agree to pay</w:t>
      </w:r>
      <w:del w:id="1428" w:author="SYD" w:date="2025-04-17T17:17:00Z">
        <w:r w:rsidR="00E359B7" w:rsidRPr="00B13E69">
          <w:rPr>
            <w:rFonts w:cs="Arial"/>
            <w:sz w:val="22"/>
            <w:szCs w:val="22"/>
          </w:rPr>
          <w:delText xml:space="preserve"> </w:delText>
        </w:r>
      </w:del>
      <w:ins w:id="1429" w:author="SYD" w:date="2025-04-17T17:17:00Z">
        <w:r w:rsidRPr="00815BEC">
          <w:rPr>
            <w:b w:val="0"/>
            <w:bCs/>
            <w:sz w:val="22"/>
            <w:szCs w:val="22"/>
          </w:rPr>
          <w:t>:</w:t>
        </w:r>
      </w:ins>
    </w:p>
    <w:p w14:paraId="36D36486" w14:textId="7E963C50" w:rsidR="00534263" w:rsidRDefault="00C714D9" w:rsidP="00815BEC">
      <w:pPr>
        <w:pStyle w:val="AllensHeading3"/>
        <w:numPr>
          <w:ilvl w:val="2"/>
          <w:numId w:val="30"/>
        </w:numPr>
        <w:rPr>
          <w:ins w:id="1430" w:author="SYD" w:date="2025-04-17T17:17:00Z"/>
          <w:rFonts w:cs="Arial"/>
          <w:szCs w:val="22"/>
        </w:rPr>
      </w:pPr>
      <w:r w:rsidRPr="00FB7527">
        <w:t>all charges that are not based on passenger numbers in full in accordance with Schedule 5</w:t>
      </w:r>
      <w:del w:id="1431" w:author="SYD" w:date="2025-04-17T17:17:00Z">
        <w:r w:rsidR="00E359B7" w:rsidRPr="00B13E69">
          <w:rPr>
            <w:rFonts w:cs="Arial"/>
            <w:szCs w:val="22"/>
          </w:rPr>
          <w:delText>,</w:delText>
        </w:r>
      </w:del>
      <w:ins w:id="1432" w:author="SYD" w:date="2025-04-17T17:17:00Z">
        <w:r>
          <w:rPr>
            <w:rFonts w:cs="Arial"/>
            <w:szCs w:val="22"/>
          </w:rPr>
          <w:t>;</w:t>
        </w:r>
      </w:ins>
      <w:r w:rsidRPr="00FB7527">
        <w:t xml:space="preserve"> and</w:t>
      </w:r>
      <w:del w:id="1433" w:author="SYD" w:date="2025-04-17T17:17:00Z">
        <w:r w:rsidR="00E359B7" w:rsidRPr="00B13E69">
          <w:rPr>
            <w:rFonts w:cs="Arial"/>
            <w:szCs w:val="22"/>
          </w:rPr>
          <w:delText xml:space="preserve"> </w:delText>
        </w:r>
      </w:del>
    </w:p>
    <w:p w14:paraId="66C44810" w14:textId="6B786D15" w:rsidR="00534263" w:rsidRDefault="00C714D9" w:rsidP="00815BEC">
      <w:pPr>
        <w:pStyle w:val="AllensHeading3"/>
        <w:numPr>
          <w:ilvl w:val="2"/>
          <w:numId w:val="30"/>
        </w:numPr>
        <w:rPr>
          <w:ins w:id="1434" w:author="SYD" w:date="2025-04-17T17:17:00Z"/>
          <w:rFonts w:cs="Arial"/>
          <w:szCs w:val="22"/>
        </w:rPr>
      </w:pPr>
      <w:r w:rsidRPr="00FB7527">
        <w:t xml:space="preserve">charges that are based on passenger numbers in accordance with clause </w:t>
      </w:r>
      <w:del w:id="1435" w:author="SYD" w:date="2025-04-17T17:17:00Z">
        <w:r w:rsidR="005327BE" w:rsidRPr="00B13E69">
          <w:rPr>
            <w:rFonts w:cs="Arial"/>
            <w:szCs w:val="22"/>
          </w:rPr>
          <w:delText>7.9</w:delText>
        </w:r>
      </w:del>
      <w:ins w:id="1436" w:author="SYD" w:date="2025-04-17T17:17:00Z">
        <w:r w:rsidR="0065012C">
          <w:rPr>
            <w:rFonts w:cs="Arial"/>
            <w:szCs w:val="22"/>
          </w:rPr>
          <w:fldChar w:fldCharType="begin"/>
        </w:r>
        <w:r w:rsidR="0065012C">
          <w:rPr>
            <w:rFonts w:cs="Arial"/>
            <w:szCs w:val="22"/>
          </w:rPr>
          <w:instrText xml:space="preserve"> REF _Ref182930900 \r \h </w:instrText>
        </w:r>
      </w:ins>
      <w:r w:rsidR="0065012C">
        <w:rPr>
          <w:rFonts w:cs="Arial"/>
          <w:szCs w:val="22"/>
        </w:rPr>
      </w:r>
      <w:ins w:id="1437" w:author="SYD" w:date="2025-04-17T17:17:00Z">
        <w:r w:rsidR="0065012C">
          <w:rPr>
            <w:rFonts w:cs="Arial"/>
            <w:szCs w:val="22"/>
          </w:rPr>
          <w:fldChar w:fldCharType="separate"/>
        </w:r>
      </w:ins>
      <w:r w:rsidR="00D221E3">
        <w:rPr>
          <w:rFonts w:cs="Arial"/>
          <w:szCs w:val="22"/>
        </w:rPr>
        <w:t>10.12</w:t>
      </w:r>
      <w:ins w:id="1438" w:author="SYD" w:date="2025-04-17T17:17:00Z">
        <w:r w:rsidR="0065012C">
          <w:rPr>
            <w:rFonts w:cs="Arial"/>
            <w:szCs w:val="22"/>
          </w:rPr>
          <w:fldChar w:fldCharType="end"/>
        </w:r>
      </w:ins>
      <w:r w:rsidRPr="00FB7527">
        <w:t xml:space="preserve"> </w:t>
      </w:r>
      <w:r w:rsidR="00CF5947" w:rsidRPr="00FB7527">
        <w:t>i</w:t>
      </w:r>
      <w:r w:rsidRPr="00FB7527">
        <w:t xml:space="preserve">f you are required by us to pay charges upfront or in advance. </w:t>
      </w:r>
      <w:bookmarkStart w:id="1439" w:name="_Ref182930859"/>
      <w:bookmarkEnd w:id="1404"/>
    </w:p>
    <w:p w14:paraId="130D706C" w14:textId="77777777" w:rsidR="00534263" w:rsidRPr="00FB7527" w:rsidRDefault="00C714D9">
      <w:pPr>
        <w:pStyle w:val="AllensHeading3"/>
        <w:numPr>
          <w:ilvl w:val="0"/>
          <w:numId w:val="0"/>
          <w:numberingChange w:id="1440" w:author="SYD" w:date="2025-04-17T17:17:00Z" w:original="%1:7:0:.%2:7:0:"/>
        </w:numPr>
        <w:ind w:left="709"/>
        <w:pPrChange w:id="1441" w:author="SYD" w:date="2025-04-17T17:17:00Z">
          <w:pPr>
            <w:pStyle w:val="ListParagraph"/>
            <w:numPr>
              <w:ilvl w:val="1"/>
              <w:numId w:val="35"/>
            </w:numPr>
            <w:tabs>
              <w:tab w:val="num" w:pos="570"/>
            </w:tabs>
            <w:spacing w:before="100" w:beforeAutospacing="1" w:after="240" w:line="240" w:lineRule="auto"/>
            <w:ind w:left="709" w:hanging="709"/>
          </w:pPr>
        </w:pPrChange>
      </w:pPr>
      <w:r w:rsidRPr="00FB7527">
        <w:t xml:space="preserve">If we reasonably require you to pay your charges upfront or in advance and you do not do so, then we may refuse you use of our </w:t>
      </w:r>
      <w:r w:rsidRPr="00FB7527">
        <w:rPr>
          <w:i/>
        </w:rPr>
        <w:t>facilities and services</w:t>
      </w:r>
      <w:bookmarkEnd w:id="1439"/>
      <w:r w:rsidRPr="00FB7527">
        <w:t>.</w:t>
      </w:r>
    </w:p>
    <w:p w14:paraId="059E9436" w14:textId="714431EC" w:rsidR="00534263" w:rsidRPr="00FB7527" w:rsidRDefault="00C714D9">
      <w:pPr>
        <w:pStyle w:val="AllensHeading2"/>
        <w:numPr>
          <w:ilvl w:val="1"/>
          <w:numId w:val="30"/>
          <w:numberingChange w:id="1442" w:author="SYD" w:date="2025-04-17T17:17:00Z" w:original="%1:7:0:.%2:8:0:"/>
        </w:numPr>
        <w:rPr>
          <w:sz w:val="22"/>
        </w:rPr>
        <w:pPrChange w:id="1443" w:author="SYD" w:date="2025-04-17T17:17:00Z">
          <w:pPr>
            <w:pStyle w:val="ListParagraph"/>
            <w:numPr>
              <w:ilvl w:val="1"/>
              <w:numId w:val="35"/>
            </w:numPr>
            <w:tabs>
              <w:tab w:val="num" w:pos="570"/>
            </w:tabs>
            <w:spacing w:before="100" w:beforeAutospacing="1" w:after="240" w:line="240" w:lineRule="auto"/>
            <w:ind w:left="709" w:hanging="709"/>
          </w:pPr>
        </w:pPrChange>
      </w:pPr>
      <w:bookmarkStart w:id="1444" w:name="_Ref182930878"/>
      <w:r w:rsidRPr="00815BEC">
        <w:rPr>
          <w:b w:val="0"/>
          <w:sz w:val="22"/>
          <w:rPrChange w:id="1445" w:author="SYD" w:date="2025-04-17T17:17:00Z">
            <w:rPr>
              <w:b/>
              <w:sz w:val="22"/>
            </w:rPr>
          </w:rPrChange>
        </w:rPr>
        <w:t>Any variation to the payment requirements under</w:t>
      </w:r>
      <w:r>
        <w:rPr>
          <w:b w:val="0"/>
          <w:sz w:val="22"/>
          <w:rPrChange w:id="1446" w:author="SYD" w:date="2025-04-17T17:17:00Z">
            <w:rPr>
              <w:b/>
              <w:sz w:val="22"/>
            </w:rPr>
          </w:rPrChange>
        </w:rPr>
        <w:t xml:space="preserve"> </w:t>
      </w:r>
      <w:r w:rsidRPr="00815BEC">
        <w:rPr>
          <w:b w:val="0"/>
          <w:sz w:val="22"/>
          <w:rPrChange w:id="1447" w:author="SYD" w:date="2025-04-17T17:17:00Z">
            <w:rPr>
              <w:b/>
              <w:sz w:val="22"/>
            </w:rPr>
          </w:rPrChange>
        </w:rPr>
        <w:t xml:space="preserve">clause </w:t>
      </w:r>
      <w:del w:id="1448" w:author="SYD" w:date="2025-04-17T17:17:00Z">
        <w:r w:rsidR="0088562B" w:rsidRPr="00B13E69">
          <w:rPr>
            <w:rFonts w:cs="Arial"/>
            <w:sz w:val="22"/>
            <w:szCs w:val="22"/>
          </w:rPr>
          <w:delText>7</w:delText>
        </w:r>
        <w:r w:rsidR="00E359B7" w:rsidRPr="00B13E69">
          <w:rPr>
            <w:rFonts w:cs="Arial"/>
            <w:sz w:val="22"/>
            <w:szCs w:val="22"/>
          </w:rPr>
          <w:delText>.7</w:delText>
        </w:r>
      </w:del>
      <w:ins w:id="1449" w:author="SYD" w:date="2025-04-17T17:17:00Z">
        <w:r w:rsidR="007C6C40">
          <w:rPr>
            <w:rFonts w:cs="Arial"/>
            <w:b w:val="0"/>
            <w:bCs/>
            <w:sz w:val="22"/>
            <w:szCs w:val="22"/>
          </w:rPr>
          <w:fldChar w:fldCharType="begin"/>
        </w:r>
        <w:r w:rsidR="007C6C40">
          <w:rPr>
            <w:rFonts w:cs="Arial"/>
            <w:b w:val="0"/>
            <w:bCs/>
            <w:sz w:val="22"/>
            <w:szCs w:val="22"/>
          </w:rPr>
          <w:instrText xml:space="preserve"> REF _Ref194077946 \r \h </w:instrText>
        </w:r>
      </w:ins>
      <w:r w:rsidR="007C6C40">
        <w:rPr>
          <w:rFonts w:cs="Arial"/>
          <w:b w:val="0"/>
          <w:bCs/>
          <w:sz w:val="22"/>
          <w:szCs w:val="22"/>
        </w:rPr>
      </w:r>
      <w:ins w:id="1450" w:author="SYD" w:date="2025-04-17T17:17:00Z">
        <w:r w:rsidR="007C6C40">
          <w:rPr>
            <w:rFonts w:cs="Arial"/>
            <w:b w:val="0"/>
            <w:bCs/>
            <w:sz w:val="22"/>
            <w:szCs w:val="22"/>
          </w:rPr>
          <w:fldChar w:fldCharType="separate"/>
        </w:r>
      </w:ins>
      <w:r w:rsidR="00D221E3">
        <w:rPr>
          <w:rFonts w:cs="Arial"/>
          <w:b w:val="0"/>
          <w:bCs/>
          <w:sz w:val="22"/>
          <w:szCs w:val="22"/>
        </w:rPr>
        <w:t>10.9</w:t>
      </w:r>
      <w:ins w:id="1451" w:author="SYD" w:date="2025-04-17T17:17:00Z">
        <w:r w:rsidR="007C6C40">
          <w:rPr>
            <w:rFonts w:cs="Arial"/>
            <w:b w:val="0"/>
            <w:bCs/>
            <w:sz w:val="22"/>
            <w:szCs w:val="22"/>
          </w:rPr>
          <w:fldChar w:fldCharType="end"/>
        </w:r>
      </w:ins>
      <w:r w:rsidRPr="00815BEC">
        <w:rPr>
          <w:b w:val="0"/>
          <w:sz w:val="22"/>
          <w:rPrChange w:id="1452" w:author="SYD" w:date="2025-04-17T17:17:00Z">
            <w:rPr>
              <w:b/>
              <w:sz w:val="22"/>
            </w:rPr>
          </w:rPrChange>
        </w:rPr>
        <w:t xml:space="preserve"> will be communicated to you in writing (by email or by letter)</w:t>
      </w:r>
      <w:del w:id="1453" w:author="SYD" w:date="2025-04-17T17:17:00Z">
        <w:r w:rsidR="00E359B7" w:rsidRPr="00B13E69">
          <w:rPr>
            <w:rFonts w:cs="Arial"/>
            <w:sz w:val="22"/>
            <w:szCs w:val="22"/>
          </w:rPr>
          <w:delText xml:space="preserve"> </w:delText>
        </w:r>
      </w:del>
      <w:r w:rsidRPr="00815BEC">
        <w:rPr>
          <w:b w:val="0"/>
          <w:sz w:val="22"/>
          <w:rPrChange w:id="1454" w:author="SYD" w:date="2025-04-17T17:17:00Z">
            <w:rPr>
              <w:b/>
              <w:sz w:val="22"/>
            </w:rPr>
          </w:rPrChange>
        </w:rPr>
        <w:t xml:space="preserve"> with</w:t>
      </w:r>
      <w:r>
        <w:rPr>
          <w:b w:val="0"/>
          <w:sz w:val="22"/>
          <w:rPrChange w:id="1455" w:author="SYD" w:date="2025-04-17T17:17:00Z">
            <w:rPr>
              <w:b/>
              <w:sz w:val="22"/>
            </w:rPr>
          </w:rPrChange>
        </w:rPr>
        <w:t xml:space="preserve"> </w:t>
      </w:r>
      <w:r w:rsidRPr="00815BEC">
        <w:rPr>
          <w:b w:val="0"/>
          <w:sz w:val="22"/>
          <w:rPrChange w:id="1456" w:author="SYD" w:date="2025-04-17T17:17:00Z">
            <w:rPr>
              <w:b/>
              <w:sz w:val="22"/>
            </w:rPr>
          </w:rPrChange>
        </w:rPr>
        <w:t>at least 7 days’</w:t>
      </w:r>
      <w:r>
        <w:rPr>
          <w:b w:val="0"/>
          <w:sz w:val="22"/>
          <w:rPrChange w:id="1457" w:author="SYD" w:date="2025-04-17T17:17:00Z">
            <w:rPr>
              <w:b/>
              <w:sz w:val="22"/>
            </w:rPr>
          </w:rPrChange>
        </w:rPr>
        <w:t xml:space="preserve"> </w:t>
      </w:r>
      <w:r w:rsidRPr="00815BEC">
        <w:rPr>
          <w:b w:val="0"/>
          <w:sz w:val="22"/>
          <w:rPrChange w:id="1458" w:author="SYD" w:date="2025-04-17T17:17:00Z">
            <w:rPr>
              <w:b/>
              <w:sz w:val="22"/>
            </w:rPr>
          </w:rPrChange>
        </w:rPr>
        <w:t>notice, and, where there is a difference, will supersede and take precedence over any terms or payments dates that may be set out in an invoice or otherwise.</w:t>
      </w:r>
      <w:bookmarkStart w:id="1459" w:name="_Ref40973790"/>
      <w:bookmarkStart w:id="1460" w:name="_Ref40442252"/>
      <w:bookmarkStart w:id="1461" w:name="_Ref40085601"/>
      <w:bookmarkEnd w:id="1444"/>
      <w:r>
        <w:rPr>
          <w:b w:val="0"/>
          <w:sz w:val="22"/>
          <w:rPrChange w:id="1462" w:author="SYD" w:date="2025-04-17T17:17:00Z">
            <w:rPr>
              <w:b/>
              <w:sz w:val="22"/>
            </w:rPr>
          </w:rPrChange>
        </w:rPr>
        <w:t xml:space="preserve"> </w:t>
      </w:r>
    </w:p>
    <w:p w14:paraId="2FA89F34" w14:textId="77777777" w:rsidR="00534263" w:rsidRPr="00FB7527" w:rsidRDefault="00C714D9">
      <w:pPr>
        <w:pStyle w:val="AllensHeading2"/>
        <w:numPr>
          <w:ilvl w:val="1"/>
          <w:numId w:val="30"/>
          <w:numberingChange w:id="1463" w:author="SYD" w:date="2025-04-17T17:17:00Z" w:original="%1:7:0:.%2:9:0:"/>
        </w:numPr>
        <w:rPr>
          <w:sz w:val="22"/>
        </w:rPr>
        <w:pPrChange w:id="1464" w:author="SYD" w:date="2025-04-17T17:17:00Z">
          <w:pPr>
            <w:pStyle w:val="ListParagraph"/>
            <w:numPr>
              <w:ilvl w:val="1"/>
              <w:numId w:val="35"/>
            </w:numPr>
            <w:tabs>
              <w:tab w:val="num" w:pos="570"/>
            </w:tabs>
            <w:spacing w:before="100" w:beforeAutospacing="1" w:after="240" w:line="240" w:lineRule="auto"/>
            <w:ind w:left="709" w:hanging="709"/>
          </w:pPr>
        </w:pPrChange>
      </w:pPr>
      <w:bookmarkStart w:id="1465" w:name="_Ref182930900"/>
      <w:r w:rsidRPr="00815BEC">
        <w:rPr>
          <w:b w:val="0"/>
          <w:sz w:val="22"/>
          <w:rPrChange w:id="1466" w:author="SYD" w:date="2025-04-17T17:17:00Z">
            <w:rPr>
              <w:b/>
              <w:sz w:val="22"/>
            </w:rPr>
          </w:rPrChange>
        </w:rPr>
        <w:t>If:</w:t>
      </w:r>
      <w:bookmarkEnd w:id="1459"/>
      <w:bookmarkEnd w:id="1465"/>
      <w:r>
        <w:rPr>
          <w:b w:val="0"/>
          <w:sz w:val="22"/>
          <w:rPrChange w:id="1467" w:author="SYD" w:date="2025-04-17T17:17:00Z">
            <w:rPr>
              <w:b/>
              <w:sz w:val="22"/>
            </w:rPr>
          </w:rPrChange>
        </w:rPr>
        <w:t xml:space="preserve"> </w:t>
      </w:r>
    </w:p>
    <w:p w14:paraId="72F06195" w14:textId="7B7F5697" w:rsidR="00534263" w:rsidRPr="00FB7527" w:rsidRDefault="00C714D9">
      <w:pPr>
        <w:pStyle w:val="AllensHeading3"/>
        <w:numPr>
          <w:ilvl w:val="2"/>
          <w:numId w:val="30"/>
        </w:numPr>
        <w:pPrChange w:id="1468" w:author="SYD" w:date="2025-04-17T17:17:00Z">
          <w:pPr>
            <w:pStyle w:val="Heading8"/>
            <w:numPr>
              <w:numId w:val="109"/>
            </w:numPr>
            <w:spacing w:before="100" w:beforeAutospacing="1" w:line="240" w:lineRule="auto"/>
          </w:pPr>
        </w:pPrChange>
      </w:pPr>
      <w:bookmarkStart w:id="1469" w:name="_Hlk41572882"/>
      <w:r w:rsidRPr="00FB7527">
        <w:t xml:space="preserve">we require that you pay charges before your aircraft leaves the Airport or in advance of your use of our </w:t>
      </w:r>
      <w:r w:rsidRPr="00FB7527">
        <w:rPr>
          <w:i/>
        </w:rPr>
        <w:t xml:space="preserve">facilities and services </w:t>
      </w:r>
      <w:r w:rsidRPr="00FB7527">
        <w:t xml:space="preserve">under clause </w:t>
      </w:r>
      <w:del w:id="1470" w:author="SYD" w:date="2025-04-17T17:17:00Z">
        <w:r w:rsidR="00411959">
          <w:rPr>
            <w:rFonts w:cs="Arial"/>
            <w:iCs/>
            <w:szCs w:val="22"/>
          </w:rPr>
          <w:delText>7.7</w:delText>
        </w:r>
        <w:r w:rsidR="00E359B7" w:rsidRPr="00247BE8">
          <w:rPr>
            <w:rFonts w:cs="Arial"/>
            <w:szCs w:val="22"/>
          </w:rPr>
          <w:delText>;</w:delText>
        </w:r>
      </w:del>
      <w:ins w:id="1471" w:author="SYD" w:date="2025-04-17T17:17:00Z">
        <w:r w:rsidR="007C6C40">
          <w:rPr>
            <w:rFonts w:cs="Arial"/>
            <w:iCs/>
            <w:szCs w:val="22"/>
          </w:rPr>
          <w:fldChar w:fldCharType="begin"/>
        </w:r>
        <w:r w:rsidR="007C6C40">
          <w:rPr>
            <w:rFonts w:cs="Arial"/>
            <w:iCs/>
            <w:szCs w:val="22"/>
          </w:rPr>
          <w:instrText xml:space="preserve"> REF _Ref194077946 \r \h </w:instrText>
        </w:r>
      </w:ins>
      <w:r w:rsidR="007C6C40">
        <w:rPr>
          <w:rFonts w:cs="Arial"/>
          <w:iCs/>
          <w:szCs w:val="22"/>
        </w:rPr>
      </w:r>
      <w:ins w:id="1472" w:author="SYD" w:date="2025-04-17T17:17:00Z">
        <w:r w:rsidR="007C6C40">
          <w:rPr>
            <w:rFonts w:cs="Arial"/>
            <w:iCs/>
            <w:szCs w:val="22"/>
          </w:rPr>
          <w:fldChar w:fldCharType="separate"/>
        </w:r>
      </w:ins>
      <w:r w:rsidR="00D221E3">
        <w:rPr>
          <w:rFonts w:cs="Arial"/>
          <w:iCs/>
          <w:szCs w:val="22"/>
        </w:rPr>
        <w:t>10.9</w:t>
      </w:r>
      <w:ins w:id="1473" w:author="SYD" w:date="2025-04-17T17:17:00Z">
        <w:r w:rsidR="007C6C40">
          <w:rPr>
            <w:rFonts w:cs="Arial"/>
            <w:iCs/>
            <w:szCs w:val="22"/>
          </w:rPr>
          <w:fldChar w:fldCharType="end"/>
        </w:r>
        <w:r>
          <w:rPr>
            <w:rFonts w:cs="Arial"/>
            <w:szCs w:val="22"/>
          </w:rPr>
          <w:t>;</w:t>
        </w:r>
      </w:ins>
      <w:r w:rsidRPr="00FB7527">
        <w:t xml:space="preserve"> and</w:t>
      </w:r>
    </w:p>
    <w:p w14:paraId="0ADC8D37" w14:textId="77777777" w:rsidR="00534263" w:rsidRPr="00FB7527" w:rsidRDefault="00C714D9">
      <w:pPr>
        <w:pStyle w:val="AllensHeading3"/>
        <w:numPr>
          <w:ilvl w:val="2"/>
          <w:numId w:val="30"/>
        </w:numPr>
        <w:pPrChange w:id="1474" w:author="SYD" w:date="2025-04-17T17:17:00Z">
          <w:pPr>
            <w:pStyle w:val="Heading8"/>
            <w:numPr>
              <w:numId w:val="108"/>
            </w:numPr>
            <w:spacing w:before="100" w:beforeAutospacing="1" w:line="240" w:lineRule="auto"/>
          </w:pPr>
        </w:pPrChange>
      </w:pPr>
      <w:r w:rsidRPr="00FB7527">
        <w:t xml:space="preserve">you use </w:t>
      </w:r>
      <w:r w:rsidRPr="00FB7527">
        <w:rPr>
          <w:i/>
        </w:rPr>
        <w:t>facilities and services</w:t>
      </w:r>
      <w:r w:rsidRPr="00FB7527">
        <w:t xml:space="preserve"> that are, pursuant to Schedule 5, charged or include charges based on passenger numbers, </w:t>
      </w:r>
    </w:p>
    <w:bookmarkEnd w:id="1469"/>
    <w:p w14:paraId="4A2222AA" w14:textId="77777777" w:rsidR="00534263" w:rsidRPr="00FB7527" w:rsidRDefault="00C714D9">
      <w:pPr>
        <w:spacing w:before="100" w:after="0" w:line="240" w:lineRule="auto"/>
        <w:ind w:left="720"/>
        <w:rPr>
          <w:rFonts w:ascii="Arial" w:hAnsi="Arial"/>
          <w:sz w:val="22"/>
        </w:rPr>
        <w:pPrChange w:id="1475" w:author="SYD" w:date="2025-04-17T17:17:00Z">
          <w:pPr>
            <w:pStyle w:val="Heading3"/>
            <w:numPr>
              <w:ilvl w:val="0"/>
              <w:numId w:val="0"/>
            </w:numPr>
            <w:tabs>
              <w:tab w:val="clear" w:pos="0"/>
            </w:tabs>
            <w:spacing w:before="100" w:beforeAutospacing="1" w:line="240" w:lineRule="auto"/>
            <w:ind w:left="709"/>
          </w:pPr>
        </w:pPrChange>
      </w:pPr>
      <w:r w:rsidRPr="00FB7527">
        <w:rPr>
          <w:rFonts w:ascii="Arial" w:hAnsi="Arial"/>
          <w:sz w:val="22"/>
        </w:rPr>
        <w:t xml:space="preserve">then, for charges based on passenger numbers: </w:t>
      </w:r>
    </w:p>
    <w:p w14:paraId="1A98A9A1" w14:textId="77777777" w:rsidR="00534263" w:rsidRPr="00FB7527" w:rsidRDefault="00C714D9">
      <w:pPr>
        <w:pStyle w:val="AllensHeading3"/>
        <w:numPr>
          <w:ilvl w:val="2"/>
          <w:numId w:val="30"/>
        </w:numPr>
        <w:pPrChange w:id="1476" w:author="SYD" w:date="2025-04-17T17:17:00Z">
          <w:pPr>
            <w:pStyle w:val="Heading8"/>
            <w:numPr>
              <w:numId w:val="109"/>
            </w:numPr>
            <w:spacing w:before="100" w:beforeAutospacing="1" w:line="240" w:lineRule="auto"/>
          </w:pPr>
        </w:pPrChange>
      </w:pPr>
      <w:bookmarkStart w:id="1477" w:name="_Ref195802397"/>
      <w:r w:rsidRPr="00FB7527">
        <w:t>we may charge you on the basis that 80% of seats on the aircraft operated by you were or will be occupied by passengers (</w:t>
      </w:r>
      <w:r w:rsidRPr="00571405">
        <w:rPr>
          <w:b/>
          <w:i/>
          <w:rPrChange w:id="1478" w:author="SYD" w:date="2025-04-17T17:17:00Z">
            <w:rPr>
              <w:b w:val="0"/>
            </w:rPr>
          </w:rPrChange>
        </w:rPr>
        <w:t>Interim Charges</w:t>
      </w:r>
      <w:r w:rsidRPr="00FB7527">
        <w:t>);</w:t>
      </w:r>
      <w:bookmarkEnd w:id="1460"/>
      <w:bookmarkEnd w:id="1477"/>
    </w:p>
    <w:p w14:paraId="6DB03F1B" w14:textId="5EE8643D" w:rsidR="00534263" w:rsidRPr="00FB7527" w:rsidRDefault="00C714D9">
      <w:pPr>
        <w:pStyle w:val="AllensHeading3"/>
        <w:numPr>
          <w:ilvl w:val="2"/>
          <w:numId w:val="30"/>
        </w:numPr>
        <w:pPrChange w:id="1479" w:author="SYD" w:date="2025-04-17T17:17:00Z">
          <w:pPr>
            <w:pStyle w:val="Heading8"/>
            <w:numPr>
              <w:numId w:val="109"/>
            </w:numPr>
            <w:spacing w:before="100" w:beforeAutospacing="1" w:line="240" w:lineRule="auto"/>
          </w:pPr>
        </w:pPrChange>
      </w:pPr>
      <w:r w:rsidRPr="00FB7527">
        <w:t xml:space="preserve">you must continue to comply with your obligations under clauses </w:t>
      </w:r>
      <w:r w:rsidRPr="00CD1F41">
        <w:rPr>
          <w:b/>
          <w:rPrChange w:id="1480" w:author="SYD" w:date="2025-04-17T17:17:00Z">
            <w:rPr/>
          </w:rPrChange>
        </w:rPr>
        <w:fldChar w:fldCharType="begin"/>
      </w:r>
      <w:r w:rsidRPr="00CD1F41">
        <w:rPr>
          <w:rFonts w:cs="Arial"/>
          <w:szCs w:val="22"/>
        </w:rPr>
        <w:instrText xml:space="preserve"> REF _Ref40442666 \r \h  \* MERGEFORMAT </w:instrText>
      </w:r>
      <w:r w:rsidRPr="005A124A">
        <w:rPr>
          <w:b/>
        </w:rPr>
      </w:r>
      <w:r w:rsidRPr="00CD1F41">
        <w:rPr>
          <w:b/>
          <w:rPrChange w:id="1481" w:author="SYD" w:date="2025-04-17T17:17:00Z">
            <w:rPr/>
          </w:rPrChange>
        </w:rPr>
        <w:fldChar w:fldCharType="separate"/>
      </w:r>
      <w:r w:rsidR="00D221E3">
        <w:rPr>
          <w:rFonts w:cs="Arial"/>
          <w:szCs w:val="22"/>
        </w:rPr>
        <w:t>5.2</w:t>
      </w:r>
      <w:r w:rsidRPr="00CD1F41">
        <w:rPr>
          <w:b/>
          <w:rPrChange w:id="1482" w:author="SYD" w:date="2025-04-17T17:17:00Z">
            <w:rPr/>
          </w:rPrChange>
        </w:rPr>
        <w:fldChar w:fldCharType="end"/>
      </w:r>
      <w:r w:rsidRPr="00FB7527">
        <w:t xml:space="preserve"> and </w:t>
      </w:r>
      <w:r w:rsidRPr="00CD1F41">
        <w:rPr>
          <w:b/>
          <w:rPrChange w:id="1483" w:author="SYD" w:date="2025-04-17T17:17:00Z">
            <w:rPr/>
          </w:rPrChange>
        </w:rPr>
        <w:fldChar w:fldCharType="begin"/>
      </w:r>
      <w:r w:rsidRPr="00FB7527">
        <w:instrText xml:space="preserve"> REF _Ref40442673 \r \h  \* MERGEFORMAT </w:instrText>
      </w:r>
      <w:r w:rsidRPr="005A124A">
        <w:rPr>
          <w:b/>
        </w:rPr>
      </w:r>
      <w:r w:rsidRPr="00CD1F41">
        <w:rPr>
          <w:b/>
          <w:rPrChange w:id="1484" w:author="SYD" w:date="2025-04-17T17:17:00Z">
            <w:rPr/>
          </w:rPrChange>
        </w:rPr>
        <w:fldChar w:fldCharType="separate"/>
      </w:r>
      <w:r w:rsidR="00D221E3" w:rsidRPr="00D221E3">
        <w:rPr>
          <w:rFonts w:cs="Arial"/>
          <w:szCs w:val="22"/>
        </w:rPr>
        <w:t>5.3</w:t>
      </w:r>
      <w:r w:rsidRPr="00CD1F41">
        <w:rPr>
          <w:b/>
          <w:rPrChange w:id="1485" w:author="SYD" w:date="2025-04-17T17:17:00Z">
            <w:rPr/>
          </w:rPrChange>
        </w:rPr>
        <w:fldChar w:fldCharType="end"/>
      </w:r>
      <w:r w:rsidRPr="00FB7527">
        <w:t>;</w:t>
      </w:r>
    </w:p>
    <w:p w14:paraId="1D71E2CD" w14:textId="6BE84F0D" w:rsidR="00534263" w:rsidRPr="00FB7527" w:rsidRDefault="00C714D9">
      <w:pPr>
        <w:pStyle w:val="AllensHeading3"/>
        <w:numPr>
          <w:ilvl w:val="2"/>
          <w:numId w:val="30"/>
        </w:numPr>
        <w:pPrChange w:id="1486" w:author="SYD" w:date="2025-04-17T17:17:00Z">
          <w:pPr>
            <w:pStyle w:val="Heading8"/>
            <w:numPr>
              <w:numId w:val="109"/>
            </w:numPr>
            <w:spacing w:before="100" w:beforeAutospacing="1" w:line="240" w:lineRule="auto"/>
          </w:pPr>
        </w:pPrChange>
      </w:pPr>
      <w:bookmarkStart w:id="1487" w:name="_Ref40973615"/>
      <w:r w:rsidRPr="00FB7527">
        <w:t xml:space="preserve">we will undertake a reconciliation of the Interim Charges as against the actual charges calculated in accordance with clause </w:t>
      </w:r>
      <w:del w:id="1488" w:author="SYD" w:date="2025-04-17T17:17:00Z">
        <w:r w:rsidR="00E359B7" w:rsidRPr="00B13E69">
          <w:rPr>
            <w:rFonts w:cs="Arial"/>
            <w:szCs w:val="22"/>
          </w:rPr>
          <w:delText>3</w:delText>
        </w:r>
      </w:del>
      <w:ins w:id="1489" w:author="SYD" w:date="2025-04-17T17:17:00Z">
        <w:r w:rsidR="00ED4EA6">
          <w:rPr>
            <w:rFonts w:cs="Arial"/>
            <w:szCs w:val="22"/>
          </w:rPr>
          <w:fldChar w:fldCharType="begin"/>
        </w:r>
        <w:r w:rsidR="00ED4EA6">
          <w:rPr>
            <w:rFonts w:cs="Arial"/>
            <w:szCs w:val="22"/>
          </w:rPr>
          <w:instrText xml:space="preserve"> REF _Ref194869385 \r \h </w:instrText>
        </w:r>
      </w:ins>
      <w:r w:rsidR="00ED4EA6">
        <w:rPr>
          <w:rFonts w:cs="Arial"/>
          <w:szCs w:val="22"/>
        </w:rPr>
      </w:r>
      <w:ins w:id="1490" w:author="SYD" w:date="2025-04-17T17:17:00Z">
        <w:r w:rsidR="00ED4EA6">
          <w:rPr>
            <w:rFonts w:cs="Arial"/>
            <w:szCs w:val="22"/>
          </w:rPr>
          <w:fldChar w:fldCharType="separate"/>
        </w:r>
      </w:ins>
      <w:r w:rsidR="00D221E3">
        <w:rPr>
          <w:rFonts w:cs="Arial"/>
          <w:szCs w:val="22"/>
        </w:rPr>
        <w:t>11</w:t>
      </w:r>
      <w:ins w:id="1491" w:author="SYD" w:date="2025-04-17T17:17:00Z">
        <w:r w:rsidR="00ED4EA6">
          <w:rPr>
            <w:rFonts w:cs="Arial"/>
            <w:szCs w:val="22"/>
          </w:rPr>
          <w:fldChar w:fldCharType="end"/>
        </w:r>
      </w:ins>
      <w:r w:rsidRPr="00FB7527">
        <w:t xml:space="preserve"> and Schedule 5 (</w:t>
      </w:r>
      <w:r w:rsidRPr="00571405">
        <w:rPr>
          <w:b/>
          <w:i/>
          <w:rPrChange w:id="1492" w:author="SYD" w:date="2025-04-17T17:17:00Z">
            <w:rPr>
              <w:b w:val="0"/>
            </w:rPr>
          </w:rPrChange>
        </w:rPr>
        <w:t>Actual Charges</w:t>
      </w:r>
      <w:r w:rsidRPr="00FB7527">
        <w:t xml:space="preserve">) on a monthly or other periodical basis and </w:t>
      </w:r>
      <w:bookmarkStart w:id="1493" w:name="_Ref40443015"/>
      <w:r w:rsidRPr="00FB7527">
        <w:t xml:space="preserve">issue </w:t>
      </w:r>
      <w:r w:rsidRPr="00FB7527">
        <w:lastRenderedPageBreak/>
        <w:t>you with written notice of the reconciliation, including details as to our calculation of the Actual Charges;</w:t>
      </w:r>
      <w:bookmarkEnd w:id="1487"/>
    </w:p>
    <w:p w14:paraId="35168CD8" w14:textId="1A08A09E" w:rsidR="00534263" w:rsidRPr="00FB7527" w:rsidRDefault="00C714D9">
      <w:pPr>
        <w:pStyle w:val="AllensHeading3"/>
        <w:numPr>
          <w:ilvl w:val="2"/>
          <w:numId w:val="30"/>
        </w:numPr>
        <w:pPrChange w:id="1494" w:author="SYD" w:date="2025-04-17T17:17:00Z">
          <w:pPr>
            <w:pStyle w:val="Heading8"/>
            <w:numPr>
              <w:numId w:val="109"/>
            </w:numPr>
            <w:spacing w:before="100" w:beforeAutospacing="1" w:line="240" w:lineRule="auto"/>
          </w:pPr>
        </w:pPrChange>
      </w:pPr>
      <w:bookmarkStart w:id="1495" w:name="_Ref40974385"/>
      <w:r w:rsidRPr="00FB7527">
        <w:t xml:space="preserve">to the extent that you have not complied with your obligations under clauses </w:t>
      </w:r>
      <w:r w:rsidRPr="00CD1F41">
        <w:rPr>
          <w:b/>
          <w:rPrChange w:id="1496" w:author="SYD" w:date="2025-04-17T17:17:00Z">
            <w:rPr/>
          </w:rPrChange>
        </w:rPr>
        <w:fldChar w:fldCharType="begin"/>
      </w:r>
      <w:r w:rsidRPr="00CD1F41">
        <w:rPr>
          <w:rFonts w:cs="Arial"/>
          <w:szCs w:val="22"/>
        </w:rPr>
        <w:instrText xml:space="preserve"> REF _Ref40442666 \r \h  \* MERGEFORMAT </w:instrText>
      </w:r>
      <w:r w:rsidRPr="005A124A">
        <w:rPr>
          <w:b/>
        </w:rPr>
      </w:r>
      <w:r w:rsidRPr="00CD1F41">
        <w:rPr>
          <w:b/>
          <w:rPrChange w:id="1497" w:author="SYD" w:date="2025-04-17T17:17:00Z">
            <w:rPr/>
          </w:rPrChange>
        </w:rPr>
        <w:fldChar w:fldCharType="separate"/>
      </w:r>
      <w:r w:rsidR="00D221E3">
        <w:rPr>
          <w:rFonts w:cs="Arial"/>
          <w:szCs w:val="22"/>
        </w:rPr>
        <w:t>5.2</w:t>
      </w:r>
      <w:r w:rsidRPr="00CD1F41">
        <w:rPr>
          <w:b/>
          <w:rPrChange w:id="1498" w:author="SYD" w:date="2025-04-17T17:17:00Z">
            <w:rPr/>
          </w:rPrChange>
        </w:rPr>
        <w:fldChar w:fldCharType="end"/>
      </w:r>
      <w:r w:rsidRPr="00FB7527">
        <w:t xml:space="preserve"> and </w:t>
      </w:r>
      <w:r w:rsidRPr="00CD1F41">
        <w:rPr>
          <w:b/>
          <w:rPrChange w:id="1499" w:author="SYD" w:date="2025-04-17T17:17:00Z">
            <w:rPr/>
          </w:rPrChange>
        </w:rPr>
        <w:fldChar w:fldCharType="begin"/>
      </w:r>
      <w:r w:rsidRPr="00CD1F41">
        <w:rPr>
          <w:rFonts w:cs="Arial"/>
          <w:szCs w:val="22"/>
        </w:rPr>
        <w:instrText xml:space="preserve"> REF _Ref40442673 \r \h  \* MERGEFORMAT </w:instrText>
      </w:r>
      <w:r w:rsidRPr="005A124A">
        <w:rPr>
          <w:b/>
        </w:rPr>
      </w:r>
      <w:r w:rsidRPr="00CD1F41">
        <w:rPr>
          <w:b/>
          <w:rPrChange w:id="1500" w:author="SYD" w:date="2025-04-17T17:17:00Z">
            <w:rPr/>
          </w:rPrChange>
        </w:rPr>
        <w:fldChar w:fldCharType="separate"/>
      </w:r>
      <w:r w:rsidR="00D221E3">
        <w:rPr>
          <w:rFonts w:cs="Arial"/>
          <w:szCs w:val="22"/>
        </w:rPr>
        <w:t>5.3</w:t>
      </w:r>
      <w:r w:rsidRPr="00CD1F41">
        <w:rPr>
          <w:b/>
          <w:rPrChange w:id="1501" w:author="SYD" w:date="2025-04-17T17:17:00Z">
            <w:rPr/>
          </w:rPrChange>
        </w:rPr>
        <w:fldChar w:fldCharType="end"/>
      </w:r>
      <w:r w:rsidRPr="00FB7527">
        <w:t xml:space="preserve"> as at the date we undertake the reconciliation referred to in clause </w:t>
      </w:r>
      <w:del w:id="1502" w:author="SYD" w:date="2025-04-17T17:17:00Z">
        <w:r w:rsidR="0088562B" w:rsidRPr="00B13E69">
          <w:rPr>
            <w:rFonts w:cs="Arial"/>
            <w:szCs w:val="22"/>
          </w:rPr>
          <w:delText>7.9</w:delText>
        </w:r>
        <w:r w:rsidR="00E359B7" w:rsidRPr="00B13E69">
          <w:rPr>
            <w:rFonts w:cs="Arial"/>
            <w:b/>
            <w:szCs w:val="22"/>
          </w:rPr>
          <w:fldChar w:fldCharType="begin"/>
        </w:r>
        <w:r w:rsidR="00E359B7" w:rsidRPr="00B13E69">
          <w:rPr>
            <w:rFonts w:cs="Arial"/>
            <w:szCs w:val="22"/>
          </w:rPr>
          <w:delInstrText xml:space="preserve"> REF _Ref40973615 \r \h </w:delInstrText>
        </w:r>
        <w:r w:rsidR="00BA6ABB">
          <w:rPr>
            <w:rFonts w:cs="Arial"/>
            <w:szCs w:val="22"/>
          </w:rPr>
          <w:delInstrText xml:space="preserve"> \* MERGEFORMAT </w:delInstrText>
        </w:r>
        <w:r w:rsidR="00E359B7" w:rsidRPr="00B13E69">
          <w:rPr>
            <w:rFonts w:cs="Arial"/>
            <w:b/>
            <w:szCs w:val="22"/>
          </w:rPr>
        </w:r>
        <w:r w:rsidR="00E359B7" w:rsidRPr="00B13E69">
          <w:rPr>
            <w:rFonts w:cs="Arial"/>
            <w:b/>
            <w:szCs w:val="22"/>
          </w:rPr>
          <w:fldChar w:fldCharType="separate"/>
        </w:r>
        <w:r w:rsidR="00810FE0">
          <w:rPr>
            <w:rFonts w:cs="Arial"/>
            <w:szCs w:val="22"/>
          </w:rPr>
          <w:delText>(e)</w:delText>
        </w:r>
        <w:r w:rsidR="00E359B7" w:rsidRPr="00B13E69">
          <w:rPr>
            <w:rFonts w:cs="Arial"/>
            <w:b/>
            <w:szCs w:val="22"/>
          </w:rPr>
          <w:fldChar w:fldCharType="end"/>
        </w:r>
      </w:del>
      <w:ins w:id="1503" w:author="SYD" w:date="2025-04-17T17:17:00Z">
        <w:r w:rsidRPr="00CD1F41">
          <w:rPr>
            <w:rFonts w:cs="Arial"/>
            <w:szCs w:val="22"/>
          </w:rPr>
          <w:fldChar w:fldCharType="begin"/>
        </w:r>
        <w:r w:rsidRPr="00CD1F41">
          <w:rPr>
            <w:rFonts w:cs="Arial"/>
            <w:szCs w:val="22"/>
          </w:rPr>
          <w:instrText xml:space="preserve"> REF _Ref40973615 \w \h </w:instrText>
        </w:r>
        <w:r w:rsidR="00CD1F41" w:rsidRPr="00CD1F41">
          <w:rPr>
            <w:rFonts w:cs="Arial"/>
            <w:szCs w:val="22"/>
          </w:rPr>
          <w:instrText xml:space="preserve"> \* MERGEFORMAT </w:instrText>
        </w:r>
      </w:ins>
      <w:r w:rsidRPr="00CD1F41">
        <w:rPr>
          <w:rFonts w:cs="Arial"/>
          <w:szCs w:val="22"/>
        </w:rPr>
      </w:r>
      <w:ins w:id="1504" w:author="SYD" w:date="2025-04-17T17:17:00Z">
        <w:r w:rsidRPr="00CD1F41">
          <w:rPr>
            <w:rFonts w:cs="Arial"/>
            <w:szCs w:val="22"/>
          </w:rPr>
          <w:fldChar w:fldCharType="separate"/>
        </w:r>
      </w:ins>
      <w:r w:rsidR="00D221E3">
        <w:rPr>
          <w:rFonts w:cs="Arial"/>
          <w:szCs w:val="22"/>
        </w:rPr>
        <w:t>10.12(e)</w:t>
      </w:r>
      <w:ins w:id="1505" w:author="SYD" w:date="2025-04-17T17:17:00Z">
        <w:r w:rsidRPr="00CD1F41">
          <w:rPr>
            <w:rFonts w:cs="Arial"/>
            <w:szCs w:val="22"/>
          </w:rPr>
          <w:fldChar w:fldCharType="end"/>
        </w:r>
      </w:ins>
      <w:r w:rsidRPr="00FB7527">
        <w:t>, then for the purposes of the reconciliation, we may assume that each seat on the aircraft operated by you in the relevant period was occupied by a passenger; and</w:t>
      </w:r>
      <w:bookmarkEnd w:id="1495"/>
    </w:p>
    <w:p w14:paraId="3D26010D" w14:textId="5AD14F67" w:rsidR="00534263" w:rsidRPr="00FB7527" w:rsidRDefault="00C714D9">
      <w:pPr>
        <w:pStyle w:val="AllensHeading3"/>
        <w:numPr>
          <w:ilvl w:val="2"/>
          <w:numId w:val="30"/>
        </w:numPr>
        <w:pPrChange w:id="1506" w:author="SYD" w:date="2025-04-17T17:17:00Z">
          <w:pPr>
            <w:pStyle w:val="Heading8"/>
            <w:numPr>
              <w:numId w:val="109"/>
            </w:numPr>
            <w:spacing w:before="100" w:beforeAutospacing="1" w:line="240" w:lineRule="auto"/>
          </w:pPr>
        </w:pPrChange>
      </w:pPr>
      <w:r w:rsidRPr="00FB7527">
        <w:t xml:space="preserve">we may undertake further reconciliations as we deem necessary under clause </w:t>
      </w:r>
      <w:del w:id="1507" w:author="SYD" w:date="2025-04-17T17:17:00Z">
        <w:r w:rsidR="0088562B" w:rsidRPr="00B13E69">
          <w:rPr>
            <w:rFonts w:cs="Arial"/>
            <w:szCs w:val="22"/>
          </w:rPr>
          <w:delText>7.9</w:delText>
        </w:r>
        <w:r w:rsidR="00E359B7" w:rsidRPr="00B13E69">
          <w:rPr>
            <w:rFonts w:cs="Arial"/>
            <w:b/>
            <w:szCs w:val="22"/>
          </w:rPr>
          <w:fldChar w:fldCharType="begin"/>
        </w:r>
        <w:r w:rsidR="00E359B7" w:rsidRPr="00B13E69">
          <w:rPr>
            <w:rFonts w:cs="Arial"/>
            <w:szCs w:val="22"/>
          </w:rPr>
          <w:delInstrText xml:space="preserve"> REF _Ref40973615 \r \h </w:delInstrText>
        </w:r>
        <w:r w:rsidR="00BA6ABB">
          <w:rPr>
            <w:rFonts w:cs="Arial"/>
            <w:szCs w:val="22"/>
          </w:rPr>
          <w:delInstrText xml:space="preserve"> \* MERGEFORMAT </w:delInstrText>
        </w:r>
        <w:r w:rsidR="00E359B7" w:rsidRPr="00B13E69">
          <w:rPr>
            <w:rFonts w:cs="Arial"/>
            <w:b/>
            <w:szCs w:val="22"/>
          </w:rPr>
        </w:r>
        <w:r w:rsidR="00E359B7" w:rsidRPr="00B13E69">
          <w:rPr>
            <w:rFonts w:cs="Arial"/>
            <w:b/>
            <w:szCs w:val="22"/>
          </w:rPr>
          <w:fldChar w:fldCharType="separate"/>
        </w:r>
        <w:r w:rsidR="00810FE0">
          <w:rPr>
            <w:rFonts w:cs="Arial"/>
            <w:szCs w:val="22"/>
          </w:rPr>
          <w:delText>(e)</w:delText>
        </w:r>
        <w:r w:rsidR="00E359B7" w:rsidRPr="00B13E69">
          <w:rPr>
            <w:rFonts w:cs="Arial"/>
            <w:b/>
            <w:szCs w:val="22"/>
          </w:rPr>
          <w:fldChar w:fldCharType="end"/>
        </w:r>
      </w:del>
      <w:ins w:id="1508" w:author="SYD" w:date="2025-04-17T17:17:00Z">
        <w:r w:rsidRPr="00CD1F41">
          <w:rPr>
            <w:rFonts w:cs="Arial"/>
            <w:szCs w:val="22"/>
          </w:rPr>
          <w:fldChar w:fldCharType="begin"/>
        </w:r>
        <w:r w:rsidRPr="00CD1F41">
          <w:rPr>
            <w:rFonts w:cs="Arial"/>
            <w:szCs w:val="22"/>
          </w:rPr>
          <w:instrText xml:space="preserve"> REF _Ref40973615 \w \h </w:instrText>
        </w:r>
        <w:r w:rsidR="00CD1F41" w:rsidRPr="00CD1F41">
          <w:rPr>
            <w:rFonts w:cs="Arial"/>
            <w:szCs w:val="22"/>
          </w:rPr>
          <w:instrText xml:space="preserve"> \* MERGEFORMAT </w:instrText>
        </w:r>
      </w:ins>
      <w:r w:rsidRPr="00CD1F41">
        <w:rPr>
          <w:rFonts w:cs="Arial"/>
          <w:szCs w:val="22"/>
        </w:rPr>
      </w:r>
      <w:ins w:id="1509" w:author="SYD" w:date="2025-04-17T17:17:00Z">
        <w:r w:rsidRPr="00CD1F41">
          <w:rPr>
            <w:rFonts w:cs="Arial"/>
            <w:szCs w:val="22"/>
          </w:rPr>
          <w:fldChar w:fldCharType="separate"/>
        </w:r>
      </w:ins>
      <w:r w:rsidR="00D221E3">
        <w:rPr>
          <w:rFonts w:cs="Arial"/>
          <w:szCs w:val="22"/>
        </w:rPr>
        <w:t>10.12(e)</w:t>
      </w:r>
      <w:ins w:id="1510" w:author="SYD" w:date="2025-04-17T17:17:00Z">
        <w:r w:rsidRPr="00CD1F41">
          <w:rPr>
            <w:rFonts w:cs="Arial"/>
            <w:szCs w:val="22"/>
          </w:rPr>
          <w:fldChar w:fldCharType="end"/>
        </w:r>
      </w:ins>
      <w:r w:rsidRPr="00FB7527">
        <w:t xml:space="preserve">, including where you provide us with revised information or where we have undertaken the reconciliation subject to clause </w:t>
      </w:r>
      <w:del w:id="1511" w:author="SYD" w:date="2025-04-17T17:17:00Z">
        <w:r w:rsidR="0088562B" w:rsidRPr="00B13E69">
          <w:rPr>
            <w:rFonts w:cs="Arial"/>
            <w:szCs w:val="22"/>
          </w:rPr>
          <w:delText>7.9</w:delText>
        </w:r>
        <w:r w:rsidR="00E359B7" w:rsidRPr="00B13E69">
          <w:rPr>
            <w:rFonts w:cs="Arial"/>
            <w:b/>
            <w:szCs w:val="22"/>
          </w:rPr>
          <w:fldChar w:fldCharType="begin"/>
        </w:r>
        <w:r w:rsidR="00E359B7" w:rsidRPr="00B13E69">
          <w:rPr>
            <w:rFonts w:cs="Arial"/>
            <w:szCs w:val="22"/>
          </w:rPr>
          <w:delInstrText xml:space="preserve"> REF _Ref40974385 \r \h </w:delInstrText>
        </w:r>
        <w:r w:rsidR="00BA6ABB">
          <w:rPr>
            <w:rFonts w:cs="Arial"/>
            <w:szCs w:val="22"/>
          </w:rPr>
          <w:delInstrText xml:space="preserve"> \* MERGEFORMAT </w:delInstrText>
        </w:r>
        <w:r w:rsidR="00E359B7" w:rsidRPr="00B13E69">
          <w:rPr>
            <w:rFonts w:cs="Arial"/>
            <w:b/>
            <w:szCs w:val="22"/>
          </w:rPr>
        </w:r>
        <w:r w:rsidR="00E359B7" w:rsidRPr="00B13E69">
          <w:rPr>
            <w:rFonts w:cs="Arial"/>
            <w:b/>
            <w:szCs w:val="22"/>
          </w:rPr>
          <w:fldChar w:fldCharType="separate"/>
        </w:r>
        <w:r w:rsidR="00810FE0">
          <w:rPr>
            <w:rFonts w:cs="Arial"/>
            <w:szCs w:val="22"/>
          </w:rPr>
          <w:delText>(f)</w:delText>
        </w:r>
        <w:r w:rsidR="00E359B7" w:rsidRPr="00B13E69">
          <w:rPr>
            <w:rFonts w:cs="Arial"/>
            <w:b/>
            <w:szCs w:val="22"/>
          </w:rPr>
          <w:fldChar w:fldCharType="end"/>
        </w:r>
      </w:del>
      <w:ins w:id="1512" w:author="SYD" w:date="2025-04-17T17:17:00Z">
        <w:r w:rsidRPr="00CD1F41">
          <w:rPr>
            <w:rFonts w:cs="Arial"/>
            <w:szCs w:val="22"/>
          </w:rPr>
          <w:fldChar w:fldCharType="begin"/>
        </w:r>
        <w:r w:rsidRPr="00CD1F41">
          <w:rPr>
            <w:rFonts w:cs="Arial"/>
            <w:szCs w:val="22"/>
          </w:rPr>
          <w:instrText xml:space="preserve"> REF _Ref40974385 \w \h </w:instrText>
        </w:r>
        <w:r w:rsidR="00CD1F41" w:rsidRPr="00CD1F41">
          <w:rPr>
            <w:rFonts w:cs="Arial"/>
            <w:szCs w:val="22"/>
          </w:rPr>
          <w:instrText xml:space="preserve"> \* MERGEFORMAT </w:instrText>
        </w:r>
      </w:ins>
      <w:r w:rsidRPr="00CD1F41">
        <w:rPr>
          <w:rFonts w:cs="Arial"/>
          <w:szCs w:val="22"/>
        </w:rPr>
      </w:r>
      <w:ins w:id="1513" w:author="SYD" w:date="2025-04-17T17:17:00Z">
        <w:r w:rsidRPr="00CD1F41">
          <w:rPr>
            <w:rFonts w:cs="Arial"/>
            <w:szCs w:val="22"/>
          </w:rPr>
          <w:fldChar w:fldCharType="separate"/>
        </w:r>
      </w:ins>
      <w:r w:rsidR="00D221E3">
        <w:rPr>
          <w:rFonts w:cs="Arial"/>
          <w:szCs w:val="22"/>
        </w:rPr>
        <w:t>10.12(f)</w:t>
      </w:r>
      <w:ins w:id="1514" w:author="SYD" w:date="2025-04-17T17:17:00Z">
        <w:r w:rsidRPr="00CD1F41">
          <w:rPr>
            <w:rFonts w:cs="Arial"/>
            <w:szCs w:val="22"/>
          </w:rPr>
          <w:fldChar w:fldCharType="end"/>
        </w:r>
      </w:ins>
      <w:r w:rsidRPr="00FB7527">
        <w:t xml:space="preserve"> and you have subsequently provided us with information sufficient to calculate the Actual Charges.</w:t>
      </w:r>
    </w:p>
    <w:p w14:paraId="76032D9B" w14:textId="77777777" w:rsidR="00534263" w:rsidRPr="00FB7527" w:rsidRDefault="00C714D9">
      <w:pPr>
        <w:pStyle w:val="AllensHeading2"/>
        <w:numPr>
          <w:ilvl w:val="1"/>
          <w:numId w:val="30"/>
          <w:numberingChange w:id="1515" w:author="SYD" w:date="2025-04-17T17:17:00Z" w:original="%1:7:0:.%2:10:0:"/>
        </w:numPr>
        <w:rPr>
          <w:sz w:val="22"/>
        </w:rPr>
        <w:pPrChange w:id="1516" w:author="SYD" w:date="2025-04-17T17:17:00Z">
          <w:pPr>
            <w:pStyle w:val="ListParagraph"/>
            <w:numPr>
              <w:ilvl w:val="1"/>
              <w:numId w:val="35"/>
            </w:numPr>
            <w:tabs>
              <w:tab w:val="num" w:pos="570"/>
            </w:tabs>
            <w:spacing w:before="100" w:beforeAutospacing="1" w:after="240" w:line="240" w:lineRule="auto"/>
            <w:ind w:left="709" w:hanging="709"/>
          </w:pPr>
        </w:pPrChange>
      </w:pPr>
      <w:bookmarkStart w:id="1517" w:name="_Ref182931222"/>
      <w:bookmarkEnd w:id="1461"/>
      <w:bookmarkEnd w:id="1493"/>
      <w:r w:rsidRPr="00815BEC">
        <w:rPr>
          <w:b w:val="0"/>
          <w:sz w:val="22"/>
          <w:rPrChange w:id="1518" w:author="SYD" w:date="2025-04-17T17:17:00Z">
            <w:rPr>
              <w:b/>
              <w:sz w:val="22"/>
            </w:rPr>
          </w:rPrChange>
        </w:rPr>
        <w:t>If:</w:t>
      </w:r>
      <w:bookmarkEnd w:id="1517"/>
    </w:p>
    <w:p w14:paraId="72F983FF" w14:textId="703046E0" w:rsidR="00534263" w:rsidRPr="00FB7527" w:rsidRDefault="00C714D9">
      <w:pPr>
        <w:pStyle w:val="AllensHeading3"/>
        <w:numPr>
          <w:ilvl w:val="2"/>
          <w:numId w:val="30"/>
        </w:numPr>
        <w:pPrChange w:id="1519" w:author="SYD" w:date="2025-04-17T17:17:00Z">
          <w:pPr>
            <w:pStyle w:val="Heading8"/>
            <w:numPr>
              <w:numId w:val="110"/>
            </w:numPr>
            <w:spacing w:before="100" w:beforeAutospacing="1" w:line="240" w:lineRule="auto"/>
          </w:pPr>
        </w:pPrChange>
      </w:pPr>
      <w:r w:rsidRPr="00FB7527">
        <w:t xml:space="preserve">the notice issued pursuant to clause </w:t>
      </w:r>
      <w:del w:id="1520" w:author="SYD" w:date="2025-04-17T17:17:00Z">
        <w:r w:rsidR="0088562B" w:rsidRPr="00823088">
          <w:rPr>
            <w:rFonts w:cs="Arial"/>
            <w:szCs w:val="22"/>
          </w:rPr>
          <w:delText>7.9</w:delText>
        </w:r>
        <w:r w:rsidR="00E359B7" w:rsidRPr="00823088">
          <w:rPr>
            <w:rFonts w:cs="Arial"/>
            <w:b/>
            <w:szCs w:val="22"/>
          </w:rPr>
          <w:fldChar w:fldCharType="begin"/>
        </w:r>
        <w:r w:rsidR="00E359B7" w:rsidRPr="00823088">
          <w:rPr>
            <w:rFonts w:cs="Arial"/>
            <w:szCs w:val="22"/>
          </w:rPr>
          <w:delInstrText xml:space="preserve"> REF _Ref40973615 \r \h </w:delInstrText>
        </w:r>
        <w:r w:rsidR="00967E89" w:rsidRPr="00823088">
          <w:rPr>
            <w:rFonts w:cs="Arial"/>
            <w:szCs w:val="22"/>
          </w:rPr>
          <w:delInstrText xml:space="preserve"> \* MERGEFORMAT </w:delInstrText>
        </w:r>
        <w:r w:rsidR="00E359B7" w:rsidRPr="00823088">
          <w:rPr>
            <w:rFonts w:cs="Arial"/>
            <w:b/>
            <w:szCs w:val="22"/>
          </w:rPr>
        </w:r>
        <w:r w:rsidR="00E359B7" w:rsidRPr="00823088">
          <w:rPr>
            <w:rFonts w:cs="Arial"/>
            <w:b/>
            <w:szCs w:val="22"/>
          </w:rPr>
          <w:fldChar w:fldCharType="separate"/>
        </w:r>
        <w:r w:rsidR="00810FE0">
          <w:rPr>
            <w:rFonts w:cs="Arial"/>
            <w:szCs w:val="22"/>
          </w:rPr>
          <w:delText>(e)</w:delText>
        </w:r>
        <w:r w:rsidR="00E359B7" w:rsidRPr="00823088">
          <w:rPr>
            <w:rFonts w:cs="Arial"/>
            <w:b/>
            <w:szCs w:val="22"/>
          </w:rPr>
          <w:fldChar w:fldCharType="end"/>
        </w:r>
      </w:del>
      <w:ins w:id="1521" w:author="SYD" w:date="2025-04-17T17:17:00Z">
        <w:r w:rsidRPr="00CD1F41">
          <w:rPr>
            <w:rFonts w:cs="Arial"/>
            <w:szCs w:val="22"/>
          </w:rPr>
          <w:fldChar w:fldCharType="begin"/>
        </w:r>
        <w:r w:rsidRPr="00CD1F41">
          <w:rPr>
            <w:rFonts w:cs="Arial"/>
            <w:szCs w:val="22"/>
          </w:rPr>
          <w:instrText xml:space="preserve"> REF _Ref40973615 \w \h </w:instrText>
        </w:r>
        <w:r w:rsidR="00CD1F41" w:rsidRPr="00CD1F41">
          <w:rPr>
            <w:rFonts w:cs="Arial"/>
            <w:szCs w:val="22"/>
          </w:rPr>
          <w:instrText xml:space="preserve"> \* MERGEFORMAT </w:instrText>
        </w:r>
      </w:ins>
      <w:r w:rsidRPr="00CD1F41">
        <w:rPr>
          <w:rFonts w:cs="Arial"/>
          <w:szCs w:val="22"/>
        </w:rPr>
      </w:r>
      <w:ins w:id="1522" w:author="SYD" w:date="2025-04-17T17:17:00Z">
        <w:r w:rsidRPr="00CD1F41">
          <w:rPr>
            <w:rFonts w:cs="Arial"/>
            <w:szCs w:val="22"/>
          </w:rPr>
          <w:fldChar w:fldCharType="separate"/>
        </w:r>
      </w:ins>
      <w:r w:rsidR="00D221E3">
        <w:rPr>
          <w:rFonts w:cs="Arial"/>
          <w:szCs w:val="22"/>
        </w:rPr>
        <w:t>10.12(e)</w:t>
      </w:r>
      <w:ins w:id="1523" w:author="SYD" w:date="2025-04-17T17:17:00Z">
        <w:r w:rsidRPr="00CD1F41">
          <w:rPr>
            <w:rFonts w:cs="Arial"/>
            <w:szCs w:val="22"/>
          </w:rPr>
          <w:fldChar w:fldCharType="end"/>
        </w:r>
      </w:ins>
      <w:r w:rsidRPr="00FB7527">
        <w:t xml:space="preserve"> indicates that the Actual Charges are less than the Interim Charges for the relevant period, then we will reimburse you (without interest) for the difference within 21 days of the date of the notice; and </w:t>
      </w:r>
    </w:p>
    <w:p w14:paraId="6949D508" w14:textId="56BB92DC" w:rsidR="00534263" w:rsidRPr="00FB7527" w:rsidRDefault="00C714D9">
      <w:pPr>
        <w:pStyle w:val="AllensHeading3"/>
        <w:numPr>
          <w:ilvl w:val="2"/>
          <w:numId w:val="30"/>
        </w:numPr>
        <w:pPrChange w:id="1524" w:author="SYD" w:date="2025-04-17T17:17:00Z">
          <w:pPr>
            <w:pStyle w:val="Heading8"/>
            <w:numPr>
              <w:numId w:val="109"/>
            </w:numPr>
            <w:spacing w:before="100" w:beforeAutospacing="1" w:line="240" w:lineRule="auto"/>
          </w:pPr>
        </w:pPrChange>
      </w:pPr>
      <w:r w:rsidRPr="00FB7527">
        <w:t xml:space="preserve">the notice issued pursuant to clause </w:t>
      </w:r>
      <w:del w:id="1525" w:author="SYD" w:date="2025-04-17T17:17:00Z">
        <w:r w:rsidR="0088562B" w:rsidRPr="00B13E69">
          <w:rPr>
            <w:rFonts w:cs="Arial"/>
            <w:szCs w:val="22"/>
          </w:rPr>
          <w:delText>7.9(e)</w:delText>
        </w:r>
      </w:del>
      <w:ins w:id="1526" w:author="SYD" w:date="2025-04-17T17:17:00Z">
        <w:r w:rsidRPr="00CD1F41">
          <w:rPr>
            <w:rFonts w:cs="Arial"/>
            <w:szCs w:val="22"/>
          </w:rPr>
          <w:fldChar w:fldCharType="begin"/>
        </w:r>
        <w:r>
          <w:rPr>
            <w:rFonts w:cs="Arial"/>
            <w:szCs w:val="22"/>
          </w:rPr>
          <w:instrText xml:space="preserve"> REF _Ref40973615 \w \h  \* MERGEFORMAT </w:instrText>
        </w:r>
      </w:ins>
      <w:r w:rsidRPr="00CD1F41">
        <w:rPr>
          <w:rFonts w:cs="Arial"/>
          <w:szCs w:val="22"/>
        </w:rPr>
      </w:r>
      <w:ins w:id="1527" w:author="SYD" w:date="2025-04-17T17:17:00Z">
        <w:r w:rsidRPr="00CD1F41">
          <w:rPr>
            <w:rFonts w:cs="Arial"/>
            <w:szCs w:val="22"/>
          </w:rPr>
          <w:fldChar w:fldCharType="separate"/>
        </w:r>
      </w:ins>
      <w:r w:rsidR="00D221E3">
        <w:rPr>
          <w:rFonts w:cs="Arial"/>
          <w:szCs w:val="22"/>
        </w:rPr>
        <w:t>10.12(e)</w:t>
      </w:r>
      <w:ins w:id="1528" w:author="SYD" w:date="2025-04-17T17:17:00Z">
        <w:r w:rsidRPr="00CD1F41">
          <w:rPr>
            <w:rFonts w:cs="Arial"/>
            <w:szCs w:val="22"/>
          </w:rPr>
          <w:fldChar w:fldCharType="end"/>
        </w:r>
      </w:ins>
      <w:r w:rsidRPr="00FB7527">
        <w:t xml:space="preserve"> indicates that the Actual Charges are greater than the Interim Charges for the relevant period, then you must pay to us (without interest) the difference within 21 days of the date of the notice.</w:t>
      </w:r>
      <w:ins w:id="1529" w:author="SYD" w:date="2025-04-17T17:17:00Z">
        <w:r>
          <w:rPr>
            <w:rFonts w:cs="Arial"/>
            <w:szCs w:val="22"/>
          </w:rPr>
          <w:t xml:space="preserve"> </w:t>
        </w:r>
      </w:ins>
    </w:p>
    <w:p w14:paraId="507E7670" w14:textId="57A05784" w:rsidR="00534263" w:rsidRPr="00FB7527" w:rsidRDefault="00C714D9">
      <w:pPr>
        <w:pStyle w:val="AllensHeading2"/>
        <w:numPr>
          <w:ilvl w:val="1"/>
          <w:numId w:val="30"/>
          <w:numberingChange w:id="1530" w:author="SYD" w:date="2025-04-17T17:17:00Z" w:original="%1:7:0:.%2:11:0:"/>
        </w:numPr>
        <w:rPr>
          <w:sz w:val="22"/>
        </w:rPr>
        <w:pPrChange w:id="1531" w:author="SYD" w:date="2025-04-17T17:17:00Z">
          <w:pPr>
            <w:pStyle w:val="ListParagraph"/>
            <w:numPr>
              <w:ilvl w:val="1"/>
              <w:numId w:val="35"/>
            </w:numPr>
            <w:tabs>
              <w:tab w:val="num" w:pos="570"/>
            </w:tabs>
            <w:spacing w:before="100" w:beforeAutospacing="1" w:after="240" w:line="240" w:lineRule="auto"/>
            <w:ind w:left="709" w:hanging="709"/>
          </w:pPr>
        </w:pPrChange>
      </w:pPr>
      <w:bookmarkStart w:id="1532" w:name="_Ref40443804"/>
      <w:r w:rsidRPr="00815BEC">
        <w:rPr>
          <w:b w:val="0"/>
          <w:sz w:val="22"/>
          <w:rPrChange w:id="1533" w:author="SYD" w:date="2025-04-17T17:17:00Z">
            <w:rPr>
              <w:b/>
              <w:sz w:val="22"/>
            </w:rPr>
          </w:rPrChange>
        </w:rPr>
        <w:t xml:space="preserve">Nothing in clause </w:t>
      </w:r>
      <w:del w:id="1534" w:author="SYD" w:date="2025-04-17T17:17:00Z">
        <w:r w:rsidR="0088562B" w:rsidRPr="00B13E69">
          <w:rPr>
            <w:rFonts w:cs="Arial"/>
            <w:sz w:val="22"/>
            <w:szCs w:val="22"/>
          </w:rPr>
          <w:delText>7</w:delText>
        </w:r>
        <w:r w:rsidR="00E359B7" w:rsidRPr="00B13E69">
          <w:rPr>
            <w:rFonts w:cs="Arial"/>
            <w:sz w:val="22"/>
            <w:szCs w:val="22"/>
          </w:rPr>
          <w:delText>.10</w:delText>
        </w:r>
      </w:del>
      <w:ins w:id="1535" w:author="SYD" w:date="2025-04-17T17:17:00Z">
        <w:r w:rsidRPr="00CD1F41">
          <w:rPr>
            <w:rFonts w:cs="Arial"/>
            <w:b w:val="0"/>
            <w:bCs/>
            <w:sz w:val="22"/>
            <w:szCs w:val="22"/>
          </w:rPr>
          <w:fldChar w:fldCharType="begin"/>
        </w:r>
        <w:r>
          <w:rPr>
            <w:rFonts w:cs="Arial"/>
            <w:b w:val="0"/>
            <w:bCs/>
            <w:sz w:val="22"/>
            <w:szCs w:val="22"/>
          </w:rPr>
          <w:instrText xml:space="preserve"> REF _Ref182931222 \w \h  \* MERGEFORMAT </w:instrText>
        </w:r>
      </w:ins>
      <w:r w:rsidRPr="00CD1F41">
        <w:rPr>
          <w:rFonts w:cs="Arial"/>
          <w:b w:val="0"/>
          <w:bCs/>
          <w:sz w:val="22"/>
          <w:szCs w:val="22"/>
        </w:rPr>
      </w:r>
      <w:ins w:id="1536" w:author="SYD" w:date="2025-04-17T17:17:00Z">
        <w:r w:rsidRPr="00CD1F41">
          <w:rPr>
            <w:rFonts w:cs="Arial"/>
            <w:b w:val="0"/>
            <w:bCs/>
            <w:sz w:val="22"/>
            <w:szCs w:val="22"/>
          </w:rPr>
          <w:fldChar w:fldCharType="separate"/>
        </w:r>
      </w:ins>
      <w:r w:rsidR="00D221E3">
        <w:rPr>
          <w:rFonts w:cs="Arial"/>
          <w:b w:val="0"/>
          <w:bCs/>
          <w:sz w:val="22"/>
          <w:szCs w:val="22"/>
        </w:rPr>
        <w:t>10.13</w:t>
      </w:r>
      <w:ins w:id="1537" w:author="SYD" w:date="2025-04-17T17:17:00Z">
        <w:r w:rsidRPr="00CD1F41">
          <w:rPr>
            <w:rFonts w:cs="Arial"/>
            <w:b w:val="0"/>
            <w:bCs/>
            <w:sz w:val="22"/>
            <w:szCs w:val="22"/>
          </w:rPr>
          <w:fldChar w:fldCharType="end"/>
        </w:r>
      </w:ins>
      <w:r w:rsidRPr="00815BEC">
        <w:rPr>
          <w:b w:val="0"/>
          <w:sz w:val="22"/>
          <w:rPrChange w:id="1538" w:author="SYD" w:date="2025-04-17T17:17:00Z">
            <w:rPr>
              <w:b/>
              <w:sz w:val="22"/>
            </w:rPr>
          </w:rPrChange>
        </w:rPr>
        <w:t xml:space="preserve"> requires us to undertake the reconciliation if you have not provided us with the information required under </w:t>
      </w:r>
      <w:del w:id="1539" w:author="SYD" w:date="2025-04-17T17:17:00Z">
        <w:r w:rsidR="00E359B7" w:rsidRPr="00B13E69">
          <w:rPr>
            <w:rFonts w:cs="Arial"/>
            <w:sz w:val="22"/>
            <w:szCs w:val="22"/>
          </w:rPr>
          <w:delText>clause</w:delText>
        </w:r>
      </w:del>
      <w:ins w:id="1540" w:author="SYD" w:date="2025-04-17T17:17:00Z">
        <w:r w:rsidRPr="00815BEC">
          <w:rPr>
            <w:rFonts w:cs="Arial"/>
            <w:b w:val="0"/>
            <w:bCs/>
            <w:sz w:val="22"/>
            <w:szCs w:val="22"/>
          </w:rPr>
          <w:t>clause</w:t>
        </w:r>
        <w:r w:rsidR="00571405">
          <w:rPr>
            <w:rFonts w:cs="Arial"/>
            <w:b w:val="0"/>
            <w:bCs/>
            <w:sz w:val="22"/>
            <w:szCs w:val="22"/>
          </w:rPr>
          <w:t>s</w:t>
        </w:r>
      </w:ins>
      <w:r w:rsidRPr="00815BEC">
        <w:rPr>
          <w:b w:val="0"/>
          <w:sz w:val="22"/>
          <w:rPrChange w:id="1541" w:author="SYD" w:date="2025-04-17T17:17:00Z">
            <w:rPr>
              <w:b/>
              <w:sz w:val="22"/>
            </w:rPr>
          </w:rPrChange>
        </w:rPr>
        <w:t xml:space="preserve"> </w:t>
      </w:r>
      <w:r w:rsidRPr="00CD1F41">
        <w:rPr>
          <w:b w:val="0"/>
          <w:sz w:val="22"/>
          <w:rPrChange w:id="1542" w:author="SYD" w:date="2025-04-17T17:17:00Z">
            <w:rPr>
              <w:b/>
              <w:sz w:val="22"/>
            </w:rPr>
          </w:rPrChange>
        </w:rPr>
        <w:fldChar w:fldCharType="begin"/>
      </w:r>
      <w:r w:rsidRPr="00CD1F41">
        <w:rPr>
          <w:rFonts w:cs="Arial"/>
          <w:b w:val="0"/>
          <w:bCs/>
          <w:sz w:val="22"/>
          <w:szCs w:val="22"/>
        </w:rPr>
        <w:instrText xml:space="preserve"> REF _Ref40442666 \r \h  \* MERGEFORMAT </w:instrText>
      </w:r>
      <w:r w:rsidRPr="005A124A">
        <w:rPr>
          <w:b w:val="0"/>
          <w:sz w:val="22"/>
        </w:rPr>
      </w:r>
      <w:r w:rsidRPr="00CD1F41">
        <w:rPr>
          <w:b w:val="0"/>
          <w:sz w:val="22"/>
          <w:rPrChange w:id="1543" w:author="SYD" w:date="2025-04-17T17:17:00Z">
            <w:rPr>
              <w:b/>
              <w:sz w:val="22"/>
            </w:rPr>
          </w:rPrChange>
        </w:rPr>
        <w:fldChar w:fldCharType="separate"/>
      </w:r>
      <w:r w:rsidR="00D221E3" w:rsidRPr="00D221E3">
        <w:rPr>
          <w:rFonts w:cs="Arial"/>
          <w:sz w:val="22"/>
          <w:szCs w:val="22"/>
        </w:rPr>
        <w:t>5.2</w:t>
      </w:r>
      <w:r w:rsidRPr="00CD1F41">
        <w:rPr>
          <w:b w:val="0"/>
          <w:sz w:val="22"/>
          <w:rPrChange w:id="1544" w:author="SYD" w:date="2025-04-17T17:17:00Z">
            <w:rPr>
              <w:b/>
              <w:sz w:val="22"/>
            </w:rPr>
          </w:rPrChange>
        </w:rPr>
        <w:fldChar w:fldCharType="end"/>
      </w:r>
      <w:r w:rsidRPr="00815BEC">
        <w:rPr>
          <w:b w:val="0"/>
          <w:sz w:val="22"/>
          <w:rPrChange w:id="1545" w:author="SYD" w:date="2025-04-17T17:17:00Z">
            <w:rPr>
              <w:b/>
              <w:sz w:val="22"/>
            </w:rPr>
          </w:rPrChange>
        </w:rPr>
        <w:t xml:space="preserve"> and </w:t>
      </w:r>
      <w:r w:rsidRPr="00CD1F41">
        <w:rPr>
          <w:b w:val="0"/>
          <w:sz w:val="22"/>
          <w:rPrChange w:id="1546" w:author="SYD" w:date="2025-04-17T17:17:00Z">
            <w:rPr>
              <w:b/>
              <w:sz w:val="22"/>
            </w:rPr>
          </w:rPrChange>
        </w:rPr>
        <w:fldChar w:fldCharType="begin"/>
      </w:r>
      <w:r w:rsidRPr="00CD1F41">
        <w:rPr>
          <w:b w:val="0"/>
          <w:sz w:val="22"/>
          <w:rPrChange w:id="1547" w:author="SYD" w:date="2025-04-17T17:17:00Z">
            <w:rPr>
              <w:b/>
              <w:sz w:val="22"/>
            </w:rPr>
          </w:rPrChange>
        </w:rPr>
        <w:instrText xml:space="preserve"> REF _Ref40442673 \r \h  \* MERGEFORMAT </w:instrText>
      </w:r>
      <w:r w:rsidRPr="005A124A">
        <w:rPr>
          <w:b w:val="0"/>
          <w:sz w:val="22"/>
        </w:rPr>
      </w:r>
      <w:r w:rsidRPr="00CD1F41">
        <w:rPr>
          <w:b w:val="0"/>
          <w:sz w:val="22"/>
          <w:rPrChange w:id="1548" w:author="SYD" w:date="2025-04-17T17:17:00Z">
            <w:rPr>
              <w:b/>
              <w:sz w:val="22"/>
            </w:rPr>
          </w:rPrChange>
        </w:rPr>
        <w:fldChar w:fldCharType="separate"/>
      </w:r>
      <w:r w:rsidR="00D221E3" w:rsidRPr="00D221E3">
        <w:rPr>
          <w:rFonts w:cs="Arial"/>
          <w:sz w:val="22"/>
          <w:szCs w:val="22"/>
        </w:rPr>
        <w:t>5.3</w:t>
      </w:r>
      <w:r w:rsidRPr="00CD1F41">
        <w:rPr>
          <w:b w:val="0"/>
          <w:sz w:val="22"/>
          <w:rPrChange w:id="1549" w:author="SYD" w:date="2025-04-17T17:17:00Z">
            <w:rPr>
              <w:b/>
              <w:sz w:val="22"/>
            </w:rPr>
          </w:rPrChange>
        </w:rPr>
        <w:fldChar w:fldCharType="end"/>
      </w:r>
      <w:r w:rsidRPr="00815BEC">
        <w:rPr>
          <w:b w:val="0"/>
          <w:sz w:val="22"/>
          <w:rPrChange w:id="1550" w:author="SYD" w:date="2025-04-17T17:17:00Z">
            <w:rPr>
              <w:b/>
              <w:sz w:val="22"/>
            </w:rPr>
          </w:rPrChange>
        </w:rPr>
        <w:t>.</w:t>
      </w:r>
    </w:p>
    <w:p w14:paraId="1E927B0F" w14:textId="3A542436" w:rsidR="00534263" w:rsidRPr="00FB7527" w:rsidRDefault="00C714D9">
      <w:pPr>
        <w:pStyle w:val="AllensHeading2"/>
        <w:numPr>
          <w:ilvl w:val="1"/>
          <w:numId w:val="30"/>
          <w:numberingChange w:id="1551" w:author="SYD" w:date="2025-04-17T17:17:00Z" w:original="%1:7:0:.%2:12:0:"/>
        </w:numPr>
        <w:rPr>
          <w:sz w:val="22"/>
        </w:rPr>
        <w:pPrChange w:id="1552" w:author="SYD" w:date="2025-04-17T17:17:00Z">
          <w:pPr>
            <w:pStyle w:val="ListParagraph"/>
            <w:numPr>
              <w:ilvl w:val="1"/>
              <w:numId w:val="35"/>
            </w:numPr>
            <w:tabs>
              <w:tab w:val="num" w:pos="570"/>
            </w:tabs>
            <w:spacing w:before="100" w:beforeAutospacing="1" w:after="240" w:line="240" w:lineRule="auto"/>
            <w:ind w:left="709" w:hanging="709"/>
          </w:pPr>
        </w:pPrChange>
      </w:pPr>
      <w:r w:rsidRPr="00815BEC">
        <w:rPr>
          <w:b w:val="0"/>
          <w:sz w:val="22"/>
          <w:rPrChange w:id="1553" w:author="SYD" w:date="2025-04-17T17:17:00Z">
            <w:rPr>
              <w:b/>
              <w:sz w:val="22"/>
            </w:rPr>
          </w:rPrChange>
        </w:rPr>
        <w:t>Notwithstanding anything in these conditions, if at any time either party</w:t>
      </w:r>
      <w:r>
        <w:rPr>
          <w:b w:val="0"/>
          <w:sz w:val="22"/>
          <w:rPrChange w:id="1554" w:author="SYD" w:date="2025-04-17T17:17:00Z">
            <w:rPr>
              <w:b/>
              <w:sz w:val="22"/>
            </w:rPr>
          </w:rPrChange>
        </w:rPr>
        <w:t xml:space="preserve"> </w:t>
      </w:r>
      <w:r w:rsidRPr="00815BEC">
        <w:rPr>
          <w:b w:val="0"/>
          <w:sz w:val="22"/>
          <w:rPrChange w:id="1555" w:author="SYD" w:date="2025-04-17T17:17:00Z">
            <w:rPr>
              <w:b/>
              <w:sz w:val="22"/>
            </w:rPr>
          </w:rPrChange>
        </w:rPr>
        <w:t>is</w:t>
      </w:r>
      <w:r>
        <w:rPr>
          <w:b w:val="0"/>
          <w:sz w:val="22"/>
          <w:rPrChange w:id="1556" w:author="SYD" w:date="2025-04-17T17:17:00Z">
            <w:rPr>
              <w:b/>
              <w:sz w:val="22"/>
            </w:rPr>
          </w:rPrChange>
        </w:rPr>
        <w:t xml:space="preserve"> </w:t>
      </w:r>
      <w:r w:rsidRPr="00815BEC">
        <w:rPr>
          <w:b w:val="0"/>
          <w:sz w:val="22"/>
          <w:rPrChange w:id="1557" w:author="SYD" w:date="2025-04-17T17:17:00Z">
            <w:rPr>
              <w:b/>
              <w:sz w:val="22"/>
            </w:rPr>
          </w:rPrChange>
        </w:rPr>
        <w:t>liable to pay the other</w:t>
      </w:r>
      <w:r>
        <w:rPr>
          <w:b w:val="0"/>
          <w:sz w:val="22"/>
          <w:rPrChange w:id="1558" w:author="SYD" w:date="2025-04-17T17:17:00Z">
            <w:rPr>
              <w:b/>
              <w:sz w:val="22"/>
            </w:rPr>
          </w:rPrChange>
        </w:rPr>
        <w:t xml:space="preserve"> </w:t>
      </w:r>
      <w:r w:rsidRPr="00815BEC">
        <w:rPr>
          <w:b w:val="0"/>
          <w:sz w:val="22"/>
          <w:rPrChange w:id="1559" w:author="SYD" w:date="2025-04-17T17:17:00Z">
            <w:rPr>
              <w:b/>
              <w:sz w:val="22"/>
            </w:rPr>
          </w:rPrChange>
        </w:rPr>
        <w:t>party</w:t>
      </w:r>
      <w:r>
        <w:rPr>
          <w:b w:val="0"/>
          <w:sz w:val="22"/>
          <w:rPrChange w:id="1560" w:author="SYD" w:date="2025-04-17T17:17:00Z">
            <w:rPr>
              <w:b/>
              <w:sz w:val="22"/>
            </w:rPr>
          </w:rPrChange>
        </w:rPr>
        <w:t xml:space="preserve"> </w:t>
      </w:r>
      <w:r w:rsidRPr="00815BEC">
        <w:rPr>
          <w:b w:val="0"/>
          <w:sz w:val="22"/>
          <w:rPrChange w:id="1561" w:author="SYD" w:date="2025-04-17T17:17:00Z">
            <w:rPr>
              <w:b/>
              <w:sz w:val="22"/>
            </w:rPr>
          </w:rPrChange>
        </w:rPr>
        <w:t xml:space="preserve">any amount pursuant to these conditions then, in lieu of making the payment, </w:t>
      </w:r>
      <w:del w:id="1562" w:author="SYD" w:date="2025-04-17T17:17:00Z">
        <w:r w:rsidR="00E359B7" w:rsidRPr="00B13E69">
          <w:rPr>
            <w:rFonts w:cs="Arial"/>
            <w:sz w:val="22"/>
            <w:szCs w:val="22"/>
          </w:rPr>
          <w:delText xml:space="preserve"> </w:delText>
        </w:r>
      </w:del>
      <w:r w:rsidRPr="00815BEC">
        <w:rPr>
          <w:b w:val="0"/>
          <w:sz w:val="22"/>
          <w:rPrChange w:id="1563" w:author="SYD" w:date="2025-04-17T17:17:00Z">
            <w:rPr>
              <w:b/>
              <w:sz w:val="22"/>
            </w:rPr>
          </w:rPrChange>
        </w:rPr>
        <w:t>the first party is entitled to set off all or part of such amount from existing or future amounts which the other party is required to pay the first party pursuant to these conditions until such time as the amount owing by the other party is set off in full.</w:t>
      </w:r>
      <w:bookmarkEnd w:id="1532"/>
      <w:ins w:id="1564" w:author="SYD" w:date="2025-04-17T17:17:00Z">
        <w:r>
          <w:rPr>
            <w:rFonts w:cs="Arial"/>
            <w:b w:val="0"/>
            <w:bCs/>
            <w:sz w:val="22"/>
            <w:szCs w:val="22"/>
          </w:rPr>
          <w:t xml:space="preserve"> </w:t>
        </w:r>
      </w:ins>
    </w:p>
    <w:p w14:paraId="7487B627" w14:textId="77777777" w:rsidR="00534263" w:rsidRPr="00FB7527" w:rsidRDefault="00C714D9">
      <w:pPr>
        <w:pStyle w:val="AllensHeading2"/>
        <w:numPr>
          <w:ilvl w:val="1"/>
          <w:numId w:val="30"/>
          <w:numberingChange w:id="1565" w:author="SYD" w:date="2025-04-17T17:17:00Z" w:original="%1:7:0:.%2:13:0:"/>
        </w:numPr>
        <w:rPr>
          <w:sz w:val="22"/>
        </w:rPr>
        <w:pPrChange w:id="1566" w:author="SYD" w:date="2025-04-17T17:17:00Z">
          <w:pPr>
            <w:pStyle w:val="ListParagraph"/>
            <w:numPr>
              <w:ilvl w:val="1"/>
              <w:numId w:val="35"/>
            </w:numPr>
            <w:tabs>
              <w:tab w:val="num" w:pos="570"/>
            </w:tabs>
            <w:spacing w:before="100" w:beforeAutospacing="1" w:after="240" w:line="240" w:lineRule="auto"/>
            <w:ind w:left="709" w:hanging="709"/>
          </w:pPr>
        </w:pPrChange>
      </w:pPr>
      <w:r w:rsidRPr="00815BEC">
        <w:rPr>
          <w:b w:val="0"/>
          <w:sz w:val="22"/>
          <w:rPrChange w:id="1567" w:author="SYD" w:date="2025-04-17T17:17:00Z">
            <w:rPr>
              <w:b/>
              <w:sz w:val="22"/>
            </w:rPr>
          </w:rPrChange>
        </w:rPr>
        <w:t>If you wish to dispute or query an invoice, you must provide details to us promptly. We and you have 12 months in which to raise disputes regarding charges.</w:t>
      </w:r>
      <w:r>
        <w:rPr>
          <w:b w:val="0"/>
          <w:sz w:val="22"/>
          <w:rPrChange w:id="1568" w:author="SYD" w:date="2025-04-17T17:17:00Z">
            <w:rPr>
              <w:b/>
              <w:sz w:val="22"/>
            </w:rPr>
          </w:rPrChange>
        </w:rPr>
        <w:t xml:space="preserve"> </w:t>
      </w:r>
      <w:r w:rsidRPr="00815BEC">
        <w:rPr>
          <w:b w:val="0"/>
          <w:sz w:val="22"/>
          <w:rPrChange w:id="1569" w:author="SYD" w:date="2025-04-17T17:17:00Z">
            <w:rPr>
              <w:b/>
              <w:sz w:val="22"/>
            </w:rPr>
          </w:rPrChange>
        </w:rPr>
        <w:t>After 12 months, disputes regarding charges will not be considered unless the amount in dispute is material.</w:t>
      </w:r>
    </w:p>
    <w:p w14:paraId="1563EFDB" w14:textId="643B217A" w:rsidR="00534263" w:rsidRPr="00FB7527" w:rsidRDefault="00C714D9">
      <w:pPr>
        <w:pStyle w:val="AllensHeading1"/>
        <w:numPr>
          <w:ilvl w:val="0"/>
          <w:numId w:val="30"/>
          <w:numberingChange w:id="1570" w:author="SYD" w:date="2025-04-17T17:17:00Z" w:original="%1:8:0:"/>
        </w:numPr>
        <w:pPrChange w:id="1571" w:author="SYD" w:date="2025-04-17T17:17:00Z">
          <w:pPr>
            <w:pStyle w:val="Heading1"/>
            <w:tabs>
              <w:tab w:val="num" w:pos="1138"/>
            </w:tabs>
            <w:spacing w:before="100" w:beforeAutospacing="1" w:after="160" w:line="240" w:lineRule="auto"/>
            <w:ind w:left="1138" w:hanging="1138"/>
          </w:pPr>
        </w:pPrChange>
      </w:pPr>
      <w:bookmarkStart w:id="1572" w:name="_Toc161830694"/>
      <w:bookmarkStart w:id="1573" w:name="_Ref175581896"/>
      <w:bookmarkStart w:id="1574" w:name="_Ref175582253"/>
      <w:bookmarkStart w:id="1575" w:name="_Toc181311072"/>
      <w:bookmarkStart w:id="1576" w:name="_Toc195802520"/>
      <w:bookmarkStart w:id="1577" w:name="_Ref175581876"/>
      <w:bookmarkStart w:id="1578" w:name="_Ref175582252"/>
      <w:bookmarkStart w:id="1579" w:name="_a613a2e6c6b9e4e8790ccfcec408318c8"/>
      <w:bookmarkStart w:id="1580" w:name="_Toc181311070"/>
      <w:r w:rsidRPr="00FB7527">
        <w:t>Varying Charges</w:t>
      </w:r>
      <w:bookmarkEnd w:id="1572"/>
      <w:bookmarkEnd w:id="1573"/>
      <w:bookmarkEnd w:id="1574"/>
      <w:bookmarkEnd w:id="1575"/>
      <w:bookmarkEnd w:id="1576"/>
    </w:p>
    <w:p w14:paraId="48FE0994" w14:textId="77777777" w:rsidR="008A37E6" w:rsidRPr="00D60EF1" w:rsidRDefault="008A37E6" w:rsidP="00D60EF1">
      <w:pPr>
        <w:pStyle w:val="ListParagraph"/>
        <w:numPr>
          <w:ilvl w:val="0"/>
          <w:numId w:val="35"/>
        </w:numPr>
        <w:spacing w:before="100" w:beforeAutospacing="1" w:after="240" w:line="240" w:lineRule="auto"/>
        <w:ind w:left="709" w:hanging="709"/>
        <w:rPr>
          <w:del w:id="1581" w:author="SYD" w:date="2025-04-17T17:17:00Z"/>
          <w:rFonts w:ascii="Arial" w:hAnsi="Arial" w:cs="Arial"/>
          <w:b/>
          <w:bCs/>
          <w:vanish/>
          <w:sz w:val="22"/>
          <w:szCs w:val="22"/>
        </w:rPr>
      </w:pPr>
      <w:bookmarkStart w:id="1582" w:name="_Toc466896211"/>
      <w:bookmarkStart w:id="1583" w:name="_Toc466896286"/>
      <w:bookmarkStart w:id="1584" w:name="_Toc278278254"/>
      <w:bookmarkStart w:id="1585" w:name="_Toc256000007"/>
      <w:bookmarkStart w:id="1586" w:name="_Toc256000034"/>
      <w:del w:id="1587" w:author="SYD" w:date="2025-04-17T17:17:00Z">
        <w:r w:rsidRPr="00D60EF1">
          <w:rPr>
            <w:rFonts w:ascii="Arial" w:hAnsi="Arial" w:cs="Arial"/>
            <w:b/>
            <w:bCs/>
            <w:vanish/>
            <w:sz w:val="22"/>
            <w:szCs w:val="22"/>
          </w:rPr>
          <w:delText>Varying charges</w:delText>
        </w:r>
        <w:bookmarkEnd w:id="1582"/>
        <w:bookmarkEnd w:id="1583"/>
        <w:bookmarkEnd w:id="1584"/>
        <w:bookmarkEnd w:id="1585"/>
        <w:bookmarkEnd w:id="1586"/>
      </w:del>
    </w:p>
    <w:p w14:paraId="5C75B8FA" w14:textId="77777777" w:rsidR="00AF7D94" w:rsidRPr="005A124A" w:rsidRDefault="00C714D9">
      <w:pPr>
        <w:pStyle w:val="AllensHeading2"/>
        <w:numPr>
          <w:numberingChange w:id="1588" w:author="SYD" w:date="2025-04-17T17:17:00Z" w:original="%1:8:0:.%2:1:0:"/>
        </w:numPr>
        <w:rPr>
          <w:sz w:val="22"/>
        </w:rPr>
        <w:pPrChange w:id="1589" w:author="SYD" w:date="2025-04-17T17:17:00Z">
          <w:pPr>
            <w:pStyle w:val="ListParagraph"/>
            <w:numPr>
              <w:ilvl w:val="1"/>
              <w:numId w:val="35"/>
            </w:numPr>
            <w:tabs>
              <w:tab w:val="num" w:pos="570"/>
            </w:tabs>
            <w:spacing w:before="100" w:beforeAutospacing="1" w:after="240" w:line="240" w:lineRule="auto"/>
            <w:ind w:left="709" w:hanging="709"/>
          </w:pPr>
        </w:pPrChange>
      </w:pPr>
      <w:bookmarkStart w:id="1590" w:name="_Ref194306985"/>
      <w:r w:rsidRPr="00815BEC">
        <w:rPr>
          <w:b w:val="0"/>
          <w:sz w:val="22"/>
          <w:rPrChange w:id="1591" w:author="SYD" w:date="2025-04-17T17:17:00Z">
            <w:rPr>
              <w:b/>
              <w:sz w:val="22"/>
            </w:rPr>
          </w:rPrChange>
        </w:rPr>
        <w:t xml:space="preserve">Subject to this clause, we may vary any of the charges or the application of them at any time by giving you 21 days’ notice in writing of a proposed </w:t>
      </w:r>
      <w:r w:rsidRPr="00815BEC">
        <w:rPr>
          <w:b w:val="0"/>
          <w:sz w:val="22"/>
          <w:rPrChange w:id="1592" w:author="SYD" w:date="2025-04-17T17:17:00Z">
            <w:rPr>
              <w:b/>
              <w:sz w:val="22"/>
            </w:rPr>
          </w:rPrChange>
        </w:rPr>
        <w:lastRenderedPageBreak/>
        <w:t>maximum increase in charges or application before the variation becomes effective.</w:t>
      </w:r>
      <w:bookmarkEnd w:id="1590"/>
    </w:p>
    <w:p w14:paraId="204F9950" w14:textId="6341D278" w:rsidR="00676A8D" w:rsidRPr="00676A8D" w:rsidRDefault="00C714D9">
      <w:pPr>
        <w:pStyle w:val="AllensHeading2"/>
        <w:numPr>
          <w:numberingChange w:id="1593" w:author="SYD" w:date="2025-04-17T17:17:00Z" w:original="%1:8:0:.%2:2:0:"/>
        </w:numPr>
        <w:rPr>
          <w:rPrChange w:id="1594" w:author="SYD" w:date="2025-04-17T17:17:00Z">
            <w:rPr>
              <w:rFonts w:ascii="Arial" w:hAnsi="Arial"/>
              <w:sz w:val="22"/>
            </w:rPr>
          </w:rPrChange>
        </w:rPr>
        <w:pPrChange w:id="1595" w:author="SYD" w:date="2025-04-17T17:17:00Z">
          <w:pPr>
            <w:pStyle w:val="ListParagraph"/>
            <w:numPr>
              <w:ilvl w:val="1"/>
              <w:numId w:val="35"/>
            </w:numPr>
            <w:tabs>
              <w:tab w:val="num" w:pos="570"/>
            </w:tabs>
            <w:spacing w:before="100" w:beforeAutospacing="1" w:after="240" w:line="240" w:lineRule="auto"/>
            <w:ind w:left="709" w:hanging="709"/>
          </w:pPr>
        </w:pPrChange>
      </w:pPr>
      <w:r w:rsidRPr="00676A8D">
        <w:rPr>
          <w:b w:val="0"/>
          <w:sz w:val="22"/>
          <w:rPrChange w:id="1596" w:author="SYD" w:date="2025-04-17T17:17:00Z">
            <w:rPr>
              <w:b/>
              <w:sz w:val="22"/>
            </w:rPr>
          </w:rPrChange>
        </w:rPr>
        <w:t xml:space="preserve">We will consult with you at least 45 days before varying charges. For clarity, the final 21 days of the consultation period will operate concurrently with the notice period in clause </w:t>
      </w:r>
      <w:del w:id="1597" w:author="SYD" w:date="2025-04-17T17:17:00Z">
        <w:r w:rsidR="00245BD6" w:rsidRPr="00B13E69">
          <w:rPr>
            <w:rFonts w:cs="Arial"/>
            <w:sz w:val="22"/>
            <w:szCs w:val="22"/>
          </w:rPr>
          <w:delText>8.1</w:delText>
        </w:r>
        <w:r w:rsidR="00DA6D23" w:rsidRPr="00B13E69">
          <w:rPr>
            <w:rFonts w:cs="Arial"/>
            <w:sz w:val="22"/>
            <w:szCs w:val="22"/>
          </w:rPr>
          <w:delText>.</w:delText>
        </w:r>
      </w:del>
      <w:ins w:id="1598" w:author="SYD" w:date="2025-04-17T17:17:00Z">
        <w:r w:rsidR="005B5A82" w:rsidRPr="00676A8D">
          <w:rPr>
            <w:rFonts w:cs="Arial"/>
            <w:b w:val="0"/>
            <w:bCs/>
            <w:sz w:val="22"/>
            <w:szCs w:val="22"/>
          </w:rPr>
          <w:fldChar w:fldCharType="begin"/>
        </w:r>
        <w:r w:rsidR="005B5A82" w:rsidRPr="00676A8D">
          <w:rPr>
            <w:rFonts w:cs="Arial"/>
            <w:b w:val="0"/>
            <w:bCs/>
            <w:sz w:val="22"/>
            <w:szCs w:val="22"/>
          </w:rPr>
          <w:instrText xml:space="preserve"> REF _Ref194306985 \r \h </w:instrText>
        </w:r>
        <w:r w:rsidR="00676A8D">
          <w:rPr>
            <w:b w:val="0"/>
            <w:bCs/>
          </w:rPr>
          <w:instrText xml:space="preserve"> \* MERGEFORMAT </w:instrText>
        </w:r>
      </w:ins>
      <w:r w:rsidR="005B5A82" w:rsidRPr="00676A8D">
        <w:rPr>
          <w:rFonts w:cs="Arial"/>
          <w:b w:val="0"/>
          <w:bCs/>
          <w:sz w:val="22"/>
          <w:szCs w:val="22"/>
        </w:rPr>
      </w:r>
      <w:ins w:id="1599" w:author="SYD" w:date="2025-04-17T17:17:00Z">
        <w:r w:rsidR="005B5A82" w:rsidRPr="00676A8D">
          <w:rPr>
            <w:rFonts w:cs="Arial"/>
            <w:b w:val="0"/>
            <w:bCs/>
            <w:sz w:val="22"/>
            <w:szCs w:val="22"/>
          </w:rPr>
          <w:fldChar w:fldCharType="separate"/>
        </w:r>
      </w:ins>
      <w:r w:rsidR="00D221E3">
        <w:rPr>
          <w:rFonts w:cs="Arial"/>
          <w:b w:val="0"/>
          <w:bCs/>
          <w:sz w:val="22"/>
          <w:szCs w:val="22"/>
        </w:rPr>
        <w:t>11.1</w:t>
      </w:r>
      <w:ins w:id="1600" w:author="SYD" w:date="2025-04-17T17:17:00Z">
        <w:r w:rsidR="005B5A82" w:rsidRPr="00676A8D">
          <w:rPr>
            <w:rFonts w:cs="Arial"/>
            <w:b w:val="0"/>
            <w:bCs/>
            <w:sz w:val="22"/>
            <w:szCs w:val="22"/>
          </w:rPr>
          <w:fldChar w:fldCharType="end"/>
        </w:r>
        <w:r w:rsidRPr="00676A8D">
          <w:rPr>
            <w:rFonts w:cs="Arial"/>
            <w:b w:val="0"/>
            <w:bCs/>
            <w:sz w:val="22"/>
            <w:szCs w:val="22"/>
          </w:rPr>
          <w:t>.</w:t>
        </w:r>
      </w:ins>
    </w:p>
    <w:p w14:paraId="6A61890A" w14:textId="47903C8B" w:rsidR="0055494E" w:rsidRPr="00AF7D94" w:rsidRDefault="0055494E">
      <w:pPr>
        <w:pStyle w:val="AllensHeading2"/>
        <w:numPr>
          <w:numberingChange w:id="1601" w:author="SYD" w:date="2025-04-17T17:17:00Z" w:original="%1:8:0:.%2:3:0:"/>
        </w:numPr>
        <w:rPr>
          <w:rPrChange w:id="1602" w:author="SYD" w:date="2025-04-17T17:17:00Z">
            <w:rPr>
              <w:rFonts w:ascii="Arial" w:hAnsi="Arial"/>
              <w:sz w:val="22"/>
            </w:rPr>
          </w:rPrChange>
        </w:rPr>
        <w:pPrChange w:id="1603" w:author="SYD" w:date="2025-04-17T17:17:00Z">
          <w:pPr>
            <w:pStyle w:val="ListParagraph"/>
            <w:numPr>
              <w:ilvl w:val="1"/>
              <w:numId w:val="35"/>
            </w:numPr>
            <w:tabs>
              <w:tab w:val="num" w:pos="570"/>
            </w:tabs>
            <w:spacing w:before="100" w:beforeAutospacing="1" w:after="240" w:line="240" w:lineRule="auto"/>
            <w:ind w:left="709" w:hanging="709"/>
          </w:pPr>
        </w:pPrChange>
      </w:pPr>
      <w:r w:rsidRPr="00676A8D">
        <w:rPr>
          <w:b w:val="0"/>
          <w:sz w:val="22"/>
          <w:rPrChange w:id="1604" w:author="SYD" w:date="2025-04-17T17:17:00Z">
            <w:rPr>
              <w:b/>
              <w:sz w:val="22"/>
            </w:rPr>
          </w:rPrChange>
        </w:rPr>
        <w:t xml:space="preserve">We may consult and give you notice by letter or email, and we may also notify you via the Sydney Airport website, </w:t>
      </w:r>
      <w:del w:id="1605" w:author="SYD" w:date="2025-04-17T17:17:00Z">
        <w:r>
          <w:fldChar w:fldCharType="begin"/>
        </w:r>
        <w:r>
          <w:delInstrText>HYPERLINK "https://www.sydneyairport.com.au/"</w:delInstrText>
        </w:r>
        <w:r>
          <w:fldChar w:fldCharType="separate"/>
        </w:r>
        <w:r w:rsidR="008504E7">
          <w:rPr>
            <w:rFonts w:cs="Arial"/>
            <w:sz w:val="22"/>
            <w:szCs w:val="22"/>
          </w:rPr>
          <w:delText>https://www.sydneyairport.com.au</w:delText>
        </w:r>
        <w:r>
          <w:rPr>
            <w:rFonts w:cs="Arial"/>
            <w:sz w:val="22"/>
            <w:szCs w:val="22"/>
          </w:rPr>
          <w:fldChar w:fldCharType="end"/>
        </w:r>
        <w:r w:rsidR="00DA6D23" w:rsidRPr="00B13E69">
          <w:rPr>
            <w:rFonts w:cs="Arial"/>
            <w:sz w:val="22"/>
            <w:szCs w:val="22"/>
          </w:rPr>
          <w:delText>.</w:delText>
        </w:r>
        <w:r w:rsidR="001D4B9A">
          <w:rPr>
            <w:rFonts w:cs="Arial"/>
            <w:sz w:val="22"/>
            <w:szCs w:val="22"/>
          </w:rPr>
          <w:delText xml:space="preserve"> </w:delText>
        </w:r>
      </w:del>
      <w:ins w:id="1606" w:author="SYD" w:date="2025-04-17T17:17:00Z">
        <w:r w:rsidRPr="00676A8D">
          <w:rPr>
            <w:rFonts w:cs="Arial"/>
            <w:b w:val="0"/>
            <w:bCs/>
            <w:sz w:val="22"/>
            <w:szCs w:val="22"/>
          </w:rPr>
          <w:t>https://www.sydneyairport.com.au</w:t>
        </w:r>
        <w:r w:rsidRPr="00AF7D94">
          <w:rPr>
            <w:rFonts w:cs="Arial"/>
            <w:sz w:val="22"/>
            <w:szCs w:val="22"/>
          </w:rPr>
          <w:t>.</w:t>
        </w:r>
      </w:ins>
    </w:p>
    <w:p w14:paraId="036F88F3" w14:textId="77777777" w:rsidR="009244CE" w:rsidRPr="009244CE" w:rsidRDefault="000B365D" w:rsidP="00FD71A2">
      <w:pPr>
        <w:pStyle w:val="Heading1"/>
        <w:tabs>
          <w:tab w:val="num" w:pos="1138"/>
        </w:tabs>
        <w:spacing w:before="100" w:beforeAutospacing="1" w:after="160" w:line="240" w:lineRule="auto"/>
        <w:ind w:left="1138" w:hanging="1138"/>
        <w:rPr>
          <w:del w:id="1607" w:author="SYD" w:date="2025-04-17T17:17:00Z"/>
          <w:rFonts w:ascii="Arial" w:hAnsi="Arial" w:cs="Arial"/>
          <w:sz w:val="22"/>
          <w:szCs w:val="22"/>
        </w:rPr>
      </w:pPr>
      <w:del w:id="1608" w:author="SYD" w:date="2025-04-17T17:17:00Z">
        <w:r>
          <w:rPr>
            <w:rFonts w:ascii="Arial" w:hAnsi="Arial" w:cs="Arial"/>
            <w:sz w:val="22"/>
            <w:szCs w:val="22"/>
          </w:rPr>
          <w:delText>If you do not pay on time</w:delText>
        </w:r>
      </w:del>
    </w:p>
    <w:p w14:paraId="663AA902" w14:textId="137D795E" w:rsidR="00CD628A" w:rsidRPr="005B5A82" w:rsidRDefault="00E13E2C" w:rsidP="00815BEC">
      <w:pPr>
        <w:pStyle w:val="AllensHeading1"/>
        <w:rPr>
          <w:ins w:id="1609" w:author="SYD" w:date="2025-04-17T17:17:00Z"/>
        </w:rPr>
      </w:pPr>
      <w:bookmarkStart w:id="1610" w:name="_Toc195802521"/>
      <w:ins w:id="1611" w:author="SYD" w:date="2025-04-17T17:17:00Z">
        <w:r w:rsidRPr="005B5A82">
          <w:t>GST</w:t>
        </w:r>
        <w:bookmarkEnd w:id="1610"/>
      </w:ins>
    </w:p>
    <w:p w14:paraId="3EF901D1" w14:textId="77777777" w:rsidR="00534263" w:rsidRDefault="00C714D9">
      <w:pPr>
        <w:pStyle w:val="AllensHeading2"/>
        <w:rPr>
          <w:ins w:id="1612" w:author="SYD" w:date="2025-04-17T17:17:00Z"/>
          <w:rFonts w:cs="Arial"/>
          <w:bCs/>
          <w:sz w:val="22"/>
          <w:szCs w:val="22"/>
        </w:rPr>
      </w:pPr>
      <w:bookmarkStart w:id="1613" w:name="_Ref175581897"/>
      <w:ins w:id="1614" w:author="SYD" w:date="2025-04-17T17:17:00Z">
        <w:r>
          <w:rPr>
            <w:rFonts w:cs="Arial"/>
            <w:b w:val="0"/>
            <w:bCs/>
            <w:sz w:val="22"/>
            <w:szCs w:val="22"/>
          </w:rPr>
          <w:t>If GST is payable, or notionally payable, on a supply made under or in connection with these conditions, the party providing the consideration for that supply must pay as additional consideration an amount equal to the amount of GST payable, or notionally payable, on that supply (</w:t>
        </w:r>
        <w:r>
          <w:rPr>
            <w:rFonts w:cs="Arial"/>
            <w:i/>
            <w:iCs/>
            <w:sz w:val="22"/>
            <w:szCs w:val="22"/>
          </w:rPr>
          <w:t>GST Amount</w:t>
        </w:r>
        <w:r>
          <w:rPr>
            <w:rFonts w:cs="Arial"/>
            <w:b w:val="0"/>
            <w:bCs/>
            <w:sz w:val="22"/>
            <w:szCs w:val="22"/>
          </w:rPr>
          <w:t>). Subject to the prior receipt of a tax invoice, the GST Amount is payable at the same time that the other consideration for the supply is provided. If a tax invoice is not received prior to the provision of that other consideration, the GST Amount is payable within 5 business days after the receipt of a tax invoice.</w:t>
        </w:r>
        <w:bookmarkEnd w:id="1613"/>
      </w:ins>
    </w:p>
    <w:p w14:paraId="71C77A27" w14:textId="77777777" w:rsidR="00534263" w:rsidRDefault="00C714D9">
      <w:pPr>
        <w:pStyle w:val="AllensHeading2"/>
        <w:rPr>
          <w:ins w:id="1615" w:author="SYD" w:date="2025-04-17T17:17:00Z"/>
          <w:rFonts w:cs="Arial"/>
          <w:bCs/>
          <w:sz w:val="22"/>
          <w:szCs w:val="22"/>
        </w:rPr>
      </w:pPr>
      <w:bookmarkStart w:id="1616" w:name="_Ref175581898"/>
      <w:ins w:id="1617" w:author="SYD" w:date="2025-04-17T17:17:00Z">
        <w:r>
          <w:rPr>
            <w:rFonts w:cs="Arial"/>
            <w:b w:val="0"/>
            <w:bCs/>
            <w:sz w:val="22"/>
            <w:szCs w:val="22"/>
          </w:rPr>
          <w:t>Where any indemnity, reimbursement or similar payment under these conditions is based on any cost, expense or other liability, it shall be reduced by any input tax credit entitlement, or notional input tax credit entitlement, in relation to the relevant cost, expense or other liability.</w:t>
        </w:r>
        <w:bookmarkEnd w:id="1616"/>
      </w:ins>
    </w:p>
    <w:p w14:paraId="0CA61219" w14:textId="77777777" w:rsidR="00534263" w:rsidRDefault="00C714D9">
      <w:pPr>
        <w:pStyle w:val="AllensHeading2"/>
        <w:rPr>
          <w:ins w:id="1618" w:author="SYD" w:date="2025-04-17T17:17:00Z"/>
          <w:rFonts w:cs="Arial"/>
          <w:bCs/>
          <w:sz w:val="22"/>
          <w:szCs w:val="22"/>
        </w:rPr>
      </w:pPr>
      <w:bookmarkStart w:id="1619" w:name="_Ref175581899"/>
      <w:ins w:id="1620" w:author="SYD" w:date="2025-04-17T17:17:00Z">
        <w:r>
          <w:rPr>
            <w:rFonts w:cs="Arial"/>
            <w:b w:val="0"/>
            <w:bCs/>
            <w:sz w:val="22"/>
            <w:szCs w:val="22"/>
          </w:rPr>
          <w:t>If an adjustment event occurs in relation to a supply made under or in connection with these conditions, the GST Amount will be recalculated to reflect that adjustment and an appropriate payment will be made between the parties.</w:t>
        </w:r>
        <w:bookmarkEnd w:id="1619"/>
      </w:ins>
    </w:p>
    <w:p w14:paraId="5859CFC2" w14:textId="066B4C73" w:rsidR="00534263" w:rsidRPr="00DD76CC" w:rsidRDefault="00C714D9" w:rsidP="00815BEC">
      <w:pPr>
        <w:pStyle w:val="AllensHeading2"/>
        <w:numPr>
          <w:ilvl w:val="1"/>
          <w:numId w:val="30"/>
        </w:numPr>
        <w:rPr>
          <w:ins w:id="1621" w:author="SYD" w:date="2025-04-17T17:17:00Z"/>
          <w:rFonts w:cs="Arial"/>
          <w:bCs/>
          <w:sz w:val="22"/>
          <w:szCs w:val="22"/>
        </w:rPr>
      </w:pPr>
      <w:bookmarkStart w:id="1622" w:name="_Ref175581901"/>
      <w:ins w:id="1623" w:author="SYD" w:date="2025-04-17T17:17:00Z">
        <w:r>
          <w:rPr>
            <w:rFonts w:cs="Arial"/>
            <w:b w:val="0"/>
            <w:bCs/>
            <w:sz w:val="22"/>
            <w:szCs w:val="22"/>
          </w:rPr>
          <w:t xml:space="preserve">Unless the context requires otherwise, words and phrases used in this clause that have a specific meaning in the GST law (as defined in the </w:t>
        </w:r>
        <w:r>
          <w:rPr>
            <w:rFonts w:cs="Arial"/>
            <w:b w:val="0"/>
            <w:bCs/>
            <w:i/>
            <w:sz w:val="22"/>
            <w:szCs w:val="22"/>
          </w:rPr>
          <w:t>A New Tax System (Goods and Services Tax) Act 1999</w:t>
        </w:r>
        <w:r>
          <w:rPr>
            <w:rFonts w:cs="Arial"/>
            <w:b w:val="0"/>
            <w:bCs/>
            <w:sz w:val="22"/>
            <w:szCs w:val="22"/>
          </w:rPr>
          <w:t xml:space="preserve"> (</w:t>
        </w:r>
        <w:proofErr w:type="spellStart"/>
        <w:r>
          <w:rPr>
            <w:rFonts w:cs="Arial"/>
            <w:b w:val="0"/>
            <w:bCs/>
            <w:sz w:val="22"/>
            <w:szCs w:val="22"/>
          </w:rPr>
          <w:t>Cth</w:t>
        </w:r>
        <w:proofErr w:type="spellEnd"/>
        <w:r>
          <w:rPr>
            <w:rFonts w:cs="Arial"/>
            <w:b w:val="0"/>
            <w:bCs/>
            <w:sz w:val="22"/>
            <w:szCs w:val="22"/>
          </w:rPr>
          <w:t>)) shall have the same meaning in this clause</w:t>
        </w:r>
        <w:r w:rsidRPr="00815BEC">
          <w:rPr>
            <w:rFonts w:cs="Arial"/>
            <w:b w:val="0"/>
            <w:bCs/>
            <w:sz w:val="22"/>
            <w:szCs w:val="22"/>
          </w:rPr>
          <w:t>.</w:t>
        </w:r>
        <w:bookmarkEnd w:id="1622"/>
      </w:ins>
    </w:p>
    <w:p w14:paraId="08842FA7" w14:textId="77777777" w:rsidR="00534263" w:rsidRDefault="00C714D9">
      <w:pPr>
        <w:pStyle w:val="AllensHeading1"/>
        <w:numPr>
          <w:ilvl w:val="0"/>
          <w:numId w:val="30"/>
          <w:numberingChange w:id="1624" w:author="SYD" w:date="2025-04-17T17:17:00Z" w:original="%1:9:0:"/>
        </w:numPr>
        <w:rPr>
          <w:b w:val="0"/>
          <w:rPrChange w:id="1625" w:author="SYD" w:date="2025-04-17T17:17:00Z">
            <w:rPr>
              <w:rFonts w:ascii="Arial" w:hAnsi="Arial"/>
              <w:b/>
              <w:vanish/>
              <w:sz w:val="22"/>
            </w:rPr>
          </w:rPrChange>
        </w:rPr>
        <w:pPrChange w:id="1626" w:author="SYD" w:date="2025-04-17T17:17:00Z">
          <w:pPr>
            <w:pStyle w:val="ListParagraph"/>
            <w:numPr>
              <w:numId w:val="35"/>
            </w:numPr>
            <w:tabs>
              <w:tab w:val="num" w:pos="1138"/>
            </w:tabs>
            <w:spacing w:before="100" w:beforeAutospacing="1" w:after="240" w:line="240" w:lineRule="auto"/>
            <w:ind w:left="709" w:hanging="709"/>
          </w:pPr>
        </w:pPrChange>
      </w:pPr>
      <w:bookmarkStart w:id="1627" w:name="_Toc182943322"/>
      <w:bookmarkStart w:id="1628" w:name="_Toc182943323"/>
      <w:bookmarkStart w:id="1629" w:name="_Toc182943324"/>
      <w:bookmarkStart w:id="1630" w:name="_Toc182943325"/>
      <w:bookmarkStart w:id="1631" w:name="_Toc182943326"/>
      <w:bookmarkStart w:id="1632" w:name="_Toc161830695"/>
      <w:bookmarkStart w:id="1633" w:name="_Ref182934465"/>
      <w:bookmarkStart w:id="1634" w:name="_Ref182934650"/>
      <w:bookmarkStart w:id="1635" w:name="_Ref194322159"/>
      <w:bookmarkStart w:id="1636" w:name="_Toc195802522"/>
      <w:bookmarkStart w:id="1637" w:name="_Toc466896212"/>
      <w:bookmarkStart w:id="1638" w:name="_Toc466896287"/>
      <w:bookmarkStart w:id="1639" w:name="_Toc278278255"/>
      <w:bookmarkStart w:id="1640" w:name="_Toc256000008"/>
      <w:bookmarkStart w:id="1641" w:name="_Toc256000035"/>
      <w:bookmarkEnd w:id="1577"/>
      <w:bookmarkEnd w:id="1578"/>
      <w:bookmarkEnd w:id="1579"/>
      <w:bookmarkEnd w:id="1580"/>
      <w:bookmarkEnd w:id="1627"/>
      <w:bookmarkEnd w:id="1628"/>
      <w:bookmarkEnd w:id="1629"/>
      <w:bookmarkEnd w:id="1630"/>
      <w:bookmarkEnd w:id="1631"/>
      <w:r>
        <w:rPr>
          <w:rPrChange w:id="1642" w:author="SYD" w:date="2025-04-17T17:17:00Z">
            <w:rPr>
              <w:vanish/>
            </w:rPr>
          </w:rPrChange>
        </w:rPr>
        <w:t>If you do not pay on time</w:t>
      </w:r>
      <w:bookmarkEnd w:id="1632"/>
      <w:bookmarkEnd w:id="1633"/>
      <w:bookmarkEnd w:id="1634"/>
      <w:bookmarkEnd w:id="1635"/>
      <w:bookmarkEnd w:id="1636"/>
      <w:bookmarkEnd w:id="1637"/>
      <w:bookmarkEnd w:id="1638"/>
      <w:bookmarkEnd w:id="1639"/>
      <w:bookmarkEnd w:id="1640"/>
      <w:bookmarkEnd w:id="1641"/>
    </w:p>
    <w:p w14:paraId="5224DBE7" w14:textId="5ECD0855" w:rsidR="00534263" w:rsidRPr="00FB7527" w:rsidRDefault="00C714D9">
      <w:pPr>
        <w:pStyle w:val="AllensHeading2"/>
        <w:numPr>
          <w:ilvl w:val="1"/>
          <w:numId w:val="30"/>
          <w:numberingChange w:id="1643" w:author="SYD" w:date="2025-04-17T17:17:00Z" w:original="%1:9:0:.%2:1:0:"/>
        </w:numPr>
        <w:rPr>
          <w:sz w:val="22"/>
        </w:rPr>
        <w:pPrChange w:id="1644" w:author="SYD" w:date="2025-04-17T17:17:00Z">
          <w:pPr>
            <w:pStyle w:val="ListParagraph"/>
            <w:numPr>
              <w:ilvl w:val="1"/>
              <w:numId w:val="35"/>
            </w:numPr>
            <w:tabs>
              <w:tab w:val="num" w:pos="570"/>
            </w:tabs>
            <w:spacing w:before="100" w:beforeAutospacing="1" w:after="240" w:line="240" w:lineRule="auto"/>
            <w:ind w:left="709" w:hanging="709"/>
          </w:pPr>
        </w:pPrChange>
      </w:pPr>
      <w:r w:rsidRPr="00815BEC">
        <w:rPr>
          <w:b w:val="0"/>
          <w:sz w:val="22"/>
          <w:rPrChange w:id="1645" w:author="SYD" w:date="2025-04-17T17:17:00Z">
            <w:rPr>
              <w:b/>
              <w:sz w:val="22"/>
            </w:rPr>
          </w:rPrChange>
        </w:rPr>
        <w:t>If you do not pay any amount you owe us on time, you must pay interest on the amount (when we ask for that interest or at the times we tell you it is payable)</w:t>
      </w:r>
      <w:r w:rsidRPr="00FB7527">
        <w:rPr>
          <w:sz w:val="22"/>
        </w:rPr>
        <w:t xml:space="preserve"> </w:t>
      </w:r>
      <w:r w:rsidRPr="00815BEC">
        <w:rPr>
          <w:b w:val="0"/>
          <w:sz w:val="22"/>
          <w:rPrChange w:id="1646" w:author="SYD" w:date="2025-04-17T17:17:00Z">
            <w:rPr>
              <w:b/>
              <w:sz w:val="22"/>
            </w:rPr>
          </w:rPrChange>
        </w:rPr>
        <w:t>from and including the day the amount becomes payable to and including the day you pay the amount and all interest accrued on it.</w:t>
      </w:r>
      <w:ins w:id="1647" w:author="SYD" w:date="2025-04-17T17:17:00Z">
        <w:r>
          <w:rPr>
            <w:rFonts w:cs="Arial"/>
            <w:b w:val="0"/>
            <w:bCs/>
            <w:sz w:val="22"/>
            <w:szCs w:val="22"/>
          </w:rPr>
          <w:t xml:space="preserve"> </w:t>
        </w:r>
      </w:ins>
    </w:p>
    <w:p w14:paraId="6B151CA2" w14:textId="7AC57E91" w:rsidR="00534263" w:rsidRPr="00FB7527" w:rsidRDefault="00C714D9">
      <w:pPr>
        <w:pStyle w:val="AllensHeading2"/>
        <w:numPr>
          <w:ilvl w:val="1"/>
          <w:numId w:val="30"/>
          <w:numberingChange w:id="1648" w:author="SYD" w:date="2025-04-17T17:17:00Z" w:original="%1:9:0:.%2:2:0:"/>
        </w:numPr>
        <w:rPr>
          <w:sz w:val="22"/>
        </w:rPr>
        <w:pPrChange w:id="1649" w:author="SYD" w:date="2025-04-17T17:17:00Z">
          <w:pPr>
            <w:pStyle w:val="ListParagraph"/>
            <w:numPr>
              <w:ilvl w:val="1"/>
              <w:numId w:val="35"/>
            </w:numPr>
            <w:tabs>
              <w:tab w:val="num" w:pos="570"/>
            </w:tabs>
            <w:spacing w:before="100" w:beforeAutospacing="1" w:after="240" w:line="240" w:lineRule="auto"/>
            <w:ind w:left="709" w:hanging="709"/>
          </w:pPr>
        </w:pPrChange>
      </w:pPr>
      <w:r>
        <w:rPr>
          <w:b w:val="0"/>
          <w:sz w:val="22"/>
          <w:rPrChange w:id="1650" w:author="SYD" w:date="2025-04-17T17:17:00Z">
            <w:rPr>
              <w:b/>
              <w:sz w:val="22"/>
            </w:rPr>
          </w:rPrChange>
        </w:rPr>
        <w:t>Interest</w:t>
      </w:r>
      <w:ins w:id="1651" w:author="SYD" w:date="2025-04-17T17:17:00Z">
        <w:r>
          <w:rPr>
            <w:rFonts w:cs="Arial"/>
            <w:b w:val="0"/>
            <w:bCs/>
            <w:sz w:val="22"/>
            <w:szCs w:val="22"/>
          </w:rPr>
          <w:t xml:space="preserve"> accrues on a daily basis and</w:t>
        </w:r>
      </w:ins>
      <w:r w:rsidRPr="00815BEC">
        <w:rPr>
          <w:b w:val="0"/>
          <w:sz w:val="22"/>
          <w:rPrChange w:id="1652" w:author="SYD" w:date="2025-04-17T17:17:00Z">
            <w:rPr>
              <w:b/>
              <w:sz w:val="22"/>
            </w:rPr>
          </w:rPrChange>
        </w:rPr>
        <w:t xml:space="preserve"> is calculated daily at the </w:t>
      </w:r>
      <w:r w:rsidRPr="00815BEC">
        <w:rPr>
          <w:b w:val="0"/>
          <w:i/>
          <w:sz w:val="22"/>
          <w:rPrChange w:id="1653" w:author="SYD" w:date="2025-04-17T17:17:00Z">
            <w:rPr>
              <w:b/>
              <w:i/>
              <w:sz w:val="22"/>
            </w:rPr>
          </w:rPrChange>
        </w:rPr>
        <w:t>interest rate</w:t>
      </w:r>
      <w:r w:rsidRPr="00815BEC">
        <w:rPr>
          <w:b w:val="0"/>
          <w:sz w:val="22"/>
          <w:rPrChange w:id="1654" w:author="SYD" w:date="2025-04-17T17:17:00Z">
            <w:rPr>
              <w:b/>
              <w:sz w:val="22"/>
            </w:rPr>
          </w:rPrChange>
        </w:rPr>
        <w:t xml:space="preserve"> and compounds monthly.</w:t>
      </w:r>
    </w:p>
    <w:p w14:paraId="23F86C63" w14:textId="4092155F" w:rsidR="00534263" w:rsidRPr="00FB7527" w:rsidRDefault="00C714D9">
      <w:pPr>
        <w:pStyle w:val="AllensHeading2"/>
        <w:numPr>
          <w:ilvl w:val="1"/>
          <w:numId w:val="30"/>
          <w:numberingChange w:id="1655" w:author="SYD" w:date="2025-04-17T17:17:00Z" w:original="%1:9:0:.%2:3:0:"/>
        </w:numPr>
        <w:rPr>
          <w:sz w:val="22"/>
        </w:rPr>
        <w:pPrChange w:id="1656" w:author="SYD" w:date="2025-04-17T17:17:00Z">
          <w:pPr>
            <w:pStyle w:val="ListParagraph"/>
            <w:numPr>
              <w:ilvl w:val="1"/>
              <w:numId w:val="35"/>
            </w:numPr>
            <w:tabs>
              <w:tab w:val="num" w:pos="570"/>
            </w:tabs>
            <w:spacing w:before="100" w:beforeAutospacing="1" w:after="240" w:line="240" w:lineRule="auto"/>
            <w:ind w:left="709" w:hanging="709"/>
          </w:pPr>
        </w:pPrChange>
      </w:pPr>
      <w:r w:rsidRPr="00BB78EB">
        <w:rPr>
          <w:b w:val="0"/>
          <w:sz w:val="22"/>
          <w:rPrChange w:id="1657" w:author="SYD" w:date="2025-04-17T17:17:00Z">
            <w:rPr>
              <w:b/>
              <w:sz w:val="22"/>
            </w:rPr>
          </w:rPrChange>
        </w:rPr>
        <w:t>If you notify us in writing that you dispute any charge shown in an invoice within 10 business</w:t>
      </w:r>
      <w:r>
        <w:rPr>
          <w:b w:val="0"/>
          <w:sz w:val="22"/>
          <w:rPrChange w:id="1658" w:author="SYD" w:date="2025-04-17T17:17:00Z">
            <w:rPr>
              <w:b/>
              <w:sz w:val="22"/>
            </w:rPr>
          </w:rPrChange>
        </w:rPr>
        <w:t xml:space="preserve"> </w:t>
      </w:r>
      <w:r w:rsidRPr="00BB78EB">
        <w:rPr>
          <w:b w:val="0"/>
          <w:sz w:val="22"/>
          <w:rPrChange w:id="1659" w:author="SYD" w:date="2025-04-17T17:17:00Z">
            <w:rPr>
              <w:b/>
              <w:sz w:val="22"/>
            </w:rPr>
          </w:rPrChange>
        </w:rPr>
        <w:t>days of receiving that invoice and</w:t>
      </w:r>
      <w:ins w:id="1660" w:author="SYD" w:date="2025-04-17T17:17:00Z">
        <w:r>
          <w:rPr>
            <w:rFonts w:cs="Arial"/>
            <w:b w:val="0"/>
            <w:bCs/>
            <w:sz w:val="22"/>
            <w:szCs w:val="22"/>
          </w:rPr>
          <w:t>,</w:t>
        </w:r>
      </w:ins>
      <w:r>
        <w:rPr>
          <w:b w:val="0"/>
          <w:sz w:val="22"/>
          <w:rPrChange w:id="1661" w:author="SYD" w:date="2025-04-17T17:17:00Z">
            <w:rPr>
              <w:b/>
              <w:sz w:val="22"/>
            </w:rPr>
          </w:rPrChange>
        </w:rPr>
        <w:t xml:space="preserve"> </w:t>
      </w:r>
      <w:r w:rsidRPr="00BB78EB">
        <w:rPr>
          <w:b w:val="0"/>
          <w:sz w:val="22"/>
          <w:rPrChange w:id="1662" w:author="SYD" w:date="2025-04-17T17:17:00Z">
            <w:rPr>
              <w:b/>
              <w:sz w:val="22"/>
            </w:rPr>
          </w:rPrChange>
        </w:rPr>
        <w:t xml:space="preserve">in our reasonable </w:t>
      </w:r>
      <w:r w:rsidRPr="00BB78EB">
        <w:rPr>
          <w:b w:val="0"/>
          <w:sz w:val="22"/>
          <w:rPrChange w:id="1663" w:author="SYD" w:date="2025-04-17T17:17:00Z">
            <w:rPr>
              <w:b/>
              <w:sz w:val="22"/>
            </w:rPr>
          </w:rPrChange>
        </w:rPr>
        <w:lastRenderedPageBreak/>
        <w:t>opinion</w:t>
      </w:r>
      <w:ins w:id="1664" w:author="SYD" w:date="2025-04-17T17:17:00Z">
        <w:r>
          <w:rPr>
            <w:rFonts w:cs="Arial"/>
            <w:b w:val="0"/>
            <w:bCs/>
            <w:sz w:val="22"/>
            <w:szCs w:val="22"/>
          </w:rPr>
          <w:t>,</w:t>
        </w:r>
      </w:ins>
      <w:r w:rsidRPr="00BB78EB">
        <w:rPr>
          <w:b w:val="0"/>
          <w:sz w:val="22"/>
          <w:rPrChange w:id="1665" w:author="SYD" w:date="2025-04-17T17:17:00Z">
            <w:rPr>
              <w:b/>
              <w:sz w:val="22"/>
            </w:rPr>
          </w:rPrChange>
        </w:rPr>
        <w:t xml:space="preserve"> you have grounds to dispute it, then the provisions of</w:t>
      </w:r>
      <w:r w:rsidR="008454B6">
        <w:rPr>
          <w:b w:val="0"/>
          <w:sz w:val="22"/>
          <w:rPrChange w:id="1666" w:author="SYD" w:date="2025-04-17T17:17:00Z">
            <w:rPr>
              <w:b/>
              <w:sz w:val="22"/>
            </w:rPr>
          </w:rPrChange>
        </w:rPr>
        <w:t xml:space="preserve"> </w:t>
      </w:r>
      <w:r w:rsidRPr="00BB78EB">
        <w:rPr>
          <w:b w:val="0"/>
          <w:sz w:val="22"/>
          <w:rPrChange w:id="1667" w:author="SYD" w:date="2025-04-17T17:17:00Z">
            <w:rPr>
              <w:b/>
              <w:sz w:val="22"/>
            </w:rPr>
          </w:rPrChange>
        </w:rPr>
        <w:t xml:space="preserve">clause </w:t>
      </w:r>
      <w:del w:id="1668" w:author="SYD" w:date="2025-04-17T17:17:00Z">
        <w:r w:rsidR="008A37E6" w:rsidRPr="00B13E69">
          <w:rPr>
            <w:rFonts w:cs="Arial"/>
            <w:sz w:val="22"/>
            <w:szCs w:val="22"/>
          </w:rPr>
          <w:fldChar w:fldCharType="begin"/>
        </w:r>
        <w:r w:rsidR="008A37E6" w:rsidRPr="00B13E69">
          <w:rPr>
            <w:rFonts w:cs="Arial"/>
            <w:sz w:val="22"/>
            <w:szCs w:val="22"/>
          </w:rPr>
          <w:delInstrText xml:space="preserve"> REF _Ref40727893 \w \h  \* MERGEFORMAT </w:delInstrText>
        </w:r>
        <w:r w:rsidR="008A37E6" w:rsidRPr="00B13E69">
          <w:rPr>
            <w:rFonts w:cs="Arial"/>
            <w:sz w:val="22"/>
            <w:szCs w:val="22"/>
          </w:rPr>
        </w:r>
        <w:r w:rsidR="008A37E6" w:rsidRPr="00B13E69">
          <w:rPr>
            <w:rFonts w:cs="Arial"/>
            <w:sz w:val="22"/>
            <w:szCs w:val="22"/>
          </w:rPr>
          <w:fldChar w:fldCharType="separate"/>
        </w:r>
        <w:r w:rsidR="00810FE0">
          <w:rPr>
            <w:rFonts w:cs="Arial"/>
            <w:sz w:val="22"/>
            <w:szCs w:val="22"/>
          </w:rPr>
          <w:delText>16</w:delText>
        </w:r>
        <w:r w:rsidR="008A37E6" w:rsidRPr="00B13E69">
          <w:rPr>
            <w:rFonts w:cs="Arial"/>
            <w:sz w:val="22"/>
            <w:szCs w:val="22"/>
          </w:rPr>
          <w:fldChar w:fldCharType="end"/>
        </w:r>
      </w:del>
      <w:ins w:id="1669" w:author="SYD" w:date="2025-04-17T17:17:00Z">
        <w:r w:rsidR="00620666">
          <w:rPr>
            <w:rFonts w:cs="Arial"/>
            <w:b w:val="0"/>
            <w:bCs/>
            <w:sz w:val="22"/>
            <w:szCs w:val="22"/>
          </w:rPr>
          <w:fldChar w:fldCharType="begin"/>
        </w:r>
        <w:r w:rsidR="00620666">
          <w:rPr>
            <w:rFonts w:cs="Arial"/>
            <w:b w:val="0"/>
            <w:bCs/>
            <w:sz w:val="22"/>
            <w:szCs w:val="22"/>
          </w:rPr>
          <w:instrText xml:space="preserve"> REF _Ref194869676 \r \h </w:instrText>
        </w:r>
      </w:ins>
      <w:r w:rsidR="00620666">
        <w:rPr>
          <w:rFonts w:cs="Arial"/>
          <w:b w:val="0"/>
          <w:bCs/>
          <w:sz w:val="22"/>
          <w:szCs w:val="22"/>
        </w:rPr>
      </w:r>
      <w:ins w:id="1670" w:author="SYD" w:date="2025-04-17T17:17:00Z">
        <w:r w:rsidR="00620666">
          <w:rPr>
            <w:rFonts w:cs="Arial"/>
            <w:b w:val="0"/>
            <w:bCs/>
            <w:sz w:val="22"/>
            <w:szCs w:val="22"/>
          </w:rPr>
          <w:fldChar w:fldCharType="separate"/>
        </w:r>
      </w:ins>
      <w:r w:rsidR="00D221E3">
        <w:rPr>
          <w:rFonts w:cs="Arial"/>
          <w:b w:val="0"/>
          <w:bCs/>
          <w:sz w:val="22"/>
          <w:szCs w:val="22"/>
        </w:rPr>
        <w:t>22</w:t>
      </w:r>
      <w:ins w:id="1671" w:author="SYD" w:date="2025-04-17T17:17:00Z">
        <w:r w:rsidR="00620666">
          <w:rPr>
            <w:rFonts w:cs="Arial"/>
            <w:b w:val="0"/>
            <w:bCs/>
            <w:sz w:val="22"/>
            <w:szCs w:val="22"/>
          </w:rPr>
          <w:fldChar w:fldCharType="end"/>
        </w:r>
      </w:ins>
      <w:r w:rsidR="008454B6">
        <w:rPr>
          <w:b w:val="0"/>
          <w:sz w:val="22"/>
          <w:rPrChange w:id="1672" w:author="SYD" w:date="2025-04-17T17:17:00Z">
            <w:rPr>
              <w:b/>
              <w:sz w:val="22"/>
            </w:rPr>
          </w:rPrChange>
        </w:rPr>
        <w:t xml:space="preserve"> </w:t>
      </w:r>
      <w:r w:rsidRPr="00BB78EB">
        <w:rPr>
          <w:b w:val="0"/>
          <w:sz w:val="22"/>
          <w:rPrChange w:id="1673" w:author="SYD" w:date="2025-04-17T17:17:00Z">
            <w:rPr>
              <w:b/>
              <w:sz w:val="22"/>
            </w:rPr>
          </w:rPrChange>
        </w:rPr>
        <w:t>will apply.</w:t>
      </w:r>
    </w:p>
    <w:p w14:paraId="0C62DD6C" w14:textId="5A222854" w:rsidR="00534263" w:rsidRPr="005A124A" w:rsidRDefault="00C714D9">
      <w:pPr>
        <w:pStyle w:val="AllensHeading2"/>
        <w:numPr>
          <w:ilvl w:val="1"/>
          <w:numId w:val="30"/>
          <w:numberingChange w:id="1674" w:author="SYD" w:date="2025-04-17T17:17:00Z" w:original="%1:9:0:.%2:4:0:"/>
        </w:numPr>
        <w:rPr>
          <w:sz w:val="22"/>
        </w:rPr>
        <w:pPrChange w:id="1675" w:author="SYD" w:date="2025-04-17T17:17:00Z">
          <w:pPr>
            <w:pStyle w:val="ListParagraph"/>
            <w:numPr>
              <w:ilvl w:val="1"/>
              <w:numId w:val="35"/>
            </w:numPr>
            <w:tabs>
              <w:tab w:val="num" w:pos="570"/>
            </w:tabs>
            <w:spacing w:before="100" w:beforeAutospacing="1" w:after="240" w:line="240" w:lineRule="auto"/>
            <w:ind w:left="709" w:hanging="709"/>
          </w:pPr>
        </w:pPrChange>
      </w:pPr>
      <w:bookmarkStart w:id="1676" w:name="_Ref182938945"/>
      <w:r w:rsidRPr="00815BEC">
        <w:rPr>
          <w:b w:val="0"/>
          <w:sz w:val="22"/>
          <w:rPrChange w:id="1677" w:author="SYD" w:date="2025-04-17T17:17:00Z">
            <w:rPr>
              <w:b/>
              <w:sz w:val="22"/>
            </w:rPr>
          </w:rPrChange>
        </w:rPr>
        <w:t>In the case of a dispute, you are not required to pay the disputed amount, pending agreement or determination of the dispute under the dispute resolution procedure. Any undisputed amounts, or portions, are to be paid within the time required by the invoice. However, if in our opinion (acting reasonably) you do not have grounds to dispute the invoice, we may, where it is in our legitimate interests to do so, notify you that you are required to pay the disputed amount. In that case, either party may immediately refer the matter to mediation under clause</w:t>
      </w:r>
      <w:r>
        <w:rPr>
          <w:b w:val="0"/>
          <w:sz w:val="22"/>
          <w:rPrChange w:id="1678" w:author="SYD" w:date="2025-04-17T17:17:00Z">
            <w:rPr>
              <w:b/>
              <w:sz w:val="22"/>
            </w:rPr>
          </w:rPrChange>
        </w:rPr>
        <w:t xml:space="preserve"> </w:t>
      </w:r>
      <w:del w:id="1679" w:author="SYD" w:date="2025-04-17T17:17:00Z">
        <w:r w:rsidR="00AA2234">
          <w:rPr>
            <w:rFonts w:cs="Arial"/>
            <w:sz w:val="22"/>
            <w:szCs w:val="22"/>
          </w:rPr>
          <w:delText>16.2.</w:delText>
        </w:r>
      </w:del>
      <w:ins w:id="1680" w:author="SYD" w:date="2025-04-17T17:17:00Z">
        <w:r w:rsidRPr="00CD1F41">
          <w:rPr>
            <w:rFonts w:cs="Arial"/>
            <w:b w:val="0"/>
            <w:bCs/>
            <w:sz w:val="22"/>
            <w:szCs w:val="22"/>
          </w:rPr>
          <w:fldChar w:fldCharType="begin"/>
        </w:r>
        <w:r>
          <w:rPr>
            <w:rFonts w:cs="Arial"/>
            <w:b w:val="0"/>
            <w:bCs/>
            <w:sz w:val="22"/>
            <w:szCs w:val="22"/>
          </w:rPr>
          <w:instrText xml:space="preserve"> REF _Ref182933413 \w \h  \* MERGEFORMAT </w:instrText>
        </w:r>
      </w:ins>
      <w:r w:rsidRPr="00CD1F41">
        <w:rPr>
          <w:rFonts w:cs="Arial"/>
          <w:b w:val="0"/>
          <w:bCs/>
          <w:sz w:val="22"/>
          <w:szCs w:val="22"/>
        </w:rPr>
      </w:r>
      <w:ins w:id="1681" w:author="SYD" w:date="2025-04-17T17:17:00Z">
        <w:r w:rsidRPr="00CD1F41">
          <w:rPr>
            <w:rFonts w:cs="Arial"/>
            <w:b w:val="0"/>
            <w:bCs/>
            <w:sz w:val="22"/>
            <w:szCs w:val="22"/>
          </w:rPr>
          <w:fldChar w:fldCharType="separate"/>
        </w:r>
      </w:ins>
      <w:r w:rsidR="00D221E3">
        <w:rPr>
          <w:rFonts w:cs="Arial"/>
          <w:b w:val="0"/>
          <w:bCs/>
          <w:sz w:val="22"/>
          <w:szCs w:val="22"/>
        </w:rPr>
        <w:t>22.3</w:t>
      </w:r>
      <w:ins w:id="1682" w:author="SYD" w:date="2025-04-17T17:17:00Z">
        <w:r w:rsidRPr="00CD1F41">
          <w:rPr>
            <w:rFonts w:cs="Arial"/>
            <w:b w:val="0"/>
            <w:bCs/>
            <w:sz w:val="22"/>
            <w:szCs w:val="22"/>
          </w:rPr>
          <w:fldChar w:fldCharType="end"/>
        </w:r>
        <w:r>
          <w:rPr>
            <w:rFonts w:cs="Arial"/>
            <w:b w:val="0"/>
            <w:bCs/>
            <w:sz w:val="22"/>
            <w:szCs w:val="22"/>
          </w:rPr>
          <w:t>.</w:t>
        </w:r>
      </w:ins>
      <w:bookmarkEnd w:id="1676"/>
      <w:r>
        <w:rPr>
          <w:b w:val="0"/>
          <w:sz w:val="22"/>
          <w:rPrChange w:id="1683" w:author="SYD" w:date="2025-04-17T17:17:00Z">
            <w:rPr>
              <w:b/>
              <w:sz w:val="22"/>
            </w:rPr>
          </w:rPrChange>
        </w:rPr>
        <w:t xml:space="preserve"> </w:t>
      </w:r>
    </w:p>
    <w:p w14:paraId="759B3B1E" w14:textId="77777777" w:rsidR="008A37E6" w:rsidRPr="00B13E69" w:rsidRDefault="008A37E6" w:rsidP="008504E7">
      <w:pPr>
        <w:pStyle w:val="ListParagraph"/>
        <w:numPr>
          <w:ilvl w:val="1"/>
          <w:numId w:val="35"/>
        </w:numPr>
        <w:tabs>
          <w:tab w:val="clear" w:pos="570"/>
        </w:tabs>
        <w:spacing w:before="100" w:beforeAutospacing="1" w:after="240" w:line="240" w:lineRule="auto"/>
        <w:ind w:left="709" w:hanging="709"/>
        <w:rPr>
          <w:del w:id="1684" w:author="SYD" w:date="2025-04-17T17:17:00Z"/>
          <w:rFonts w:ascii="Arial" w:hAnsi="Arial" w:cs="Arial"/>
          <w:sz w:val="22"/>
          <w:szCs w:val="22"/>
        </w:rPr>
      </w:pPr>
      <w:del w:id="1685" w:author="SYD" w:date="2025-04-17T17:17:00Z">
        <w:r w:rsidRPr="00B13E69">
          <w:rPr>
            <w:rFonts w:ascii="Arial" w:hAnsi="Arial" w:cs="Arial"/>
            <w:sz w:val="22"/>
            <w:szCs w:val="22"/>
          </w:rPr>
          <w:delText>If you do not:</w:delText>
        </w:r>
      </w:del>
    </w:p>
    <w:p w14:paraId="5F37D419" w14:textId="77777777" w:rsidR="008A37E6" w:rsidRPr="00AB1F7C" w:rsidRDefault="008A37E6">
      <w:pPr>
        <w:pStyle w:val="Heading8"/>
        <w:numPr>
          <w:ilvl w:val="7"/>
          <w:numId w:val="111"/>
        </w:numPr>
        <w:spacing w:before="100" w:beforeAutospacing="1" w:line="240" w:lineRule="auto"/>
        <w:rPr>
          <w:del w:id="1686" w:author="SYD" w:date="2025-04-17T17:17:00Z"/>
          <w:rFonts w:ascii="Arial" w:hAnsi="Arial" w:cs="Arial"/>
          <w:b w:val="0"/>
          <w:sz w:val="22"/>
          <w:szCs w:val="22"/>
        </w:rPr>
      </w:pPr>
      <w:del w:id="1687" w:author="SYD" w:date="2025-04-17T17:17:00Z">
        <w:r w:rsidRPr="00AB1F7C">
          <w:rPr>
            <w:rFonts w:ascii="Arial" w:hAnsi="Arial" w:cs="Arial"/>
            <w:b w:val="0"/>
            <w:sz w:val="22"/>
            <w:szCs w:val="22"/>
          </w:rPr>
          <w:delText xml:space="preserve">provide any Bank Guarantee when required under clause </w:delText>
        </w:r>
        <w:r w:rsidRPr="00AB1F7C">
          <w:rPr>
            <w:rFonts w:ascii="Arial" w:hAnsi="Arial" w:cs="Arial"/>
            <w:sz w:val="22"/>
            <w:szCs w:val="22"/>
          </w:rPr>
          <w:fldChar w:fldCharType="begin"/>
        </w:r>
        <w:r w:rsidRPr="00AB1F7C">
          <w:rPr>
            <w:rFonts w:ascii="Arial" w:hAnsi="Arial" w:cs="Arial"/>
            <w:b w:val="0"/>
            <w:sz w:val="22"/>
            <w:szCs w:val="22"/>
          </w:rPr>
          <w:delInstrText xml:space="preserve"> REF _Ref40712065 \w \h </w:delInstrText>
        </w:r>
        <w:r w:rsidR="002566D5" w:rsidRPr="00AB1F7C">
          <w:rPr>
            <w:rFonts w:ascii="Arial" w:hAnsi="Arial" w:cs="Arial"/>
            <w:b w:val="0"/>
            <w:sz w:val="22"/>
            <w:szCs w:val="22"/>
          </w:rPr>
          <w:delInstrText xml:space="preserve"> \* MERGEFORMAT </w:delInstrText>
        </w:r>
        <w:r w:rsidRPr="00AB1F7C">
          <w:rPr>
            <w:rFonts w:ascii="Arial" w:hAnsi="Arial" w:cs="Arial"/>
            <w:sz w:val="22"/>
            <w:szCs w:val="22"/>
          </w:rPr>
        </w:r>
        <w:r w:rsidRPr="00AB1F7C">
          <w:rPr>
            <w:rFonts w:ascii="Arial" w:hAnsi="Arial" w:cs="Arial"/>
            <w:sz w:val="22"/>
            <w:szCs w:val="22"/>
          </w:rPr>
          <w:fldChar w:fldCharType="separate"/>
        </w:r>
        <w:r w:rsidR="00810FE0">
          <w:rPr>
            <w:rFonts w:ascii="Arial" w:hAnsi="Arial" w:cs="Arial"/>
            <w:b w:val="0"/>
            <w:sz w:val="22"/>
            <w:szCs w:val="22"/>
          </w:rPr>
          <w:delText>2.2</w:delText>
        </w:r>
        <w:r w:rsidRPr="00AB1F7C">
          <w:rPr>
            <w:rFonts w:ascii="Arial" w:hAnsi="Arial" w:cs="Arial"/>
            <w:sz w:val="22"/>
            <w:szCs w:val="22"/>
          </w:rPr>
          <w:fldChar w:fldCharType="end"/>
        </w:r>
        <w:r w:rsidRPr="00AB1F7C">
          <w:rPr>
            <w:rFonts w:ascii="Arial" w:hAnsi="Arial" w:cs="Arial"/>
            <w:b w:val="0"/>
            <w:sz w:val="22"/>
            <w:szCs w:val="22"/>
          </w:rPr>
          <w:delText>; or</w:delText>
        </w:r>
      </w:del>
    </w:p>
    <w:p w14:paraId="42152D08" w14:textId="129B9B55" w:rsidR="00534263" w:rsidRDefault="00C714D9">
      <w:pPr>
        <w:pStyle w:val="AllensHeading2"/>
        <w:rPr>
          <w:ins w:id="1688" w:author="SYD" w:date="2025-04-17T17:17:00Z"/>
          <w:rFonts w:cs="Arial"/>
          <w:b w:val="0"/>
          <w:bCs/>
          <w:sz w:val="22"/>
          <w:szCs w:val="22"/>
        </w:rPr>
      </w:pPr>
      <w:bookmarkStart w:id="1689" w:name="_Ref175581888"/>
      <w:ins w:id="1690" w:author="SYD" w:date="2025-04-17T17:17:00Z">
        <w:r>
          <w:rPr>
            <w:rFonts w:cs="Arial"/>
            <w:b w:val="0"/>
            <w:bCs/>
            <w:sz w:val="22"/>
            <w:szCs w:val="22"/>
          </w:rPr>
          <w:t>You acknowledge that Sydney Airport's Apron Operating Procedures provide that Air Operators without overdue invoices issued by us are given priority in the allocation of bays and gates over Air Operators that have not paid in full all issued invoices on or before their due date, excluding amounts subject to dispute resolution</w:t>
        </w:r>
        <w:r w:rsidRPr="00DD76CC">
          <w:rPr>
            <w:rFonts w:cs="Arial"/>
            <w:bCs/>
            <w:sz w:val="22"/>
            <w:szCs w:val="22"/>
          </w:rPr>
          <w:t xml:space="preserve"> </w:t>
        </w:r>
        <w:r w:rsidRPr="006E53F1">
          <w:rPr>
            <w:rFonts w:cs="Arial"/>
            <w:b w:val="0"/>
            <w:sz w:val="22"/>
            <w:szCs w:val="22"/>
          </w:rPr>
          <w:t xml:space="preserve">under </w:t>
        </w:r>
        <w:bookmarkEnd w:id="1689"/>
        <w:r w:rsidRPr="006E53F1">
          <w:rPr>
            <w:rFonts w:cs="Arial"/>
            <w:b w:val="0"/>
            <w:sz w:val="22"/>
            <w:szCs w:val="22"/>
          </w:rPr>
          <w:t>clause</w:t>
        </w:r>
        <w:r w:rsidRPr="00DD76CC">
          <w:rPr>
            <w:rFonts w:cs="Arial"/>
            <w:bCs/>
            <w:sz w:val="22"/>
            <w:szCs w:val="22"/>
          </w:rPr>
          <w:t xml:space="preserve"> </w:t>
        </w:r>
        <w:r w:rsidRPr="00CD1F41">
          <w:rPr>
            <w:rFonts w:cs="Arial"/>
            <w:sz w:val="22"/>
            <w:szCs w:val="22"/>
          </w:rPr>
          <w:fldChar w:fldCharType="begin"/>
        </w:r>
        <w:r w:rsidRPr="00CD1F41">
          <w:rPr>
            <w:rFonts w:cs="Arial"/>
            <w:b w:val="0"/>
            <w:bCs/>
            <w:sz w:val="22"/>
            <w:szCs w:val="22"/>
          </w:rPr>
          <w:instrText xml:space="preserve"> REF _Ref182933413 \w \h </w:instrText>
        </w:r>
        <w:r w:rsidR="00CD1F41" w:rsidRPr="00CD1F41">
          <w:rPr>
            <w:rFonts w:cs="Arial"/>
            <w:b w:val="0"/>
            <w:bCs/>
            <w:sz w:val="22"/>
            <w:szCs w:val="22"/>
          </w:rPr>
          <w:instrText xml:space="preserve"> \* MERGEFORMAT </w:instrText>
        </w:r>
      </w:ins>
      <w:r w:rsidRPr="00CD1F41">
        <w:rPr>
          <w:rFonts w:cs="Arial"/>
          <w:sz w:val="22"/>
          <w:szCs w:val="22"/>
        </w:rPr>
      </w:r>
      <w:ins w:id="1691" w:author="SYD" w:date="2025-04-17T17:17:00Z">
        <w:r w:rsidRPr="00CD1F41">
          <w:rPr>
            <w:rFonts w:cs="Arial"/>
            <w:sz w:val="22"/>
            <w:szCs w:val="22"/>
          </w:rPr>
          <w:fldChar w:fldCharType="separate"/>
        </w:r>
      </w:ins>
      <w:r w:rsidR="00D221E3">
        <w:rPr>
          <w:rFonts w:cs="Arial"/>
          <w:b w:val="0"/>
          <w:bCs/>
          <w:sz w:val="22"/>
          <w:szCs w:val="22"/>
        </w:rPr>
        <w:t>22.3</w:t>
      </w:r>
      <w:ins w:id="1692" w:author="SYD" w:date="2025-04-17T17:17:00Z">
        <w:r w:rsidRPr="00CD1F41">
          <w:rPr>
            <w:rFonts w:cs="Arial"/>
            <w:sz w:val="22"/>
            <w:szCs w:val="22"/>
          </w:rPr>
          <w:fldChar w:fldCharType="end"/>
        </w:r>
        <w:r>
          <w:rPr>
            <w:rFonts w:cs="Arial"/>
            <w:b w:val="0"/>
            <w:bCs/>
            <w:sz w:val="22"/>
            <w:szCs w:val="22"/>
          </w:rPr>
          <w:t>.</w:t>
        </w:r>
      </w:ins>
    </w:p>
    <w:p w14:paraId="416D5CAE" w14:textId="497C2129" w:rsidR="00534263" w:rsidRPr="00FB7527" w:rsidRDefault="00C714D9">
      <w:pPr>
        <w:pStyle w:val="AllensHeading2"/>
        <w:numPr>
          <w:ilvl w:val="1"/>
          <w:numId w:val="30"/>
          <w:numberingChange w:id="1693" w:author="SYD" w:date="2025-04-17T17:17:00Z" w:original="(%8:2:4:)"/>
        </w:numPr>
        <w:rPr>
          <w:b w:val="0"/>
          <w:sz w:val="22"/>
        </w:rPr>
        <w:pPrChange w:id="1694" w:author="SYD" w:date="2025-04-17T17:17:00Z">
          <w:pPr>
            <w:pStyle w:val="Heading8"/>
            <w:numPr>
              <w:numId w:val="110"/>
            </w:numPr>
            <w:spacing w:before="100" w:beforeAutospacing="1" w:line="240" w:lineRule="auto"/>
          </w:pPr>
        </w:pPrChange>
      </w:pPr>
      <w:bookmarkStart w:id="1695" w:name="_Ref175581889"/>
      <w:bookmarkStart w:id="1696" w:name="_abde0f94166d34535b8aa39faec6f316c"/>
      <w:ins w:id="1697" w:author="SYD" w:date="2025-04-17T17:17:00Z">
        <w:r>
          <w:rPr>
            <w:rFonts w:cs="Arial"/>
            <w:b w:val="0"/>
            <w:bCs/>
            <w:sz w:val="22"/>
            <w:szCs w:val="22"/>
          </w:rPr>
          <w:t xml:space="preserve">If you do not </w:t>
        </w:r>
      </w:ins>
      <w:r w:rsidRPr="00FB7527">
        <w:rPr>
          <w:b w:val="0"/>
          <w:sz w:val="22"/>
        </w:rPr>
        <w:t xml:space="preserve">pay us </w:t>
      </w:r>
      <w:del w:id="1698" w:author="SYD" w:date="2025-04-17T17:17:00Z">
        <w:r w:rsidR="008A37E6" w:rsidRPr="00B13E69">
          <w:rPr>
            <w:rFonts w:cs="Arial"/>
            <w:b w:val="0"/>
            <w:sz w:val="22"/>
            <w:szCs w:val="22"/>
          </w:rPr>
          <w:delText>any</w:delText>
        </w:r>
      </w:del>
      <w:ins w:id="1699" w:author="SYD" w:date="2025-04-17T17:17:00Z">
        <w:r>
          <w:rPr>
            <w:rFonts w:cs="Arial"/>
            <w:b w:val="0"/>
            <w:bCs/>
            <w:sz w:val="22"/>
            <w:szCs w:val="22"/>
          </w:rPr>
          <w:t>an</w:t>
        </w:r>
      </w:ins>
      <w:r w:rsidRPr="00FB7527">
        <w:rPr>
          <w:b w:val="0"/>
          <w:sz w:val="22"/>
        </w:rPr>
        <w:t xml:space="preserve"> amount you owe us </w:t>
      </w:r>
      <w:del w:id="1700" w:author="SYD" w:date="2025-04-17T17:17:00Z">
        <w:r w:rsidR="008A37E6" w:rsidRPr="00B13E69">
          <w:rPr>
            <w:rFonts w:cs="Arial"/>
            <w:b w:val="0"/>
            <w:sz w:val="22"/>
            <w:szCs w:val="22"/>
          </w:rPr>
          <w:delText xml:space="preserve">within 21 days after it is due for </w:delText>
        </w:r>
        <w:r w:rsidR="00551E6F" w:rsidRPr="00B13E69">
          <w:rPr>
            <w:rFonts w:cs="Arial"/>
            <w:b w:val="0"/>
            <w:sz w:val="22"/>
            <w:szCs w:val="22"/>
          </w:rPr>
          <w:delText xml:space="preserve">payment, </w:delText>
        </w:r>
      </w:del>
      <w:r w:rsidRPr="00FB7527">
        <w:rPr>
          <w:b w:val="0"/>
          <w:sz w:val="22"/>
        </w:rPr>
        <w:t>including:</w:t>
      </w:r>
      <w:bookmarkEnd w:id="1695"/>
      <w:bookmarkEnd w:id="1696"/>
    </w:p>
    <w:p w14:paraId="1B8951B6" w14:textId="37A4B7D5" w:rsidR="00534263" w:rsidRPr="00FB7527" w:rsidRDefault="008A37E6">
      <w:pPr>
        <w:pStyle w:val="AllensHeading3"/>
        <w:numPr>
          <w:numberingChange w:id="1701" w:author="SYD" w:date="2025-04-17T17:17:00Z" w:original="(%1:1:2:)"/>
        </w:numPr>
        <w:pPrChange w:id="1702" w:author="SYD" w:date="2025-04-17T17:17:00Z">
          <w:pPr>
            <w:numPr>
              <w:numId w:val="53"/>
            </w:numPr>
            <w:spacing w:before="100" w:beforeAutospacing="1" w:after="240" w:line="240" w:lineRule="auto"/>
            <w:ind w:left="2127" w:hanging="709"/>
          </w:pPr>
        </w:pPrChange>
      </w:pPr>
      <w:bookmarkStart w:id="1703" w:name="_Ref175581890"/>
      <w:bookmarkStart w:id="1704" w:name="_ab259f0a4a1864de08824332a3ddd2f12"/>
      <w:del w:id="1705" w:author="SYD" w:date="2025-04-17T17:17:00Z">
        <w:r w:rsidRPr="00AB1F7C">
          <w:rPr>
            <w:rFonts w:cs="Arial"/>
            <w:szCs w:val="22"/>
          </w:rPr>
          <w:delText xml:space="preserve">aeronautical </w:delText>
        </w:r>
      </w:del>
      <w:r w:rsidR="00C714D9" w:rsidRPr="00FB7527">
        <w:t xml:space="preserve">charges </w:t>
      </w:r>
      <w:del w:id="1706" w:author="SYD" w:date="2025-04-17T17:17:00Z">
        <w:r w:rsidRPr="00AB1F7C">
          <w:rPr>
            <w:rFonts w:cs="Arial"/>
            <w:szCs w:val="22"/>
          </w:rPr>
          <w:delText>in accordance with schedule 5; and</w:delText>
        </w:r>
      </w:del>
      <w:ins w:id="1707" w:author="SYD" w:date="2025-04-17T17:17:00Z">
        <w:r w:rsidR="00C714D9">
          <w:rPr>
            <w:rFonts w:cs="Arial"/>
            <w:szCs w:val="22"/>
          </w:rPr>
          <w:t xml:space="preserve">for use of our </w:t>
        </w:r>
        <w:r w:rsidR="00C714D9">
          <w:rPr>
            <w:rFonts w:cs="Arial"/>
            <w:i/>
            <w:iCs/>
            <w:szCs w:val="22"/>
          </w:rPr>
          <w:t>facilities and services</w:t>
        </w:r>
        <w:r w:rsidR="00C714D9">
          <w:rPr>
            <w:rFonts w:cs="Arial"/>
            <w:szCs w:val="22"/>
          </w:rPr>
          <w:t>;</w:t>
        </w:r>
      </w:ins>
      <w:bookmarkEnd w:id="1703"/>
      <w:bookmarkEnd w:id="1704"/>
    </w:p>
    <w:p w14:paraId="735BDDE8" w14:textId="452D40AB" w:rsidR="0041349C" w:rsidRPr="00FB7527" w:rsidRDefault="0041349C">
      <w:pPr>
        <w:pStyle w:val="AllensHeading3"/>
        <w:numPr>
          <w:numberingChange w:id="1708" w:author="SYD" w:date="2025-04-17T17:17:00Z" w:original="(%1:2:2:)"/>
        </w:numPr>
        <w:pPrChange w:id="1709" w:author="SYD" w:date="2025-04-17T17:17:00Z">
          <w:pPr>
            <w:numPr>
              <w:numId w:val="53"/>
            </w:numPr>
            <w:spacing w:before="100" w:beforeAutospacing="1" w:after="240" w:line="240" w:lineRule="auto"/>
            <w:ind w:left="2127" w:hanging="709"/>
          </w:pPr>
        </w:pPrChange>
      </w:pPr>
      <w:r w:rsidRPr="00FB7527">
        <w:t>check-in counter charges</w:t>
      </w:r>
      <w:del w:id="1710" w:author="SYD" w:date="2025-04-17T17:17:00Z">
        <w:r w:rsidR="008A37E6" w:rsidRPr="00AB1F7C">
          <w:rPr>
            <w:rFonts w:cs="Arial"/>
            <w:szCs w:val="22"/>
          </w:rPr>
          <w:delText>,</w:delText>
        </w:r>
      </w:del>
      <w:ins w:id="1711" w:author="SYD" w:date="2025-04-17T17:17:00Z">
        <w:r>
          <w:rPr>
            <w:rFonts w:cs="Arial"/>
            <w:szCs w:val="22"/>
          </w:rPr>
          <w:t>;</w:t>
        </w:r>
      </w:ins>
    </w:p>
    <w:p w14:paraId="7416B53D" w14:textId="77777777" w:rsidR="008A37E6" w:rsidRPr="00B13E69" w:rsidRDefault="008A37E6" w:rsidP="006C1FBD">
      <w:pPr>
        <w:spacing w:before="100" w:beforeAutospacing="1" w:after="100" w:afterAutospacing="1" w:line="240" w:lineRule="auto"/>
        <w:ind w:left="709"/>
        <w:rPr>
          <w:del w:id="1712" w:author="SYD" w:date="2025-04-17T17:17:00Z"/>
          <w:rFonts w:ascii="Arial" w:hAnsi="Arial" w:cs="Arial"/>
          <w:sz w:val="22"/>
          <w:szCs w:val="22"/>
        </w:rPr>
      </w:pPr>
      <w:del w:id="1713" w:author="SYD" w:date="2025-04-17T17:17:00Z">
        <w:r w:rsidRPr="00B13E69">
          <w:rPr>
            <w:rFonts w:ascii="Arial" w:hAnsi="Arial" w:cs="Arial"/>
            <w:sz w:val="22"/>
            <w:szCs w:val="22"/>
          </w:rPr>
          <w:delText>then we may:</w:delText>
        </w:r>
      </w:del>
    </w:p>
    <w:p w14:paraId="7E106611" w14:textId="77777777" w:rsidR="00534263" w:rsidRDefault="00C714D9">
      <w:pPr>
        <w:pStyle w:val="AllensHeading3"/>
        <w:rPr>
          <w:ins w:id="1714" w:author="SYD" w:date="2025-04-17T17:17:00Z"/>
          <w:rFonts w:cs="Arial"/>
          <w:szCs w:val="22"/>
        </w:rPr>
      </w:pPr>
      <w:ins w:id="1715" w:author="SYD" w:date="2025-04-17T17:17:00Z">
        <w:r>
          <w:rPr>
            <w:rFonts w:cs="Arial"/>
            <w:szCs w:val="22"/>
          </w:rPr>
          <w:t>interest on overdue amounts; or</w:t>
        </w:r>
      </w:ins>
    </w:p>
    <w:p w14:paraId="562887CB" w14:textId="5C4EDAD5" w:rsidR="00534263" w:rsidRDefault="00C714D9">
      <w:pPr>
        <w:pStyle w:val="AllensHeading3"/>
        <w:rPr>
          <w:ins w:id="1716" w:author="SYD" w:date="2025-04-17T17:17:00Z"/>
          <w:rFonts w:cs="Arial"/>
          <w:szCs w:val="22"/>
        </w:rPr>
      </w:pPr>
      <w:bookmarkStart w:id="1717" w:name="_Ref175581891"/>
      <w:ins w:id="1718" w:author="SYD" w:date="2025-04-17T17:17:00Z">
        <w:r>
          <w:rPr>
            <w:rFonts w:cs="Arial"/>
            <w:szCs w:val="22"/>
          </w:rPr>
          <w:t xml:space="preserve">if we require you to do so, provide the Security, including any additional or replacement Security in accordance with clause </w:t>
        </w:r>
        <w:r w:rsidRPr="00CD1F41">
          <w:rPr>
            <w:rFonts w:cs="Arial"/>
            <w:szCs w:val="22"/>
          </w:rPr>
          <w:fldChar w:fldCharType="begin"/>
        </w:r>
        <w:r>
          <w:rPr>
            <w:rFonts w:cs="Arial"/>
            <w:szCs w:val="22"/>
          </w:rPr>
          <w:instrText xml:space="preserve"> REF _Ref182934190 \w \h  \* MERGEFORMAT </w:instrText>
        </w:r>
      </w:ins>
      <w:r w:rsidRPr="00CD1F41">
        <w:rPr>
          <w:rFonts w:cs="Arial"/>
          <w:szCs w:val="22"/>
        </w:rPr>
      </w:r>
      <w:ins w:id="1719" w:author="SYD" w:date="2025-04-17T17:17:00Z">
        <w:r w:rsidRPr="00CD1F41">
          <w:rPr>
            <w:rFonts w:cs="Arial"/>
            <w:szCs w:val="22"/>
          </w:rPr>
          <w:fldChar w:fldCharType="separate"/>
        </w:r>
      </w:ins>
      <w:r w:rsidR="00D221E3">
        <w:rPr>
          <w:rFonts w:cs="Arial"/>
          <w:szCs w:val="22"/>
        </w:rPr>
        <w:t>3.9</w:t>
      </w:r>
      <w:ins w:id="1720" w:author="SYD" w:date="2025-04-17T17:17:00Z">
        <w:r w:rsidRPr="00CD1F41">
          <w:rPr>
            <w:rFonts w:cs="Arial"/>
            <w:szCs w:val="22"/>
          </w:rPr>
          <w:fldChar w:fldCharType="end"/>
        </w:r>
        <w:r>
          <w:rPr>
            <w:rFonts w:cs="Arial"/>
            <w:szCs w:val="22"/>
          </w:rPr>
          <w:t>,</w:t>
        </w:r>
        <w:bookmarkEnd w:id="1717"/>
      </w:ins>
    </w:p>
    <w:p w14:paraId="79B8CB52" w14:textId="53E8A85F" w:rsidR="00534263" w:rsidRDefault="00C714D9" w:rsidP="00815BEC">
      <w:pPr>
        <w:spacing w:before="100" w:after="0" w:line="240" w:lineRule="auto"/>
        <w:ind w:left="720"/>
        <w:rPr>
          <w:ins w:id="1721" w:author="SYD" w:date="2025-04-17T17:17:00Z"/>
          <w:rFonts w:ascii="Arial" w:hAnsi="Arial" w:cs="Arial"/>
          <w:sz w:val="22"/>
          <w:szCs w:val="22"/>
        </w:rPr>
      </w:pPr>
      <w:ins w:id="1722" w:author="SYD" w:date="2025-04-17T17:17:00Z">
        <w:r>
          <w:rPr>
            <w:rFonts w:ascii="Arial" w:hAnsi="Arial" w:cs="Arial"/>
            <w:sz w:val="22"/>
            <w:szCs w:val="22"/>
            <w:lang w:eastAsia="en-US"/>
          </w:rPr>
          <w:t xml:space="preserve">within </w:t>
        </w:r>
        <w:r w:rsidR="0032365B">
          <w:rPr>
            <w:rFonts w:ascii="Arial" w:hAnsi="Arial" w:cs="Arial"/>
            <w:sz w:val="22"/>
            <w:szCs w:val="22"/>
            <w:lang w:eastAsia="en-US"/>
          </w:rPr>
          <w:t>30 days</w:t>
        </w:r>
        <w:r>
          <w:rPr>
            <w:rFonts w:ascii="Arial" w:hAnsi="Arial" w:cs="Arial"/>
            <w:sz w:val="22"/>
            <w:szCs w:val="22"/>
            <w:lang w:eastAsia="en-US"/>
          </w:rPr>
          <w:t xml:space="preserve"> after it is due for payment, or in the case of any Security or </w:t>
        </w:r>
        <w:r>
          <w:rPr>
            <w:rFonts w:ascii="Arial" w:hAnsi="Arial" w:cs="Arial"/>
            <w:sz w:val="22"/>
            <w:szCs w:val="22"/>
          </w:rPr>
          <w:t>additional</w:t>
        </w:r>
        <w:r>
          <w:rPr>
            <w:rFonts w:ascii="Arial" w:hAnsi="Arial" w:cs="Arial"/>
            <w:sz w:val="22"/>
            <w:szCs w:val="22"/>
            <w:lang w:eastAsia="en-US"/>
          </w:rPr>
          <w:t xml:space="preserve"> or replacement Security, within </w:t>
        </w:r>
        <w:r w:rsidR="0032365B">
          <w:rPr>
            <w:rFonts w:ascii="Arial" w:hAnsi="Arial" w:cs="Arial"/>
            <w:sz w:val="22"/>
            <w:szCs w:val="22"/>
            <w:lang w:eastAsia="en-US"/>
          </w:rPr>
          <w:t>30 days</w:t>
        </w:r>
        <w:r>
          <w:rPr>
            <w:rFonts w:ascii="Arial" w:hAnsi="Arial" w:cs="Arial"/>
            <w:sz w:val="22"/>
            <w:szCs w:val="22"/>
            <w:lang w:eastAsia="en-US"/>
          </w:rPr>
          <w:t xml:space="preserve"> from the date we require you to provide the Security or additional or replacement Security, then</w:t>
        </w:r>
        <w:r w:rsidR="00F74662">
          <w:rPr>
            <w:rFonts w:ascii="Arial" w:hAnsi="Arial" w:cs="Arial"/>
            <w:sz w:val="22"/>
            <w:szCs w:val="22"/>
            <w:lang w:eastAsia="en-US"/>
          </w:rPr>
          <w:t xml:space="preserve"> we may</w:t>
        </w:r>
        <w:r>
          <w:rPr>
            <w:rFonts w:ascii="Arial" w:hAnsi="Arial" w:cs="Arial"/>
            <w:sz w:val="22"/>
            <w:szCs w:val="22"/>
            <w:lang w:eastAsia="en-US"/>
          </w:rPr>
          <w:t>:</w:t>
        </w:r>
      </w:ins>
    </w:p>
    <w:p w14:paraId="2682A8CD" w14:textId="2633CC30" w:rsidR="00534263" w:rsidRPr="00FB7527" w:rsidRDefault="00C714D9">
      <w:pPr>
        <w:pStyle w:val="AllensHeading3"/>
        <w:numPr>
          <w:ilvl w:val="2"/>
          <w:numId w:val="30"/>
          <w:numberingChange w:id="1723" w:author="SYD" w:date="2025-04-17T17:17:00Z" w:original="(%8:3:4:)"/>
        </w:numPr>
        <w:pPrChange w:id="1724" w:author="SYD" w:date="2025-04-17T17:17:00Z">
          <w:pPr>
            <w:pStyle w:val="Heading8"/>
            <w:numPr>
              <w:numId w:val="110"/>
            </w:numPr>
            <w:spacing w:before="100" w:beforeAutospacing="1" w:line="240" w:lineRule="auto"/>
          </w:pPr>
        </w:pPrChange>
      </w:pPr>
      <w:bookmarkStart w:id="1725" w:name="_Ref175581892"/>
      <w:bookmarkStart w:id="1726" w:name="_Hlk39513579"/>
      <w:r w:rsidRPr="00FB7527">
        <w:t xml:space="preserve">refuse to allow any or all of your </w:t>
      </w:r>
      <w:ins w:id="1727" w:author="SYD" w:date="2025-04-17T17:17:00Z">
        <w:r>
          <w:rPr>
            <w:rFonts w:cs="Arial"/>
            <w:szCs w:val="22"/>
          </w:rPr>
          <w:t xml:space="preserve">staff, Associates, Affiliates or </w:t>
        </w:r>
      </w:ins>
      <w:r w:rsidRPr="00FB7527">
        <w:t xml:space="preserve">aircraft to </w:t>
      </w:r>
      <w:ins w:id="1728" w:author="SYD" w:date="2025-04-17T17:17:00Z">
        <w:r>
          <w:rPr>
            <w:rFonts w:cs="Arial"/>
            <w:szCs w:val="22"/>
          </w:rPr>
          <w:t xml:space="preserve">access the Airport or </w:t>
        </w:r>
      </w:ins>
      <w:r w:rsidRPr="00FB7527">
        <w:t xml:space="preserve">use our </w:t>
      </w:r>
      <w:r w:rsidRPr="00FB7527">
        <w:rPr>
          <w:i/>
        </w:rPr>
        <w:t xml:space="preserve">facilities </w:t>
      </w:r>
      <w:r w:rsidR="00B6753B" w:rsidRPr="00FB7527">
        <w:rPr>
          <w:i/>
        </w:rPr>
        <w:t>and</w:t>
      </w:r>
      <w:r w:rsidRPr="00FB7527">
        <w:rPr>
          <w:i/>
        </w:rPr>
        <w:t xml:space="preserve"> services</w:t>
      </w:r>
      <w:r w:rsidRPr="00FB7527">
        <w:t xml:space="preserve"> at the Airport</w:t>
      </w:r>
      <w:del w:id="1729" w:author="SYD" w:date="2025-04-17T17:17:00Z">
        <w:r w:rsidR="008A37E6" w:rsidRPr="00B13E69">
          <w:rPr>
            <w:rFonts w:cs="Arial"/>
            <w:szCs w:val="22"/>
          </w:rPr>
          <w:delText>;</w:delText>
        </w:r>
      </w:del>
      <w:ins w:id="1730" w:author="SYD" w:date="2025-04-17T17:17:00Z">
        <w:r>
          <w:rPr>
            <w:rFonts w:cs="Arial"/>
            <w:szCs w:val="22"/>
          </w:rPr>
          <w:t>, including but not limited to check-in facilities or any runway at the Airport;</w:t>
        </w:r>
      </w:ins>
      <w:bookmarkEnd w:id="1725"/>
    </w:p>
    <w:p w14:paraId="7D929031" w14:textId="59E43080" w:rsidR="00534263" w:rsidRPr="00FB7527" w:rsidRDefault="00C714D9">
      <w:pPr>
        <w:pStyle w:val="AllensHeading3"/>
        <w:numPr>
          <w:ilvl w:val="2"/>
          <w:numId w:val="30"/>
          <w:numberingChange w:id="1731" w:author="SYD" w:date="2025-04-17T17:17:00Z" w:original="(%8:4:4:)"/>
        </w:numPr>
        <w:pPrChange w:id="1732" w:author="SYD" w:date="2025-04-17T17:17:00Z">
          <w:pPr>
            <w:pStyle w:val="Heading8"/>
            <w:numPr>
              <w:numId w:val="110"/>
            </w:numPr>
            <w:spacing w:before="100" w:beforeAutospacing="1" w:line="240" w:lineRule="auto"/>
          </w:pPr>
        </w:pPrChange>
      </w:pPr>
      <w:bookmarkStart w:id="1733" w:name="_Ref40729579"/>
      <w:bookmarkStart w:id="1734" w:name="_Ref177551154"/>
      <w:bookmarkStart w:id="1735" w:name="_Ref175581893"/>
      <w:r w:rsidRPr="00FB7527">
        <w:t xml:space="preserve">use reasonable means to detain any of your </w:t>
      </w:r>
      <w:ins w:id="1736" w:author="SYD" w:date="2025-04-17T17:17:00Z">
        <w:r>
          <w:rPr>
            <w:rFonts w:cs="Arial"/>
            <w:szCs w:val="22"/>
          </w:rPr>
          <w:t xml:space="preserve">or your Affiliates' </w:t>
        </w:r>
      </w:ins>
      <w:r w:rsidRPr="00FB7527">
        <w:t xml:space="preserve">aircraft located on the Airport </w:t>
      </w:r>
      <w:del w:id="1737" w:author="SYD" w:date="2025-04-17T17:17:00Z">
        <w:r w:rsidR="008A37E6" w:rsidRPr="00B13E69">
          <w:rPr>
            <w:rFonts w:cs="Arial"/>
            <w:szCs w:val="22"/>
          </w:rPr>
          <w:delText xml:space="preserve">by virtue of </w:delText>
        </w:r>
      </w:del>
      <w:ins w:id="1738" w:author="SYD" w:date="2025-04-17T17:17:00Z">
        <w:r>
          <w:rPr>
            <w:rFonts w:cs="Arial"/>
            <w:szCs w:val="22"/>
          </w:rPr>
          <w:t xml:space="preserve">as permitted under </w:t>
        </w:r>
      </w:ins>
      <w:r w:rsidRPr="00FB7527">
        <w:t>these conditions</w:t>
      </w:r>
      <w:ins w:id="1739" w:author="SYD" w:date="2025-04-17T17:17:00Z">
        <w:r>
          <w:rPr>
            <w:rFonts w:cs="Arial"/>
            <w:szCs w:val="22"/>
          </w:rPr>
          <w:t>,</w:t>
        </w:r>
      </w:ins>
      <w:r w:rsidRPr="00FB7527">
        <w:t xml:space="preserve"> until you have paid all </w:t>
      </w:r>
      <w:ins w:id="1740" w:author="SYD" w:date="2025-04-17T17:17:00Z">
        <w:r>
          <w:rPr>
            <w:rFonts w:cs="Arial"/>
            <w:szCs w:val="22"/>
          </w:rPr>
          <w:t xml:space="preserve">the </w:t>
        </w:r>
      </w:ins>
      <w:r w:rsidRPr="00FB7527">
        <w:t>amounts owing to us (including</w:t>
      </w:r>
      <w:r w:rsidR="00365659" w:rsidRPr="00FB7527">
        <w:t xml:space="preserve"> </w:t>
      </w:r>
      <w:ins w:id="1741" w:author="SYD" w:date="2025-04-17T17:17:00Z">
        <w:r w:rsidR="00365659">
          <w:rPr>
            <w:rFonts w:cs="Arial"/>
            <w:szCs w:val="22"/>
          </w:rPr>
          <w:t>but not limited to</w:t>
        </w:r>
        <w:r>
          <w:rPr>
            <w:rFonts w:cs="Arial"/>
            <w:szCs w:val="22"/>
          </w:rPr>
          <w:t xml:space="preserve"> </w:t>
        </w:r>
      </w:ins>
      <w:r w:rsidRPr="00FB7527">
        <w:t>all charges and all interest)</w:t>
      </w:r>
      <w:bookmarkEnd w:id="1733"/>
      <w:r w:rsidRPr="00FB7527">
        <w:t>;</w:t>
      </w:r>
      <w:bookmarkEnd w:id="1734"/>
      <w:r w:rsidRPr="00FB7527">
        <w:t xml:space="preserve"> </w:t>
      </w:r>
      <w:del w:id="1742" w:author="SYD" w:date="2025-04-17T17:17:00Z">
        <w:r w:rsidR="008A37E6" w:rsidRPr="00B13E69">
          <w:rPr>
            <w:rFonts w:cs="Arial"/>
            <w:szCs w:val="22"/>
          </w:rPr>
          <w:delText>and/or</w:delText>
        </w:r>
      </w:del>
    </w:p>
    <w:p w14:paraId="7AB2B231" w14:textId="144C9ED9" w:rsidR="00534263" w:rsidRPr="00FB7527" w:rsidRDefault="008A37E6">
      <w:pPr>
        <w:pStyle w:val="AllensHeading3"/>
        <w:numPr>
          <w:ilvl w:val="2"/>
          <w:numId w:val="30"/>
          <w:numberingChange w:id="1743" w:author="SYD" w:date="2025-04-17T17:17:00Z" w:original="(%8:5:4:)"/>
        </w:numPr>
        <w:pPrChange w:id="1744" w:author="SYD" w:date="2025-04-17T17:17:00Z">
          <w:pPr>
            <w:pStyle w:val="Heading8"/>
            <w:numPr>
              <w:numId w:val="110"/>
            </w:numPr>
            <w:spacing w:before="100" w:beforeAutospacing="1" w:line="240" w:lineRule="auto"/>
          </w:pPr>
        </w:pPrChange>
      </w:pPr>
      <w:bookmarkStart w:id="1745" w:name="_Ref175581894"/>
      <w:bookmarkEnd w:id="1735"/>
      <w:del w:id="1746" w:author="SYD" w:date="2025-04-17T17:17:00Z">
        <w:r w:rsidRPr="00B13E69">
          <w:rPr>
            <w:rFonts w:cs="Arial"/>
            <w:szCs w:val="22"/>
          </w:rPr>
          <w:delText xml:space="preserve">present any Bank Guarantee </w:delText>
        </w:r>
        <w:r w:rsidR="00054BC0" w:rsidRPr="00B13E69">
          <w:rPr>
            <w:rFonts w:cs="Arial"/>
            <w:szCs w:val="22"/>
          </w:rPr>
          <w:delText>or Other Bank Guarantee</w:delText>
        </w:r>
      </w:del>
      <w:ins w:id="1747" w:author="SYD" w:date="2025-04-17T17:17:00Z">
        <w:r w:rsidR="00C714D9">
          <w:rPr>
            <w:rFonts w:cs="Arial"/>
            <w:szCs w:val="22"/>
          </w:rPr>
          <w:t>call on any Security</w:t>
        </w:r>
      </w:ins>
      <w:r w:rsidR="00C714D9" w:rsidRPr="00FB7527">
        <w:t xml:space="preserve"> and apply any amounts obtained in payment of any amounts outstanding (including any interest</w:t>
      </w:r>
      <w:del w:id="1748" w:author="SYD" w:date="2025-04-17T17:17:00Z">
        <w:r w:rsidRPr="00B13E69">
          <w:rPr>
            <w:rFonts w:cs="Arial"/>
            <w:szCs w:val="22"/>
          </w:rPr>
          <w:delText>).</w:delText>
        </w:r>
      </w:del>
      <w:ins w:id="1749" w:author="SYD" w:date="2025-04-17T17:17:00Z">
        <w:r w:rsidR="00C714D9">
          <w:rPr>
            <w:rFonts w:cs="Arial"/>
            <w:szCs w:val="22"/>
          </w:rPr>
          <w:t>)</w:t>
        </w:r>
        <w:bookmarkEnd w:id="1745"/>
        <w:r w:rsidR="00C714D9">
          <w:rPr>
            <w:rFonts w:cs="Arial"/>
            <w:szCs w:val="22"/>
          </w:rPr>
          <w:t>; and/or</w:t>
        </w:r>
      </w:ins>
    </w:p>
    <w:p w14:paraId="346AEE86" w14:textId="1E6A4AFB" w:rsidR="00534263" w:rsidRDefault="00C714D9">
      <w:pPr>
        <w:pStyle w:val="AllensHeading3"/>
        <w:rPr>
          <w:ins w:id="1750" w:author="SYD" w:date="2025-04-17T17:17:00Z"/>
          <w:rFonts w:cs="Arial"/>
          <w:szCs w:val="22"/>
        </w:rPr>
      </w:pPr>
      <w:ins w:id="1751" w:author="SYD" w:date="2025-04-17T17:17:00Z">
        <w:r>
          <w:rPr>
            <w:rFonts w:cs="Arial"/>
            <w:szCs w:val="22"/>
          </w:rPr>
          <w:t xml:space="preserve">by notice to you, require you to pay charges for your use of our </w:t>
        </w:r>
        <w:r>
          <w:rPr>
            <w:rFonts w:cs="Arial"/>
            <w:i/>
            <w:iCs/>
            <w:szCs w:val="22"/>
          </w:rPr>
          <w:t>facilities and services</w:t>
        </w:r>
        <w:r>
          <w:rPr>
            <w:rFonts w:cs="Arial"/>
            <w:szCs w:val="22"/>
          </w:rPr>
          <w:t xml:space="preserve"> either before </w:t>
        </w:r>
        <w:proofErr w:type="spellStart"/>
        <w:r>
          <w:rPr>
            <w:rFonts w:cs="Arial"/>
            <w:szCs w:val="22"/>
          </w:rPr>
          <w:t>your</w:t>
        </w:r>
        <w:proofErr w:type="spellEnd"/>
        <w:r>
          <w:rPr>
            <w:rFonts w:cs="Arial"/>
            <w:szCs w:val="22"/>
          </w:rPr>
          <w:t xml:space="preserve"> or your Affiliates' aircraft leaves the Airport or weekly, fortnightly, or monthly in advance of your use of our </w:t>
        </w:r>
        <w:r>
          <w:rPr>
            <w:rFonts w:cs="Arial"/>
            <w:i/>
            <w:iCs/>
            <w:szCs w:val="22"/>
          </w:rPr>
          <w:t>facilities and services</w:t>
        </w:r>
        <w:r>
          <w:rPr>
            <w:rFonts w:cs="Arial"/>
            <w:szCs w:val="22"/>
          </w:rPr>
          <w:t xml:space="preserve"> in accordance with clause </w:t>
        </w:r>
        <w:r w:rsidR="00F67376">
          <w:rPr>
            <w:rFonts w:cs="Arial"/>
            <w:szCs w:val="22"/>
          </w:rPr>
          <w:fldChar w:fldCharType="begin"/>
        </w:r>
        <w:r>
          <w:rPr>
            <w:rFonts w:cs="Arial"/>
            <w:szCs w:val="22"/>
          </w:rPr>
          <w:instrText xml:space="preserve"> REF _Ref188551934 \r \h </w:instrText>
        </w:r>
      </w:ins>
      <w:r w:rsidR="00F67376">
        <w:rPr>
          <w:rFonts w:cs="Arial"/>
          <w:szCs w:val="22"/>
        </w:rPr>
      </w:r>
      <w:ins w:id="1752" w:author="SYD" w:date="2025-04-17T17:17:00Z">
        <w:r w:rsidR="00F67376">
          <w:rPr>
            <w:rFonts w:cs="Arial"/>
            <w:szCs w:val="22"/>
          </w:rPr>
          <w:fldChar w:fldCharType="separate"/>
        </w:r>
      </w:ins>
      <w:r w:rsidR="00D221E3">
        <w:rPr>
          <w:rFonts w:cs="Arial"/>
          <w:szCs w:val="22"/>
        </w:rPr>
        <w:t>13.7</w:t>
      </w:r>
      <w:ins w:id="1753" w:author="SYD" w:date="2025-04-17T17:17:00Z">
        <w:r w:rsidR="00F67376">
          <w:rPr>
            <w:rFonts w:cs="Arial"/>
            <w:szCs w:val="22"/>
          </w:rPr>
          <w:fldChar w:fldCharType="end"/>
        </w:r>
        <w:r>
          <w:rPr>
            <w:rFonts w:cs="Arial"/>
            <w:szCs w:val="22"/>
          </w:rPr>
          <w:t>.</w:t>
        </w:r>
      </w:ins>
    </w:p>
    <w:p w14:paraId="054D53BD" w14:textId="79B94B40" w:rsidR="00534263" w:rsidRPr="005A124A" w:rsidRDefault="00C714D9">
      <w:pPr>
        <w:pStyle w:val="AllensHeading2"/>
        <w:numPr>
          <w:ilvl w:val="1"/>
          <w:numId w:val="30"/>
          <w:numberingChange w:id="1754" w:author="SYD" w:date="2025-04-17T17:17:00Z" w:original="%1:9:0:.%2:6:0:"/>
        </w:numPr>
        <w:rPr>
          <w:sz w:val="22"/>
        </w:rPr>
        <w:pPrChange w:id="1755" w:author="SYD" w:date="2025-04-17T17:17:00Z">
          <w:pPr>
            <w:pStyle w:val="ListParagraph"/>
            <w:numPr>
              <w:ilvl w:val="1"/>
              <w:numId w:val="35"/>
            </w:numPr>
            <w:tabs>
              <w:tab w:val="num" w:pos="570"/>
            </w:tabs>
            <w:spacing w:before="100" w:beforeAutospacing="1" w:after="240" w:line="240" w:lineRule="auto"/>
            <w:ind w:left="709" w:hanging="709"/>
          </w:pPr>
        </w:pPrChange>
      </w:pPr>
      <w:bookmarkStart w:id="1756" w:name="_Ref188551934"/>
      <w:r w:rsidRPr="00815BEC">
        <w:rPr>
          <w:b w:val="0"/>
          <w:sz w:val="22"/>
          <w:rPrChange w:id="1757" w:author="SYD" w:date="2025-04-17T17:17:00Z">
            <w:rPr>
              <w:b/>
              <w:sz w:val="22"/>
            </w:rPr>
          </w:rPrChange>
        </w:rPr>
        <w:lastRenderedPageBreak/>
        <w:t xml:space="preserve">In relation to any detention of your </w:t>
      </w:r>
      <w:ins w:id="1758" w:author="SYD" w:date="2025-04-17T17:17:00Z">
        <w:r>
          <w:rPr>
            <w:rFonts w:cs="Arial"/>
            <w:b w:val="0"/>
            <w:sz w:val="22"/>
            <w:szCs w:val="22"/>
          </w:rPr>
          <w:t xml:space="preserve">or your Affiliates' </w:t>
        </w:r>
      </w:ins>
      <w:r w:rsidRPr="00815BEC">
        <w:rPr>
          <w:b w:val="0"/>
          <w:sz w:val="22"/>
          <w:rPrChange w:id="1759" w:author="SYD" w:date="2025-04-17T17:17:00Z">
            <w:rPr>
              <w:b/>
              <w:sz w:val="22"/>
            </w:rPr>
          </w:rPrChange>
        </w:rPr>
        <w:t xml:space="preserve">aircraft pursuant to clause </w:t>
      </w:r>
      <w:del w:id="1760" w:author="SYD" w:date="2025-04-17T17:17:00Z">
        <w:r w:rsidR="008A37E6" w:rsidRPr="00ED4E96">
          <w:rPr>
            <w:rFonts w:cs="Arial"/>
            <w:sz w:val="22"/>
            <w:szCs w:val="22"/>
          </w:rPr>
          <w:delText>9.5(d),</w:delText>
        </w:r>
      </w:del>
      <w:ins w:id="1761" w:author="SYD" w:date="2025-04-17T17:17:00Z">
        <w:r w:rsidRPr="00CD1F41">
          <w:rPr>
            <w:rFonts w:cs="Arial"/>
            <w:b w:val="0"/>
            <w:sz w:val="22"/>
            <w:szCs w:val="22"/>
          </w:rPr>
          <w:fldChar w:fldCharType="begin"/>
        </w:r>
        <w:r>
          <w:rPr>
            <w:rFonts w:cs="Arial"/>
            <w:b w:val="0"/>
            <w:sz w:val="22"/>
            <w:szCs w:val="22"/>
          </w:rPr>
          <w:instrText xml:space="preserve"> REF _Ref177551154 \w \h  \* MERGEFORMAT </w:instrText>
        </w:r>
      </w:ins>
      <w:r w:rsidRPr="00CD1F41">
        <w:rPr>
          <w:rFonts w:cs="Arial"/>
          <w:b w:val="0"/>
          <w:sz w:val="22"/>
          <w:szCs w:val="22"/>
        </w:rPr>
      </w:r>
      <w:ins w:id="1762" w:author="SYD" w:date="2025-04-17T17:17:00Z">
        <w:r w:rsidRPr="00CD1F41">
          <w:rPr>
            <w:rFonts w:cs="Arial"/>
            <w:b w:val="0"/>
            <w:sz w:val="22"/>
            <w:szCs w:val="22"/>
          </w:rPr>
          <w:fldChar w:fldCharType="separate"/>
        </w:r>
      </w:ins>
      <w:r w:rsidR="00D221E3">
        <w:rPr>
          <w:rFonts w:cs="Arial"/>
          <w:b w:val="0"/>
          <w:sz w:val="22"/>
          <w:szCs w:val="22"/>
        </w:rPr>
        <w:t>13.6(f)</w:t>
      </w:r>
      <w:ins w:id="1763" w:author="SYD" w:date="2025-04-17T17:17:00Z">
        <w:r w:rsidRPr="00CD1F41">
          <w:rPr>
            <w:rFonts w:cs="Arial"/>
            <w:b w:val="0"/>
            <w:sz w:val="22"/>
            <w:szCs w:val="22"/>
          </w:rPr>
          <w:fldChar w:fldCharType="end"/>
        </w:r>
        <w:r w:rsidRPr="00815BEC">
          <w:rPr>
            <w:rFonts w:cs="Arial"/>
            <w:b w:val="0"/>
            <w:sz w:val="22"/>
            <w:szCs w:val="22"/>
          </w:rPr>
          <w:t>,</w:t>
        </w:r>
      </w:ins>
      <w:r w:rsidRPr="00815BEC">
        <w:rPr>
          <w:b w:val="0"/>
          <w:sz w:val="22"/>
          <w:rPrChange w:id="1764" w:author="SYD" w:date="2025-04-17T17:17:00Z">
            <w:rPr>
              <w:b/>
              <w:sz w:val="22"/>
            </w:rPr>
          </w:rPrChange>
        </w:rPr>
        <w:t xml:space="preserve"> we and you acknowledge and agree that:</w:t>
      </w:r>
      <w:bookmarkEnd w:id="1756"/>
    </w:p>
    <w:p w14:paraId="029230F6" w14:textId="77777777" w:rsidR="00534263" w:rsidRPr="00FB7527" w:rsidRDefault="00C714D9">
      <w:pPr>
        <w:pStyle w:val="AllensHeading3"/>
        <w:numPr>
          <w:ilvl w:val="2"/>
          <w:numId w:val="30"/>
        </w:numPr>
        <w:pPrChange w:id="1765" w:author="SYD" w:date="2025-04-17T17:17:00Z">
          <w:pPr>
            <w:pStyle w:val="Heading8"/>
            <w:numPr>
              <w:numId w:val="112"/>
            </w:numPr>
            <w:spacing w:before="100" w:beforeAutospacing="1" w:line="240" w:lineRule="auto"/>
          </w:pPr>
        </w:pPrChange>
      </w:pPr>
      <w:r w:rsidRPr="00FB7527">
        <w:t>such detention is with your consent;</w:t>
      </w:r>
    </w:p>
    <w:p w14:paraId="3D6D02CB" w14:textId="77777777" w:rsidR="00534263" w:rsidRPr="00FB7527" w:rsidRDefault="00C714D9">
      <w:pPr>
        <w:pStyle w:val="AllensHeading3"/>
        <w:numPr>
          <w:ilvl w:val="2"/>
          <w:numId w:val="30"/>
        </w:numPr>
        <w:pPrChange w:id="1766" w:author="SYD" w:date="2025-04-17T17:17:00Z">
          <w:pPr>
            <w:pStyle w:val="Heading8"/>
            <w:numPr>
              <w:numId w:val="111"/>
            </w:numPr>
            <w:spacing w:before="100" w:beforeAutospacing="1" w:line="240" w:lineRule="auto"/>
            <w:jc w:val="left"/>
          </w:pPr>
        </w:pPrChange>
      </w:pPr>
      <w:r w:rsidRPr="00FB7527">
        <w:t xml:space="preserve">no such detention has the effect of depriving or impairing your immediate right to possession in circumstances where all amounts owing </w:t>
      </w:r>
      <w:ins w:id="1767" w:author="SYD" w:date="2025-04-17T17:17:00Z">
        <w:r>
          <w:rPr>
            <w:rFonts w:cs="Arial"/>
            <w:szCs w:val="22"/>
          </w:rPr>
          <w:t xml:space="preserve">to us </w:t>
        </w:r>
      </w:ins>
      <w:r w:rsidRPr="00FB7527">
        <w:t>are paid;</w:t>
      </w:r>
    </w:p>
    <w:p w14:paraId="1A10ECC8" w14:textId="1D3BD22D" w:rsidR="00534263" w:rsidRDefault="00C714D9">
      <w:pPr>
        <w:pStyle w:val="AllensHeading3"/>
        <w:rPr>
          <w:ins w:id="1768" w:author="SYD" w:date="2025-04-17T17:17:00Z"/>
          <w:rFonts w:cs="Arial"/>
          <w:szCs w:val="22"/>
        </w:rPr>
      </w:pPr>
      <w:ins w:id="1769" w:author="SYD" w:date="2025-04-17T17:17:00Z">
        <w:r>
          <w:rPr>
            <w:rFonts w:cs="Arial"/>
            <w:szCs w:val="22"/>
          </w:rPr>
          <w:t xml:space="preserve">our provision of </w:t>
        </w:r>
        <w:r>
          <w:rPr>
            <w:rFonts w:cs="Arial"/>
            <w:i/>
            <w:iCs/>
            <w:szCs w:val="22"/>
          </w:rPr>
          <w:t>facilities</w:t>
        </w:r>
        <w:r w:rsidR="003F153E">
          <w:rPr>
            <w:rFonts w:cs="Arial"/>
            <w:i/>
            <w:iCs/>
            <w:szCs w:val="22"/>
          </w:rPr>
          <w:t xml:space="preserve"> and services</w:t>
        </w:r>
        <w:r>
          <w:rPr>
            <w:rFonts w:cs="Arial"/>
            <w:szCs w:val="22"/>
          </w:rPr>
          <w:t xml:space="preserve"> to you constitutes work that preserves the value in the aircraft, and gives rise to a salvage lien in our favour;</w:t>
        </w:r>
      </w:ins>
    </w:p>
    <w:p w14:paraId="165886A1" w14:textId="77777777" w:rsidR="00534263" w:rsidRPr="00FB7527" w:rsidRDefault="00C714D9">
      <w:pPr>
        <w:pStyle w:val="AllensHeading3"/>
        <w:numPr>
          <w:ilvl w:val="2"/>
          <w:numId w:val="30"/>
          <w:numberingChange w:id="1770" w:author="SYD" w:date="2025-04-17T17:17:00Z" w:original="(%8:3:4:)"/>
        </w:numPr>
        <w:pPrChange w:id="1771" w:author="SYD" w:date="2025-04-17T17:17:00Z">
          <w:pPr>
            <w:pStyle w:val="Heading8"/>
            <w:numPr>
              <w:numId w:val="111"/>
            </w:numPr>
            <w:spacing w:before="100" w:beforeAutospacing="1" w:line="240" w:lineRule="auto"/>
          </w:pPr>
        </w:pPrChange>
      </w:pPr>
      <w:r w:rsidRPr="00FB7527">
        <w:t>the detention does not amount to a conversion of any title to the aircraft; and</w:t>
      </w:r>
    </w:p>
    <w:p w14:paraId="5D319D63" w14:textId="13BB0D57" w:rsidR="00534263" w:rsidRPr="00FB7527" w:rsidRDefault="00C714D9">
      <w:pPr>
        <w:pStyle w:val="AllensHeading3"/>
        <w:numPr>
          <w:ilvl w:val="2"/>
          <w:numId w:val="30"/>
          <w:numberingChange w:id="1772" w:author="SYD" w:date="2025-04-17T17:17:00Z" w:original="(%8:4:4:)"/>
        </w:numPr>
        <w:pPrChange w:id="1773" w:author="SYD" w:date="2025-04-17T17:17:00Z">
          <w:pPr>
            <w:pStyle w:val="Heading8"/>
            <w:numPr>
              <w:numId w:val="111"/>
            </w:numPr>
            <w:spacing w:before="100" w:beforeAutospacing="1" w:line="240" w:lineRule="auto"/>
          </w:pPr>
        </w:pPrChange>
      </w:pPr>
      <w:r w:rsidRPr="00FB7527">
        <w:t xml:space="preserve">you will not take any action to move the aircraft or otherwise interfere with the detention of the aircraft until such time as all amounts owing </w:t>
      </w:r>
      <w:del w:id="1774" w:author="SYD" w:date="2025-04-17T17:17:00Z">
        <w:r w:rsidR="008A37E6" w:rsidRPr="00B13E69">
          <w:rPr>
            <w:rFonts w:cs="Arial"/>
            <w:szCs w:val="22"/>
          </w:rPr>
          <w:delText>is</w:delText>
        </w:r>
      </w:del>
      <w:ins w:id="1775" w:author="SYD" w:date="2025-04-17T17:17:00Z">
        <w:r>
          <w:rPr>
            <w:rFonts w:cs="Arial"/>
            <w:szCs w:val="22"/>
          </w:rPr>
          <w:t>(including all charges and all interest) are</w:t>
        </w:r>
      </w:ins>
      <w:r w:rsidRPr="00FB7527">
        <w:t xml:space="preserve"> paid.</w:t>
      </w:r>
    </w:p>
    <w:p w14:paraId="536FC311" w14:textId="0471AE6C" w:rsidR="00534263" w:rsidRDefault="00C714D9">
      <w:pPr>
        <w:pStyle w:val="AllensHeading2"/>
        <w:rPr>
          <w:ins w:id="1776" w:author="SYD" w:date="2025-04-17T17:17:00Z"/>
          <w:rFonts w:cs="Arial"/>
          <w:b w:val="0"/>
          <w:sz w:val="22"/>
          <w:szCs w:val="22"/>
        </w:rPr>
      </w:pPr>
      <w:bookmarkStart w:id="1777" w:name="_Ref175581895"/>
      <w:bookmarkEnd w:id="1726"/>
      <w:ins w:id="1778" w:author="SYD" w:date="2025-04-17T17:17:00Z">
        <w:r>
          <w:rPr>
            <w:rFonts w:cs="Arial"/>
            <w:b w:val="0"/>
            <w:sz w:val="22"/>
            <w:szCs w:val="22"/>
          </w:rPr>
          <w:t xml:space="preserve">In relation to any detention of your or your Affiliates' aircraft pursuant to clause </w:t>
        </w:r>
        <w:r w:rsidRPr="00CD1F41">
          <w:rPr>
            <w:rFonts w:cs="Arial"/>
            <w:b w:val="0"/>
            <w:sz w:val="22"/>
            <w:szCs w:val="22"/>
          </w:rPr>
          <w:fldChar w:fldCharType="begin"/>
        </w:r>
        <w:r>
          <w:rPr>
            <w:rFonts w:cs="Arial"/>
            <w:b w:val="0"/>
            <w:sz w:val="22"/>
            <w:szCs w:val="22"/>
          </w:rPr>
          <w:instrText xml:space="preserve"> REF _Ref177551154 \w \h  \* MERGEFORMAT </w:instrText>
        </w:r>
      </w:ins>
      <w:r w:rsidRPr="00CD1F41">
        <w:rPr>
          <w:rFonts w:cs="Arial"/>
          <w:b w:val="0"/>
          <w:sz w:val="22"/>
          <w:szCs w:val="22"/>
        </w:rPr>
      </w:r>
      <w:ins w:id="1779" w:author="SYD" w:date="2025-04-17T17:17:00Z">
        <w:r w:rsidRPr="00CD1F41">
          <w:rPr>
            <w:rFonts w:cs="Arial"/>
            <w:b w:val="0"/>
            <w:sz w:val="22"/>
            <w:szCs w:val="22"/>
          </w:rPr>
          <w:fldChar w:fldCharType="separate"/>
        </w:r>
      </w:ins>
      <w:r w:rsidR="00D221E3">
        <w:rPr>
          <w:rFonts w:cs="Arial"/>
          <w:b w:val="0"/>
          <w:sz w:val="22"/>
          <w:szCs w:val="22"/>
        </w:rPr>
        <w:t>13.6(f)</w:t>
      </w:r>
      <w:ins w:id="1780" w:author="SYD" w:date="2025-04-17T17:17:00Z">
        <w:r w:rsidRPr="00CD1F41">
          <w:rPr>
            <w:rFonts w:cs="Arial"/>
            <w:b w:val="0"/>
            <w:sz w:val="22"/>
            <w:szCs w:val="22"/>
          </w:rPr>
          <w:fldChar w:fldCharType="end"/>
        </w:r>
        <w:r>
          <w:rPr>
            <w:rFonts w:cs="Arial"/>
            <w:b w:val="0"/>
            <w:sz w:val="22"/>
            <w:szCs w:val="22"/>
          </w:rPr>
          <w:t>:</w:t>
        </w:r>
      </w:ins>
    </w:p>
    <w:p w14:paraId="019B56CB" w14:textId="77777777" w:rsidR="00534263" w:rsidRDefault="00C714D9">
      <w:pPr>
        <w:pStyle w:val="AllensHeading3"/>
        <w:rPr>
          <w:ins w:id="1781" w:author="SYD" w:date="2025-04-17T17:17:00Z"/>
          <w:rFonts w:cs="Arial"/>
          <w:szCs w:val="22"/>
        </w:rPr>
      </w:pPr>
      <w:ins w:id="1782" w:author="SYD" w:date="2025-04-17T17:17:00Z">
        <w:r>
          <w:rPr>
            <w:rFonts w:cs="Arial"/>
            <w:szCs w:val="22"/>
          </w:rPr>
          <w:t>you must pay our reasonable costs of having the aircraft detained and any reasonable costs incurred by us as a result of having the aircraft detained; and</w:t>
        </w:r>
      </w:ins>
    </w:p>
    <w:p w14:paraId="3F5D67A3" w14:textId="7D84B1C8" w:rsidR="00534263" w:rsidRDefault="00C714D9">
      <w:pPr>
        <w:pStyle w:val="AllensHeading3"/>
        <w:rPr>
          <w:ins w:id="1783" w:author="SYD" w:date="2025-04-17T17:17:00Z"/>
          <w:rFonts w:cs="Arial"/>
          <w:szCs w:val="22"/>
        </w:rPr>
      </w:pPr>
      <w:ins w:id="1784" w:author="SYD" w:date="2025-04-17T17:17:00Z">
        <w:r>
          <w:rPr>
            <w:rFonts w:cs="Arial"/>
            <w:szCs w:val="22"/>
          </w:rPr>
          <w:t xml:space="preserve">you are liable for and indemnify us and our Associates on demand against any claims, liabilities, costs or loss suffered or incurred by us arising from or in connection with the exercise of our rights to detain an aircraft under this clause </w:t>
        </w:r>
        <w:r w:rsidRPr="00CD1F41">
          <w:rPr>
            <w:rFonts w:cs="Arial"/>
            <w:szCs w:val="22"/>
          </w:rPr>
          <w:fldChar w:fldCharType="begin"/>
        </w:r>
        <w:r>
          <w:rPr>
            <w:rFonts w:cs="Arial"/>
            <w:szCs w:val="22"/>
          </w:rPr>
          <w:instrText xml:space="preserve"> REF _Ref182934465 \w \h  \* MERGEFORMAT </w:instrText>
        </w:r>
      </w:ins>
      <w:r w:rsidRPr="00CD1F41">
        <w:rPr>
          <w:rFonts w:cs="Arial"/>
          <w:szCs w:val="22"/>
        </w:rPr>
      </w:r>
      <w:ins w:id="1785" w:author="SYD" w:date="2025-04-17T17:17:00Z">
        <w:r w:rsidRPr="00CD1F41">
          <w:rPr>
            <w:rFonts w:cs="Arial"/>
            <w:szCs w:val="22"/>
          </w:rPr>
          <w:fldChar w:fldCharType="separate"/>
        </w:r>
      </w:ins>
      <w:r w:rsidR="00D221E3">
        <w:rPr>
          <w:rFonts w:cs="Arial"/>
          <w:szCs w:val="22"/>
        </w:rPr>
        <w:t>13</w:t>
      </w:r>
      <w:ins w:id="1786" w:author="SYD" w:date="2025-04-17T17:17:00Z">
        <w:r w:rsidRPr="00CD1F41">
          <w:rPr>
            <w:rFonts w:cs="Arial"/>
            <w:szCs w:val="22"/>
          </w:rPr>
          <w:fldChar w:fldCharType="end"/>
        </w:r>
        <w:r w:rsidR="00513837">
          <w:rPr>
            <w:rFonts w:cs="Arial"/>
            <w:szCs w:val="22"/>
          </w:rPr>
          <w:t>,</w:t>
        </w:r>
        <w:r w:rsidR="00B55412">
          <w:rPr>
            <w:rFonts w:cs="Arial"/>
            <w:szCs w:val="22"/>
          </w:rPr>
          <w:t xml:space="preserve"> except to the extent it is caused by our own fraud, negligence, recklessness or default, or the fraud, negligence, recklessness or default of our officers, employees or agents</w:t>
        </w:r>
        <w:r w:rsidR="00C657FD">
          <w:rPr>
            <w:rFonts w:cs="Arial"/>
            <w:szCs w:val="22"/>
          </w:rPr>
          <w:t>.</w:t>
        </w:r>
      </w:ins>
    </w:p>
    <w:p w14:paraId="7D5DB366" w14:textId="09FB7B08" w:rsidR="00534263" w:rsidRPr="005A124A" w:rsidRDefault="00C714D9">
      <w:pPr>
        <w:pStyle w:val="AllensHeading2"/>
        <w:numPr>
          <w:ilvl w:val="1"/>
          <w:numId w:val="30"/>
          <w:numberingChange w:id="1787" w:author="SYD" w:date="2025-04-17T17:17:00Z" w:original="%1:9:0:.%2:7:0:"/>
        </w:numPr>
        <w:rPr>
          <w:sz w:val="22"/>
        </w:rPr>
        <w:pPrChange w:id="1788" w:author="SYD" w:date="2025-04-17T17:17:00Z">
          <w:pPr>
            <w:pStyle w:val="ListParagraph"/>
            <w:numPr>
              <w:ilvl w:val="1"/>
              <w:numId w:val="35"/>
            </w:numPr>
            <w:tabs>
              <w:tab w:val="num" w:pos="570"/>
            </w:tabs>
            <w:spacing w:before="100" w:beforeAutospacing="1" w:after="240" w:line="240" w:lineRule="auto"/>
            <w:ind w:left="709" w:hanging="709"/>
          </w:pPr>
        </w:pPrChange>
      </w:pPr>
      <w:r w:rsidRPr="00815BEC">
        <w:rPr>
          <w:b w:val="0"/>
          <w:sz w:val="22"/>
          <w:rPrChange w:id="1789" w:author="SYD" w:date="2025-04-17T17:17:00Z">
            <w:rPr>
              <w:b/>
              <w:sz w:val="22"/>
            </w:rPr>
          </w:rPrChange>
        </w:rPr>
        <w:t>We may take any other action against you that the law allows to recover anything you owe us.</w:t>
      </w:r>
      <w:r w:rsidR="00E31DE3" w:rsidRPr="00815BEC">
        <w:rPr>
          <w:b w:val="0"/>
          <w:sz w:val="22"/>
          <w:rPrChange w:id="1790" w:author="SYD" w:date="2025-04-17T17:17:00Z">
            <w:rPr>
              <w:b/>
              <w:sz w:val="22"/>
            </w:rPr>
          </w:rPrChange>
        </w:rPr>
        <w:t xml:space="preserve"> </w:t>
      </w:r>
      <w:r w:rsidR="00B43DAC" w:rsidRPr="00815BEC">
        <w:rPr>
          <w:b w:val="0"/>
          <w:sz w:val="22"/>
          <w:rPrChange w:id="1791" w:author="SYD" w:date="2025-04-17T17:17:00Z">
            <w:rPr>
              <w:b/>
              <w:sz w:val="22"/>
            </w:rPr>
          </w:rPrChange>
        </w:rPr>
        <w:t xml:space="preserve">This includes issuing you with a statutory demand </w:t>
      </w:r>
      <w:del w:id="1792" w:author="SYD" w:date="2025-04-17T17:17:00Z">
        <w:r w:rsidR="008A37E6" w:rsidRPr="00B13E69">
          <w:rPr>
            <w:rFonts w:cs="Arial"/>
            <w:sz w:val="22"/>
            <w:szCs w:val="22"/>
          </w:rPr>
          <w:delText>for any debt</w:delText>
        </w:r>
      </w:del>
      <w:ins w:id="1793" w:author="SYD" w:date="2025-04-17T17:17:00Z">
        <w:r w:rsidR="00B43DAC" w:rsidRPr="00815BEC">
          <w:rPr>
            <w:b w:val="0"/>
            <w:bCs/>
            <w:sz w:val="22"/>
            <w:szCs w:val="22"/>
          </w:rPr>
          <w:t>to recover anything</w:t>
        </w:r>
      </w:ins>
      <w:r w:rsidR="00B43DAC" w:rsidRPr="00815BEC">
        <w:rPr>
          <w:b w:val="0"/>
          <w:sz w:val="22"/>
          <w:rPrChange w:id="1794" w:author="SYD" w:date="2025-04-17T17:17:00Z">
            <w:rPr>
              <w:b/>
              <w:sz w:val="22"/>
            </w:rPr>
          </w:rPrChange>
        </w:rPr>
        <w:t xml:space="preserve"> you owe us</w:t>
      </w:r>
      <w:r w:rsidR="002E3871">
        <w:rPr>
          <w:b w:val="0"/>
          <w:sz w:val="22"/>
          <w:rPrChange w:id="1795" w:author="SYD" w:date="2025-04-17T17:17:00Z">
            <w:rPr>
              <w:b/>
              <w:sz w:val="22"/>
            </w:rPr>
          </w:rPrChange>
        </w:rPr>
        <w:t xml:space="preserve"> which is due and payable for 21 days or more</w:t>
      </w:r>
      <w:r w:rsidR="00B43DAC" w:rsidRPr="00815BEC">
        <w:rPr>
          <w:b w:val="0"/>
          <w:sz w:val="22"/>
          <w:rPrChange w:id="1796" w:author="SYD" w:date="2025-04-17T17:17:00Z">
            <w:rPr>
              <w:b/>
              <w:sz w:val="22"/>
            </w:rPr>
          </w:rPrChange>
        </w:rPr>
        <w:t>.</w:t>
      </w:r>
      <w:ins w:id="1797" w:author="SYD" w:date="2025-04-17T17:17:00Z">
        <w:r w:rsidR="00B43DAC" w:rsidRPr="00815BEC">
          <w:rPr>
            <w:b w:val="0"/>
            <w:bCs/>
            <w:sz w:val="22"/>
            <w:szCs w:val="22"/>
          </w:rPr>
          <w:t xml:space="preserve"> </w:t>
        </w:r>
      </w:ins>
      <w:bookmarkEnd w:id="1777"/>
    </w:p>
    <w:p w14:paraId="0EB85DE6" w14:textId="77777777" w:rsidR="00534263" w:rsidRPr="00FB7527" w:rsidRDefault="00C714D9">
      <w:pPr>
        <w:pStyle w:val="AllensHeading1"/>
        <w:numPr>
          <w:numberingChange w:id="1798" w:author="SYD" w:date="2025-04-17T17:17:00Z" w:original="%1:10:0:"/>
        </w:numPr>
        <w:pPrChange w:id="1799" w:author="SYD" w:date="2025-04-17T17:17:00Z">
          <w:pPr>
            <w:pStyle w:val="Heading1"/>
            <w:tabs>
              <w:tab w:val="num" w:pos="1138"/>
            </w:tabs>
            <w:spacing w:before="100" w:beforeAutospacing="1" w:after="160" w:line="240" w:lineRule="auto"/>
            <w:ind w:left="1138" w:hanging="570"/>
          </w:pPr>
        </w:pPrChange>
      </w:pPr>
      <w:bookmarkStart w:id="1800" w:name="_Toc182943328"/>
      <w:bookmarkStart w:id="1801" w:name="_Toc182943329"/>
      <w:bookmarkStart w:id="1802" w:name="_Toc182943330"/>
      <w:bookmarkStart w:id="1803" w:name="_Toc182943331"/>
      <w:bookmarkStart w:id="1804" w:name="_Toc182943332"/>
      <w:bookmarkStart w:id="1805" w:name="_Toc182943333"/>
      <w:bookmarkStart w:id="1806" w:name="_Toc182943334"/>
      <w:bookmarkStart w:id="1807" w:name="_Toc182943335"/>
      <w:bookmarkStart w:id="1808" w:name="_Toc182943336"/>
      <w:bookmarkStart w:id="1809" w:name="_Toc182943337"/>
      <w:bookmarkStart w:id="1810" w:name="_Toc182943338"/>
      <w:bookmarkStart w:id="1811" w:name="_Toc182943339"/>
      <w:bookmarkStart w:id="1812" w:name="_Toc182943340"/>
      <w:bookmarkStart w:id="1813" w:name="_Toc182943341"/>
      <w:bookmarkStart w:id="1814" w:name="_Toc182943342"/>
      <w:bookmarkStart w:id="1815" w:name="_Toc161830696"/>
      <w:bookmarkStart w:id="1816" w:name="_Ref194322179"/>
      <w:bookmarkStart w:id="1817" w:name="_Toc195802523"/>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r w:rsidRPr="00FB7527">
        <w:t>If you do not comply with these conditions</w:t>
      </w:r>
      <w:bookmarkEnd w:id="1815"/>
      <w:bookmarkEnd w:id="1816"/>
      <w:bookmarkEnd w:id="1817"/>
    </w:p>
    <w:p w14:paraId="0FAB8CC5" w14:textId="77777777" w:rsidR="008A37E6" w:rsidRPr="00786880" w:rsidRDefault="008A37E6" w:rsidP="00786880">
      <w:pPr>
        <w:pStyle w:val="ListParagraph"/>
        <w:numPr>
          <w:ilvl w:val="0"/>
          <w:numId w:val="35"/>
        </w:numPr>
        <w:spacing w:before="100" w:beforeAutospacing="1" w:after="240" w:line="240" w:lineRule="auto"/>
        <w:ind w:left="709" w:hanging="709"/>
        <w:rPr>
          <w:del w:id="1818" w:author="SYD" w:date="2025-04-17T17:17:00Z"/>
          <w:rFonts w:ascii="Arial" w:hAnsi="Arial" w:cs="Arial"/>
          <w:b/>
          <w:bCs/>
          <w:vanish/>
          <w:sz w:val="22"/>
          <w:szCs w:val="22"/>
        </w:rPr>
      </w:pPr>
      <w:bookmarkStart w:id="1819" w:name="_Toc466896213"/>
      <w:bookmarkStart w:id="1820" w:name="_Toc466896288"/>
      <w:bookmarkStart w:id="1821" w:name="_Toc278278256"/>
      <w:bookmarkStart w:id="1822" w:name="_Toc256000009"/>
      <w:bookmarkStart w:id="1823" w:name="_Toc256000036"/>
      <w:del w:id="1824" w:author="SYD" w:date="2025-04-17T17:17:00Z">
        <w:r w:rsidRPr="00786880">
          <w:rPr>
            <w:rFonts w:ascii="Arial" w:hAnsi="Arial" w:cs="Arial"/>
            <w:b/>
            <w:bCs/>
            <w:vanish/>
            <w:sz w:val="22"/>
            <w:szCs w:val="22"/>
          </w:rPr>
          <w:delText>If you do not comply with these conditions</w:delText>
        </w:r>
        <w:bookmarkEnd w:id="1819"/>
        <w:bookmarkEnd w:id="1820"/>
        <w:bookmarkEnd w:id="1821"/>
        <w:bookmarkEnd w:id="1822"/>
        <w:bookmarkEnd w:id="1823"/>
      </w:del>
    </w:p>
    <w:p w14:paraId="51F6EE2F" w14:textId="6DD79645" w:rsidR="00534263" w:rsidRPr="00FB7527" w:rsidRDefault="00C714D9">
      <w:pPr>
        <w:pStyle w:val="AllensHeading2"/>
        <w:numPr>
          <w:numberingChange w:id="1825" w:author="SYD" w:date="2025-04-17T17:17:00Z" w:original="%1:10:0:.%2:1:0:"/>
        </w:numPr>
        <w:rPr>
          <w:sz w:val="22"/>
        </w:rPr>
        <w:pPrChange w:id="1826" w:author="SYD" w:date="2025-04-17T17:17:00Z">
          <w:pPr>
            <w:pStyle w:val="ListParagraph"/>
            <w:numPr>
              <w:ilvl w:val="1"/>
              <w:numId w:val="35"/>
            </w:numPr>
            <w:tabs>
              <w:tab w:val="num" w:pos="570"/>
            </w:tabs>
            <w:spacing w:before="100" w:beforeAutospacing="1" w:after="240" w:line="240" w:lineRule="auto"/>
            <w:ind w:left="709" w:hanging="709"/>
          </w:pPr>
        </w:pPrChange>
      </w:pPr>
      <w:bookmarkStart w:id="1827" w:name="_Ref182934798"/>
      <w:r w:rsidRPr="00815BEC">
        <w:rPr>
          <w:b w:val="0"/>
          <w:sz w:val="22"/>
          <w:rPrChange w:id="1828" w:author="SYD" w:date="2025-04-17T17:17:00Z">
            <w:rPr>
              <w:b/>
              <w:sz w:val="22"/>
            </w:rPr>
          </w:rPrChange>
        </w:rPr>
        <w:t xml:space="preserve">If we consider (acting reasonably) that you are in material breach of these conditions, in addition to clause </w:t>
      </w:r>
      <w:del w:id="1829" w:author="SYD" w:date="2025-04-17T17:17:00Z">
        <w:r w:rsidR="008A37E6" w:rsidRPr="00B13E69">
          <w:rPr>
            <w:rFonts w:cs="Arial"/>
            <w:sz w:val="22"/>
            <w:szCs w:val="22"/>
          </w:rPr>
          <w:delText>9</w:delText>
        </w:r>
      </w:del>
      <w:ins w:id="1830" w:author="SYD" w:date="2025-04-17T17:17:00Z">
        <w:r w:rsidRPr="00CD1F41">
          <w:rPr>
            <w:rFonts w:cs="Arial"/>
            <w:b w:val="0"/>
            <w:bCs/>
            <w:sz w:val="22"/>
            <w:szCs w:val="22"/>
          </w:rPr>
          <w:fldChar w:fldCharType="begin"/>
        </w:r>
        <w:r>
          <w:rPr>
            <w:rFonts w:cs="Arial"/>
            <w:b w:val="0"/>
            <w:bCs/>
            <w:sz w:val="22"/>
            <w:szCs w:val="22"/>
          </w:rPr>
          <w:instrText xml:space="preserve"> REF _Ref182934650 \w \h  \* MERGEFORMAT </w:instrText>
        </w:r>
      </w:ins>
      <w:r w:rsidRPr="00CD1F41">
        <w:rPr>
          <w:rFonts w:cs="Arial"/>
          <w:b w:val="0"/>
          <w:bCs/>
          <w:sz w:val="22"/>
          <w:szCs w:val="22"/>
        </w:rPr>
      </w:r>
      <w:ins w:id="1831" w:author="SYD" w:date="2025-04-17T17:17:00Z">
        <w:r w:rsidRPr="00CD1F41">
          <w:rPr>
            <w:rFonts w:cs="Arial"/>
            <w:b w:val="0"/>
            <w:bCs/>
            <w:sz w:val="22"/>
            <w:szCs w:val="22"/>
          </w:rPr>
          <w:fldChar w:fldCharType="separate"/>
        </w:r>
      </w:ins>
      <w:r w:rsidR="00D221E3">
        <w:rPr>
          <w:rFonts w:cs="Arial"/>
          <w:b w:val="0"/>
          <w:bCs/>
          <w:sz w:val="22"/>
          <w:szCs w:val="22"/>
        </w:rPr>
        <w:t>13</w:t>
      </w:r>
      <w:ins w:id="1832" w:author="SYD" w:date="2025-04-17T17:17:00Z">
        <w:r w:rsidRPr="00CD1F41">
          <w:rPr>
            <w:rFonts w:cs="Arial"/>
            <w:b w:val="0"/>
            <w:bCs/>
            <w:sz w:val="22"/>
            <w:szCs w:val="22"/>
          </w:rPr>
          <w:fldChar w:fldCharType="end"/>
        </w:r>
      </w:ins>
      <w:r w:rsidRPr="00815BEC">
        <w:rPr>
          <w:b w:val="0"/>
          <w:sz w:val="22"/>
          <w:rPrChange w:id="1833" w:author="SYD" w:date="2025-04-17T17:17:00Z">
            <w:rPr>
              <w:b/>
              <w:sz w:val="22"/>
            </w:rPr>
          </w:rPrChange>
        </w:rPr>
        <w:t xml:space="preserve"> we may, subject to our obligations under </w:t>
      </w:r>
      <w:r w:rsidRPr="00815BEC">
        <w:rPr>
          <w:b w:val="0"/>
          <w:i/>
          <w:sz w:val="22"/>
          <w:rPrChange w:id="1834" w:author="SYD" w:date="2025-04-17T17:17:00Z">
            <w:rPr>
              <w:b/>
              <w:i/>
              <w:sz w:val="22"/>
            </w:rPr>
          </w:rPrChange>
        </w:rPr>
        <w:t>legislation</w:t>
      </w:r>
      <w:r w:rsidRPr="00815BEC">
        <w:rPr>
          <w:b w:val="0"/>
          <w:sz w:val="22"/>
          <w:rPrChange w:id="1835" w:author="SYD" w:date="2025-04-17T17:17:00Z">
            <w:rPr>
              <w:b/>
              <w:sz w:val="22"/>
            </w:rPr>
          </w:rPrChange>
        </w:rPr>
        <w:t xml:space="preserve">, give you 14 days’ notice in writing to either comply with these </w:t>
      </w:r>
      <w:r w:rsidRPr="00815BEC">
        <w:rPr>
          <w:b w:val="0"/>
          <w:sz w:val="22"/>
          <w:rPrChange w:id="1836" w:author="SYD" w:date="2025-04-17T17:17:00Z">
            <w:rPr>
              <w:b/>
              <w:sz w:val="22"/>
            </w:rPr>
          </w:rPrChange>
        </w:rPr>
        <w:lastRenderedPageBreak/>
        <w:t>conditions or cease</w:t>
      </w:r>
      <w:r>
        <w:rPr>
          <w:b w:val="0"/>
          <w:sz w:val="22"/>
          <w:rPrChange w:id="1837" w:author="SYD" w:date="2025-04-17T17:17:00Z">
            <w:rPr>
              <w:b/>
              <w:sz w:val="22"/>
            </w:rPr>
          </w:rPrChange>
        </w:rPr>
        <w:t xml:space="preserve"> </w:t>
      </w:r>
      <w:r w:rsidRPr="00815BEC">
        <w:rPr>
          <w:b w:val="0"/>
          <w:sz w:val="22"/>
          <w:rPrChange w:id="1838" w:author="SYD" w:date="2025-04-17T17:17:00Z">
            <w:rPr>
              <w:b/>
              <w:sz w:val="22"/>
            </w:rPr>
          </w:rPrChange>
        </w:rPr>
        <w:t xml:space="preserve">using our </w:t>
      </w:r>
      <w:r w:rsidRPr="00815BEC">
        <w:rPr>
          <w:b w:val="0"/>
          <w:i/>
          <w:sz w:val="22"/>
          <w:rPrChange w:id="1839" w:author="SYD" w:date="2025-04-17T17:17:00Z">
            <w:rPr>
              <w:b/>
              <w:i/>
              <w:sz w:val="22"/>
            </w:rPr>
          </w:rPrChange>
        </w:rPr>
        <w:t>facilities and services</w:t>
      </w:r>
      <w:r>
        <w:rPr>
          <w:b w:val="0"/>
          <w:sz w:val="22"/>
          <w:rPrChange w:id="1840" w:author="SYD" w:date="2025-04-17T17:17:00Z">
            <w:rPr>
              <w:b/>
              <w:sz w:val="22"/>
            </w:rPr>
          </w:rPrChange>
        </w:rPr>
        <w:t xml:space="preserve"> </w:t>
      </w:r>
      <w:r w:rsidRPr="00815BEC">
        <w:rPr>
          <w:b w:val="0"/>
          <w:sz w:val="22"/>
          <w:rPrChange w:id="1841" w:author="SYD" w:date="2025-04-17T17:17:00Z">
            <w:rPr>
              <w:b/>
              <w:sz w:val="22"/>
            </w:rPr>
          </w:rPrChange>
        </w:rPr>
        <w:t>at the Airport if you do not comply with these conditions at the end of the 14 day notice period.</w:t>
      </w:r>
      <w:bookmarkEnd w:id="1827"/>
      <w:r>
        <w:rPr>
          <w:b w:val="0"/>
          <w:sz w:val="22"/>
          <w:rPrChange w:id="1842" w:author="SYD" w:date="2025-04-17T17:17:00Z">
            <w:rPr>
              <w:b/>
              <w:sz w:val="22"/>
            </w:rPr>
          </w:rPrChange>
        </w:rPr>
        <w:t xml:space="preserve"> </w:t>
      </w:r>
    </w:p>
    <w:p w14:paraId="091C72AB" w14:textId="77777777" w:rsidR="00534263" w:rsidRPr="00FB7527" w:rsidRDefault="00C714D9">
      <w:pPr>
        <w:pStyle w:val="AllensHeading2"/>
        <w:numPr>
          <w:numberingChange w:id="1843" w:author="SYD" w:date="2025-04-17T17:17:00Z" w:original="%1:10:0:.%2:2:0:"/>
        </w:numPr>
        <w:rPr>
          <w:sz w:val="22"/>
        </w:rPr>
        <w:pPrChange w:id="1844" w:author="SYD" w:date="2025-04-17T17:17:00Z">
          <w:pPr>
            <w:pStyle w:val="ListParagraph"/>
            <w:numPr>
              <w:ilvl w:val="1"/>
              <w:numId w:val="35"/>
            </w:numPr>
            <w:tabs>
              <w:tab w:val="num" w:pos="570"/>
            </w:tabs>
            <w:spacing w:before="100" w:beforeAutospacing="1" w:after="240" w:line="240" w:lineRule="auto"/>
            <w:ind w:left="709" w:hanging="709"/>
          </w:pPr>
        </w:pPrChange>
      </w:pPr>
      <w:r w:rsidRPr="00815BEC">
        <w:rPr>
          <w:b w:val="0"/>
          <w:sz w:val="22"/>
          <w:rPrChange w:id="1845" w:author="SYD" w:date="2025-04-17T17:17:00Z">
            <w:rPr>
              <w:b/>
              <w:sz w:val="22"/>
            </w:rPr>
          </w:rPrChange>
        </w:rPr>
        <w:t xml:space="preserve">However, if you do not comply with any safety or security requirements, we may give you notice to either comply with requirements or you must cease using our </w:t>
      </w:r>
      <w:r w:rsidRPr="00815BEC">
        <w:rPr>
          <w:b w:val="0"/>
          <w:i/>
          <w:sz w:val="22"/>
          <w:rPrChange w:id="1846" w:author="SYD" w:date="2025-04-17T17:17:00Z">
            <w:rPr>
              <w:b/>
              <w:i/>
              <w:sz w:val="22"/>
            </w:rPr>
          </w:rPrChange>
        </w:rPr>
        <w:t>facilities and services</w:t>
      </w:r>
      <w:r w:rsidRPr="00815BEC">
        <w:rPr>
          <w:b w:val="0"/>
          <w:sz w:val="22"/>
          <w:rPrChange w:id="1847" w:author="SYD" w:date="2025-04-17T17:17:00Z">
            <w:rPr>
              <w:b/>
              <w:sz w:val="22"/>
            </w:rPr>
          </w:rPrChange>
        </w:rPr>
        <w:t xml:space="preserve"> (at our discretion), effective immediately.</w:t>
      </w:r>
    </w:p>
    <w:p w14:paraId="2367CBAF" w14:textId="38B889AF" w:rsidR="00534263" w:rsidRPr="00FB7527" w:rsidRDefault="00C714D9">
      <w:pPr>
        <w:pStyle w:val="AllensHeading2"/>
        <w:numPr>
          <w:numberingChange w:id="1848" w:author="SYD" w:date="2025-04-17T17:17:00Z" w:original="%1:10:0:.%2:3:0:"/>
        </w:numPr>
        <w:rPr>
          <w:sz w:val="22"/>
        </w:rPr>
        <w:pPrChange w:id="1849" w:author="SYD" w:date="2025-04-17T17:17:00Z">
          <w:pPr>
            <w:pStyle w:val="ListParagraph"/>
            <w:numPr>
              <w:ilvl w:val="1"/>
              <w:numId w:val="35"/>
            </w:numPr>
            <w:tabs>
              <w:tab w:val="num" w:pos="570"/>
            </w:tabs>
            <w:spacing w:before="100" w:beforeAutospacing="1" w:after="240" w:line="240" w:lineRule="auto"/>
            <w:ind w:left="709" w:hanging="709"/>
          </w:pPr>
        </w:pPrChange>
      </w:pPr>
      <w:r w:rsidRPr="00815BEC">
        <w:rPr>
          <w:b w:val="0"/>
          <w:sz w:val="22"/>
          <w:rPrChange w:id="1850" w:author="SYD" w:date="2025-04-17T17:17:00Z">
            <w:rPr>
              <w:b/>
              <w:sz w:val="22"/>
            </w:rPr>
          </w:rPrChange>
        </w:rPr>
        <w:t xml:space="preserve">We may stop you from using our </w:t>
      </w:r>
      <w:r w:rsidRPr="00815BEC">
        <w:rPr>
          <w:b w:val="0"/>
          <w:i/>
          <w:sz w:val="22"/>
          <w:rPrChange w:id="1851" w:author="SYD" w:date="2025-04-17T17:17:00Z">
            <w:rPr>
              <w:b/>
              <w:i/>
              <w:sz w:val="22"/>
            </w:rPr>
          </w:rPrChange>
        </w:rPr>
        <w:t>facilities and services</w:t>
      </w:r>
      <w:r w:rsidRPr="00815BEC">
        <w:rPr>
          <w:b w:val="0"/>
          <w:sz w:val="22"/>
          <w:rPrChange w:id="1852" w:author="SYD" w:date="2025-04-17T17:17:00Z">
            <w:rPr>
              <w:b/>
              <w:sz w:val="22"/>
            </w:rPr>
          </w:rPrChange>
        </w:rPr>
        <w:t xml:space="preserve"> at the Airport if you do not comply with our notice issued under clause </w:t>
      </w:r>
      <w:del w:id="1853" w:author="SYD" w:date="2025-04-17T17:17:00Z">
        <w:r w:rsidR="00EE0613">
          <w:rPr>
            <w:rFonts w:cs="Arial"/>
            <w:sz w:val="22"/>
            <w:szCs w:val="22"/>
          </w:rPr>
          <w:delText>10</w:delText>
        </w:r>
        <w:r w:rsidR="008A37E6" w:rsidRPr="00B13E69">
          <w:rPr>
            <w:rFonts w:cs="Arial"/>
            <w:sz w:val="22"/>
            <w:szCs w:val="22"/>
          </w:rPr>
          <w:delText>.</w:delText>
        </w:r>
      </w:del>
      <w:ins w:id="1854" w:author="SYD" w:date="2025-04-17T17:17:00Z">
        <w:r w:rsidR="00D66CBA">
          <w:rPr>
            <w:rFonts w:cs="Arial"/>
            <w:b w:val="0"/>
            <w:bCs/>
            <w:sz w:val="22"/>
            <w:szCs w:val="22"/>
          </w:rPr>
          <w:fldChar w:fldCharType="begin"/>
        </w:r>
        <w:r w:rsidR="00D66CBA">
          <w:rPr>
            <w:rFonts w:cs="Arial"/>
            <w:b w:val="0"/>
            <w:bCs/>
            <w:sz w:val="22"/>
            <w:szCs w:val="22"/>
          </w:rPr>
          <w:instrText xml:space="preserve"> REF _Ref182934798 \r \h </w:instrText>
        </w:r>
      </w:ins>
      <w:r w:rsidR="00D66CBA">
        <w:rPr>
          <w:rFonts w:cs="Arial"/>
          <w:b w:val="0"/>
          <w:bCs/>
          <w:sz w:val="22"/>
          <w:szCs w:val="22"/>
        </w:rPr>
      </w:r>
      <w:ins w:id="1855" w:author="SYD" w:date="2025-04-17T17:17:00Z">
        <w:r w:rsidR="00D66CBA">
          <w:rPr>
            <w:rFonts w:cs="Arial"/>
            <w:b w:val="0"/>
            <w:bCs/>
            <w:sz w:val="22"/>
            <w:szCs w:val="22"/>
          </w:rPr>
          <w:fldChar w:fldCharType="separate"/>
        </w:r>
      </w:ins>
      <w:r w:rsidR="00D221E3">
        <w:rPr>
          <w:rFonts w:cs="Arial"/>
          <w:b w:val="0"/>
          <w:bCs/>
          <w:sz w:val="22"/>
          <w:szCs w:val="22"/>
        </w:rPr>
        <w:t>14.1</w:t>
      </w:r>
      <w:ins w:id="1856" w:author="SYD" w:date="2025-04-17T17:17:00Z">
        <w:r w:rsidR="00D66CBA">
          <w:rPr>
            <w:rFonts w:cs="Arial"/>
            <w:b w:val="0"/>
            <w:bCs/>
            <w:sz w:val="22"/>
            <w:szCs w:val="22"/>
          </w:rPr>
          <w:fldChar w:fldCharType="end"/>
        </w:r>
        <w:r>
          <w:rPr>
            <w:rFonts w:cs="Arial"/>
            <w:b w:val="0"/>
            <w:bCs/>
            <w:sz w:val="22"/>
            <w:szCs w:val="22"/>
          </w:rPr>
          <w:t xml:space="preserve">. </w:t>
        </w:r>
      </w:ins>
    </w:p>
    <w:p w14:paraId="5FFDCFF0" w14:textId="77777777" w:rsidR="00534263" w:rsidRPr="00FB7527" w:rsidRDefault="00C714D9">
      <w:pPr>
        <w:pStyle w:val="AllensHeading1"/>
        <w:numPr>
          <w:numberingChange w:id="1857" w:author="SYD" w:date="2025-04-17T17:17:00Z" w:original="%1:11:0:"/>
        </w:numPr>
        <w:pPrChange w:id="1858" w:author="SYD" w:date="2025-04-17T17:17:00Z">
          <w:pPr>
            <w:pStyle w:val="Heading1"/>
            <w:tabs>
              <w:tab w:val="num" w:pos="1138"/>
            </w:tabs>
            <w:spacing w:before="100" w:beforeAutospacing="1" w:after="160" w:line="240" w:lineRule="auto"/>
            <w:ind w:left="1138" w:hanging="1138"/>
          </w:pPr>
        </w:pPrChange>
      </w:pPr>
      <w:bookmarkStart w:id="1859" w:name="_Toc161830697"/>
      <w:bookmarkStart w:id="1860" w:name="_Ref182942570"/>
      <w:bookmarkStart w:id="1861" w:name="_Ref194336345"/>
      <w:bookmarkStart w:id="1862" w:name="_Toc195802524"/>
      <w:r w:rsidRPr="00FB7527">
        <w:t>Moving aircraft</w:t>
      </w:r>
      <w:bookmarkEnd w:id="1859"/>
      <w:bookmarkEnd w:id="1860"/>
      <w:bookmarkEnd w:id="1861"/>
      <w:bookmarkEnd w:id="1862"/>
    </w:p>
    <w:p w14:paraId="0CB29305" w14:textId="77777777" w:rsidR="008A37E6" w:rsidRPr="00786880" w:rsidRDefault="008A37E6" w:rsidP="00786880">
      <w:pPr>
        <w:pStyle w:val="ListParagraph"/>
        <w:numPr>
          <w:ilvl w:val="0"/>
          <w:numId w:val="35"/>
        </w:numPr>
        <w:spacing w:before="100" w:beforeAutospacing="1" w:after="240" w:line="240" w:lineRule="auto"/>
        <w:ind w:left="709" w:hanging="709"/>
        <w:rPr>
          <w:del w:id="1863" w:author="SYD" w:date="2025-04-17T17:17:00Z"/>
          <w:rFonts w:ascii="Arial" w:hAnsi="Arial" w:cs="Arial"/>
          <w:b/>
          <w:bCs/>
          <w:vanish/>
          <w:sz w:val="22"/>
          <w:szCs w:val="22"/>
        </w:rPr>
      </w:pPr>
      <w:bookmarkStart w:id="1864" w:name="_Toc466896214"/>
      <w:bookmarkStart w:id="1865" w:name="_Toc466896289"/>
      <w:bookmarkStart w:id="1866" w:name="_Toc278278257"/>
      <w:bookmarkStart w:id="1867" w:name="_Toc256000010"/>
      <w:bookmarkStart w:id="1868" w:name="_Toc256000037"/>
      <w:del w:id="1869" w:author="SYD" w:date="2025-04-17T17:17:00Z">
        <w:r w:rsidRPr="00786880">
          <w:rPr>
            <w:rFonts w:ascii="Arial" w:hAnsi="Arial" w:cs="Arial"/>
            <w:b/>
            <w:bCs/>
            <w:vanish/>
            <w:sz w:val="22"/>
            <w:szCs w:val="22"/>
          </w:rPr>
          <w:delText>Moving aircraft</w:delText>
        </w:r>
        <w:bookmarkEnd w:id="1864"/>
        <w:bookmarkEnd w:id="1865"/>
        <w:bookmarkEnd w:id="1866"/>
        <w:bookmarkEnd w:id="1867"/>
        <w:bookmarkEnd w:id="1868"/>
        <w:r w:rsidRPr="00786880">
          <w:rPr>
            <w:rFonts w:ascii="Arial" w:hAnsi="Arial" w:cs="Arial"/>
            <w:b/>
            <w:bCs/>
            <w:vanish/>
            <w:sz w:val="22"/>
            <w:szCs w:val="22"/>
          </w:rPr>
          <w:delText xml:space="preserve"> </w:delText>
        </w:r>
      </w:del>
    </w:p>
    <w:p w14:paraId="271F2273" w14:textId="77777777" w:rsidR="00534263" w:rsidRPr="00FB7527" w:rsidRDefault="00C714D9">
      <w:pPr>
        <w:pStyle w:val="AllensHeading2"/>
        <w:numPr>
          <w:numberingChange w:id="1870" w:author="SYD" w:date="2025-04-17T17:17:00Z" w:original="%1:11:0:.%2:1:0:"/>
        </w:numPr>
        <w:rPr>
          <w:sz w:val="22"/>
        </w:rPr>
        <w:pPrChange w:id="1871" w:author="SYD" w:date="2025-04-17T17:17:00Z">
          <w:pPr>
            <w:pStyle w:val="ListParagraph"/>
            <w:numPr>
              <w:ilvl w:val="1"/>
              <w:numId w:val="35"/>
            </w:numPr>
            <w:tabs>
              <w:tab w:val="num" w:pos="570"/>
            </w:tabs>
            <w:spacing w:before="100" w:beforeAutospacing="1" w:after="240" w:line="240" w:lineRule="auto"/>
            <w:ind w:left="709" w:hanging="709"/>
          </w:pPr>
        </w:pPrChange>
      </w:pPr>
      <w:r w:rsidRPr="00815BEC">
        <w:rPr>
          <w:b w:val="0"/>
          <w:sz w:val="22"/>
          <w:rPrChange w:id="1872" w:author="SYD" w:date="2025-04-17T17:17:00Z">
            <w:rPr>
              <w:b/>
              <w:sz w:val="22"/>
            </w:rPr>
          </w:rPrChange>
        </w:rPr>
        <w:t>For safety, security, operational, maintenance, development or efficiency reasons</w:t>
      </w:r>
      <w:ins w:id="1873" w:author="SYD" w:date="2025-04-17T17:17:00Z">
        <w:r w:rsidRPr="00815BEC">
          <w:rPr>
            <w:rFonts w:cs="Arial"/>
            <w:b w:val="0"/>
            <w:bCs/>
            <w:sz w:val="22"/>
            <w:szCs w:val="22"/>
          </w:rPr>
          <w:t xml:space="preserve"> </w:t>
        </w:r>
        <w:r>
          <w:rPr>
            <w:rFonts w:cs="Arial"/>
            <w:b w:val="0"/>
            <w:bCs/>
            <w:sz w:val="22"/>
            <w:szCs w:val="22"/>
          </w:rPr>
          <w:t>(including if aircraft are disabled or Abandoned)</w:t>
        </w:r>
      </w:ins>
      <w:r>
        <w:rPr>
          <w:b w:val="0"/>
          <w:sz w:val="22"/>
          <w:rPrChange w:id="1874" w:author="SYD" w:date="2025-04-17T17:17:00Z">
            <w:rPr>
              <w:b/>
              <w:sz w:val="22"/>
            </w:rPr>
          </w:rPrChange>
        </w:rPr>
        <w:t xml:space="preserve"> </w:t>
      </w:r>
      <w:r w:rsidRPr="00815BEC">
        <w:rPr>
          <w:b w:val="0"/>
          <w:sz w:val="22"/>
          <w:rPrChange w:id="1875" w:author="SYD" w:date="2025-04-17T17:17:00Z">
            <w:rPr>
              <w:b/>
              <w:sz w:val="22"/>
            </w:rPr>
          </w:rPrChange>
        </w:rPr>
        <w:t xml:space="preserve">or to comply with Government orders or directions, we may (subject to air traffic clearances and any operational guidelines issued by us for the use of our </w:t>
      </w:r>
      <w:r w:rsidRPr="00815BEC">
        <w:rPr>
          <w:b w:val="0"/>
          <w:i/>
          <w:sz w:val="22"/>
          <w:rPrChange w:id="1876" w:author="SYD" w:date="2025-04-17T17:17:00Z">
            <w:rPr>
              <w:b/>
              <w:i/>
              <w:sz w:val="22"/>
            </w:rPr>
          </w:rPrChange>
        </w:rPr>
        <w:t>facilities and services</w:t>
      </w:r>
      <w:r w:rsidRPr="00815BEC">
        <w:rPr>
          <w:b w:val="0"/>
          <w:sz w:val="22"/>
          <w:rPrChange w:id="1877" w:author="SYD" w:date="2025-04-17T17:17:00Z">
            <w:rPr>
              <w:b/>
              <w:sz w:val="22"/>
            </w:rPr>
          </w:rPrChange>
        </w:rPr>
        <w:t>) direct you to:</w:t>
      </w:r>
    </w:p>
    <w:p w14:paraId="70795DB5" w14:textId="77777777" w:rsidR="00534263" w:rsidRPr="00FB7527" w:rsidRDefault="00C714D9">
      <w:pPr>
        <w:pStyle w:val="AllensHeading3"/>
        <w:numPr>
          <w:ilvl w:val="2"/>
          <w:numId w:val="30"/>
        </w:numPr>
        <w:pPrChange w:id="1878" w:author="SYD" w:date="2025-04-17T17:17:00Z">
          <w:pPr>
            <w:pStyle w:val="Heading8"/>
            <w:numPr>
              <w:numId w:val="113"/>
            </w:numPr>
            <w:spacing w:before="100" w:beforeAutospacing="1" w:line="240" w:lineRule="auto"/>
          </w:pPr>
        </w:pPrChange>
      </w:pPr>
      <w:r w:rsidRPr="00FB7527">
        <w:t>move an aircraft to another position at the Airport; or</w:t>
      </w:r>
    </w:p>
    <w:p w14:paraId="7B0CD0FA" w14:textId="77777777" w:rsidR="00534263" w:rsidRPr="00FB7527" w:rsidRDefault="00C714D9">
      <w:pPr>
        <w:pStyle w:val="AllensHeading3"/>
        <w:numPr>
          <w:ilvl w:val="2"/>
          <w:numId w:val="30"/>
        </w:numPr>
        <w:pPrChange w:id="1879" w:author="SYD" w:date="2025-04-17T17:17:00Z">
          <w:pPr>
            <w:pStyle w:val="Heading8"/>
            <w:numPr>
              <w:numId w:val="112"/>
            </w:numPr>
            <w:spacing w:before="100" w:beforeAutospacing="1" w:line="240" w:lineRule="auto"/>
          </w:pPr>
        </w:pPrChange>
      </w:pPr>
      <w:r w:rsidRPr="00FB7527">
        <w:t>remove an aircraft from the Airport</w:t>
      </w:r>
    </w:p>
    <w:p w14:paraId="35B9FA23" w14:textId="77777777" w:rsidR="00534263" w:rsidRPr="00FB7527" w:rsidRDefault="00C714D9">
      <w:pPr>
        <w:spacing w:before="100" w:after="0" w:line="240" w:lineRule="auto"/>
        <w:ind w:left="720"/>
        <w:rPr>
          <w:rFonts w:ascii="Arial" w:hAnsi="Arial"/>
          <w:sz w:val="22"/>
        </w:rPr>
        <w:pPrChange w:id="1880" w:author="SYD" w:date="2025-04-17T17:17:00Z">
          <w:pPr>
            <w:pStyle w:val="Heading8"/>
            <w:numPr>
              <w:ilvl w:val="0"/>
              <w:numId w:val="0"/>
            </w:numPr>
            <w:tabs>
              <w:tab w:val="clear" w:pos="0"/>
            </w:tabs>
            <w:spacing w:before="100" w:beforeAutospacing="1" w:line="240" w:lineRule="auto"/>
            <w:ind w:left="737" w:firstLine="0"/>
          </w:pPr>
        </w:pPrChange>
      </w:pPr>
      <w:r w:rsidRPr="00FB7527">
        <w:rPr>
          <w:rFonts w:ascii="Arial" w:hAnsi="Arial"/>
          <w:sz w:val="22"/>
        </w:rPr>
        <w:t xml:space="preserve">at your cost and within a specified time, being a period that we consider, in all the circumstances, to be reasonable. </w:t>
      </w:r>
    </w:p>
    <w:p w14:paraId="3ABDD92C" w14:textId="3F6902DE" w:rsidR="00534263" w:rsidRPr="00FB7527" w:rsidRDefault="008A37E6">
      <w:pPr>
        <w:pStyle w:val="AllensHeading2"/>
        <w:rPr>
          <w:sz w:val="22"/>
        </w:rPr>
        <w:pPrChange w:id="1881" w:author="SYD" w:date="2025-04-17T17:17:00Z">
          <w:pPr>
            <w:spacing w:before="100" w:beforeAutospacing="1" w:after="100" w:afterAutospacing="1" w:line="240" w:lineRule="auto"/>
            <w:ind w:left="720" w:hanging="720"/>
          </w:pPr>
        </w:pPrChange>
      </w:pPr>
      <w:del w:id="1882" w:author="SYD" w:date="2025-04-17T17:17:00Z">
        <w:r w:rsidRPr="00B13E69">
          <w:rPr>
            <w:rFonts w:cs="Arial"/>
            <w:sz w:val="22"/>
            <w:szCs w:val="22"/>
          </w:rPr>
          <w:delText>11.2</w:delText>
        </w:r>
        <w:r w:rsidRPr="00B13E69">
          <w:rPr>
            <w:rFonts w:cs="Arial"/>
            <w:sz w:val="22"/>
            <w:szCs w:val="22"/>
          </w:rPr>
          <w:tab/>
        </w:r>
      </w:del>
      <w:r w:rsidR="00C714D9" w:rsidRPr="00815BEC">
        <w:rPr>
          <w:b w:val="0"/>
          <w:sz w:val="22"/>
          <w:rPrChange w:id="1883" w:author="SYD" w:date="2025-04-17T17:17:00Z">
            <w:rPr>
              <w:b/>
              <w:sz w:val="22"/>
            </w:rPr>
          </w:rPrChange>
        </w:rPr>
        <w:t>If you do not comply with our direction within the specified time</w:t>
      </w:r>
      <w:ins w:id="1884" w:author="SYD" w:date="2025-04-17T17:17:00Z">
        <w:r w:rsidR="00C714D9" w:rsidRPr="00815BEC">
          <w:rPr>
            <w:rFonts w:cs="Arial"/>
            <w:b w:val="0"/>
            <w:bCs/>
            <w:sz w:val="22"/>
            <w:szCs w:val="22"/>
          </w:rPr>
          <w:t xml:space="preserve">, </w:t>
        </w:r>
        <w:r w:rsidR="00C714D9">
          <w:rPr>
            <w:rFonts w:cs="Arial"/>
            <w:b w:val="0"/>
            <w:bCs/>
            <w:sz w:val="22"/>
            <w:szCs w:val="22"/>
          </w:rPr>
          <w:t>or if the aircraft is disabled or Abandoned</w:t>
        </w:r>
      </w:ins>
      <w:r w:rsidR="00C714D9">
        <w:rPr>
          <w:b w:val="0"/>
          <w:sz w:val="22"/>
          <w:rPrChange w:id="1885" w:author="SYD" w:date="2025-04-17T17:17:00Z">
            <w:rPr>
              <w:b/>
              <w:sz w:val="22"/>
            </w:rPr>
          </w:rPrChange>
        </w:rPr>
        <w:t xml:space="preserve">, </w:t>
      </w:r>
      <w:r w:rsidR="00C714D9" w:rsidRPr="00815BEC">
        <w:rPr>
          <w:b w:val="0"/>
          <w:sz w:val="22"/>
          <w:rPrChange w:id="1886" w:author="SYD" w:date="2025-04-17T17:17:00Z">
            <w:rPr>
              <w:b/>
              <w:sz w:val="22"/>
            </w:rPr>
          </w:rPrChange>
        </w:rPr>
        <w:t xml:space="preserve">as a measure of last resort, and acting reasonably, we may move or remove the aircraft in accordance with the procedures at </w:t>
      </w:r>
      <w:del w:id="1887" w:author="SYD" w:date="2025-04-17T17:17:00Z">
        <w:r w:rsidRPr="00B13E69">
          <w:rPr>
            <w:rFonts w:cs="Arial"/>
            <w:sz w:val="22"/>
            <w:szCs w:val="22"/>
          </w:rPr>
          <w:delText>Schedule 6 and:</w:delText>
        </w:r>
      </w:del>
      <w:ins w:id="1888" w:author="SYD" w:date="2025-04-17T17:17:00Z">
        <w:r w:rsidR="000C4FDB">
          <w:rPr>
            <w:rFonts w:cs="Arial"/>
            <w:b w:val="0"/>
            <w:bCs/>
            <w:sz w:val="22"/>
            <w:szCs w:val="22"/>
          </w:rPr>
          <w:t xml:space="preserve">clause </w:t>
        </w:r>
        <w:r w:rsidR="000C4FDB">
          <w:rPr>
            <w:rFonts w:cs="Arial"/>
            <w:b w:val="0"/>
            <w:bCs/>
            <w:sz w:val="22"/>
            <w:szCs w:val="22"/>
          </w:rPr>
          <w:fldChar w:fldCharType="begin"/>
        </w:r>
        <w:r w:rsidR="000C4FDB">
          <w:rPr>
            <w:rFonts w:cs="Arial"/>
            <w:b w:val="0"/>
            <w:bCs/>
            <w:sz w:val="22"/>
            <w:szCs w:val="22"/>
          </w:rPr>
          <w:instrText xml:space="preserve"> REF _Ref177556185 \r \h </w:instrText>
        </w:r>
      </w:ins>
      <w:r w:rsidR="000C4FDB">
        <w:rPr>
          <w:rFonts w:cs="Arial"/>
          <w:b w:val="0"/>
          <w:bCs/>
          <w:sz w:val="22"/>
          <w:szCs w:val="22"/>
        </w:rPr>
      </w:r>
      <w:ins w:id="1889" w:author="SYD" w:date="2025-04-17T17:17:00Z">
        <w:r w:rsidR="000C4FDB">
          <w:rPr>
            <w:rFonts w:cs="Arial"/>
            <w:b w:val="0"/>
            <w:bCs/>
            <w:sz w:val="22"/>
            <w:szCs w:val="22"/>
          </w:rPr>
          <w:fldChar w:fldCharType="separate"/>
        </w:r>
      </w:ins>
      <w:r w:rsidR="00D221E3">
        <w:rPr>
          <w:rFonts w:cs="Arial"/>
          <w:b w:val="0"/>
          <w:bCs/>
          <w:sz w:val="22"/>
          <w:szCs w:val="22"/>
        </w:rPr>
        <w:t>15.3</w:t>
      </w:r>
      <w:ins w:id="1890" w:author="SYD" w:date="2025-04-17T17:17:00Z">
        <w:r w:rsidR="000C4FDB">
          <w:rPr>
            <w:rFonts w:cs="Arial"/>
            <w:b w:val="0"/>
            <w:bCs/>
            <w:sz w:val="22"/>
            <w:szCs w:val="22"/>
          </w:rPr>
          <w:fldChar w:fldCharType="end"/>
        </w:r>
        <w:r w:rsidR="00362FC7">
          <w:rPr>
            <w:rFonts w:cs="Arial"/>
            <w:b w:val="0"/>
            <w:bCs/>
            <w:sz w:val="22"/>
            <w:szCs w:val="22"/>
          </w:rPr>
          <w:t xml:space="preserve"> </w:t>
        </w:r>
        <w:r w:rsidR="00C714D9" w:rsidRPr="00815BEC">
          <w:rPr>
            <w:rFonts w:cs="Arial"/>
            <w:b w:val="0"/>
            <w:bCs/>
            <w:sz w:val="22"/>
            <w:szCs w:val="22"/>
          </w:rPr>
          <w:t>and:</w:t>
        </w:r>
        <w:r w:rsidR="00C714D9">
          <w:rPr>
            <w:rFonts w:cs="Arial"/>
            <w:b w:val="0"/>
            <w:bCs/>
            <w:sz w:val="22"/>
            <w:szCs w:val="22"/>
          </w:rPr>
          <w:t xml:space="preserve"> </w:t>
        </w:r>
      </w:ins>
    </w:p>
    <w:p w14:paraId="20413943" w14:textId="77777777" w:rsidR="00534263" w:rsidRPr="00FB7527" w:rsidRDefault="00C714D9">
      <w:pPr>
        <w:pStyle w:val="AllensHeading3"/>
        <w:numPr>
          <w:ilvl w:val="2"/>
          <w:numId w:val="30"/>
        </w:numPr>
        <w:pPrChange w:id="1891" w:author="SYD" w:date="2025-04-17T17:17:00Z">
          <w:pPr>
            <w:pStyle w:val="Heading8"/>
            <w:numPr>
              <w:numId w:val="114"/>
            </w:numPr>
            <w:spacing w:before="100" w:beforeAutospacing="1" w:line="240" w:lineRule="auto"/>
          </w:pPr>
        </w:pPrChange>
      </w:pPr>
      <w:r w:rsidRPr="00FB7527">
        <w:t>you must pay our reasonable costs of having the aircraft moved or removed and any reasonable costs incurred by us as a result of having the aircraft moved or removed; and</w:t>
      </w:r>
    </w:p>
    <w:p w14:paraId="013E95BC" w14:textId="77777777" w:rsidR="00534263" w:rsidRPr="00FB7527" w:rsidRDefault="00C714D9">
      <w:pPr>
        <w:pStyle w:val="AllensHeading3"/>
        <w:numPr>
          <w:ilvl w:val="2"/>
          <w:numId w:val="30"/>
        </w:numPr>
        <w:pPrChange w:id="1892" w:author="SYD" w:date="2025-04-17T17:17:00Z">
          <w:pPr>
            <w:pStyle w:val="Heading8"/>
            <w:numPr>
              <w:numId w:val="113"/>
            </w:numPr>
            <w:spacing w:before="100" w:beforeAutospacing="1" w:line="240" w:lineRule="auto"/>
          </w:pPr>
        </w:pPrChange>
      </w:pPr>
      <w:r w:rsidRPr="00FB7527">
        <w:t>you are liable for and indemnify us, our officers, employees and agents against any personal injury, death, loss, or damage caused or contributed to by your failure to comply with our direction, except to the extent it is caused by our own fraud, negligence, recklessness or default, or the fraud, negligence, recklessness or default of our officers, employees or agents.</w:t>
      </w:r>
    </w:p>
    <w:p w14:paraId="59031155" w14:textId="77777777" w:rsidR="00534263" w:rsidRDefault="00C714D9">
      <w:pPr>
        <w:pStyle w:val="AllensHeading2"/>
        <w:rPr>
          <w:ins w:id="1893" w:author="SYD" w:date="2025-04-17T17:17:00Z"/>
          <w:rFonts w:cs="Arial"/>
          <w:bCs/>
          <w:sz w:val="22"/>
          <w:szCs w:val="22"/>
        </w:rPr>
      </w:pPr>
      <w:bookmarkStart w:id="1894" w:name="_Ref177556185"/>
      <w:ins w:id="1895" w:author="SYD" w:date="2025-04-17T17:17:00Z">
        <w:r>
          <w:rPr>
            <w:rFonts w:cs="Arial"/>
            <w:b w:val="0"/>
            <w:bCs/>
            <w:sz w:val="22"/>
            <w:szCs w:val="22"/>
          </w:rPr>
          <w:t>In the event that we are required to move or remove an aircraft as a result of a failure by you to comply with a direction issued to you under this clause:</w:t>
        </w:r>
        <w:bookmarkEnd w:id="1894"/>
      </w:ins>
    </w:p>
    <w:p w14:paraId="65BCC105" w14:textId="77777777" w:rsidR="00534263" w:rsidRDefault="00C714D9">
      <w:pPr>
        <w:pStyle w:val="AllensHeading3"/>
        <w:rPr>
          <w:ins w:id="1896" w:author="SYD" w:date="2025-04-17T17:17:00Z"/>
          <w:rFonts w:cs="Arial"/>
          <w:szCs w:val="22"/>
        </w:rPr>
      </w:pPr>
      <w:ins w:id="1897" w:author="SYD" w:date="2025-04-17T17:17:00Z">
        <w:r>
          <w:rPr>
            <w:rFonts w:cs="Arial"/>
            <w:szCs w:val="22"/>
          </w:rPr>
          <w:t>we will, where applicable, follow the procedures for the recovery of disabled aircraft set out in our Airport Operations Manual; and</w:t>
        </w:r>
      </w:ins>
    </w:p>
    <w:p w14:paraId="1545CBA3" w14:textId="77777777" w:rsidR="00534263" w:rsidRDefault="00C714D9">
      <w:pPr>
        <w:pStyle w:val="AllensHeading3"/>
        <w:rPr>
          <w:ins w:id="1898" w:author="SYD" w:date="2025-04-17T17:17:00Z"/>
          <w:rFonts w:cs="Arial"/>
          <w:szCs w:val="22"/>
        </w:rPr>
      </w:pPr>
      <w:moveToRangeStart w:id="1899" w:author="SYD" w:date="2025-04-17T17:17:00Z" w:name="move195802644"/>
      <w:moveTo w:id="1900" w:author="SYD" w:date="2025-04-17T17:17:00Z">
        <w:r w:rsidRPr="00FB7527">
          <w:t>in other cases, we will provide you with as much notice as is, in all the circumstances, reasonably practicable:</w:t>
        </w:r>
      </w:moveTo>
      <w:moveToRangeEnd w:id="1899"/>
    </w:p>
    <w:p w14:paraId="31A1F87E" w14:textId="77777777" w:rsidR="00534263" w:rsidRDefault="00C714D9" w:rsidP="00827880">
      <w:pPr>
        <w:pStyle w:val="AllensHeading4"/>
        <w:rPr>
          <w:ins w:id="1901" w:author="SYD" w:date="2025-04-17T17:17:00Z"/>
        </w:rPr>
      </w:pPr>
      <w:ins w:id="1902" w:author="SYD" w:date="2025-04-17T17:17:00Z">
        <w:r>
          <w:t>that we intend to move or remove the aircraft;</w:t>
        </w:r>
      </w:ins>
    </w:p>
    <w:p w14:paraId="2DC6D02B" w14:textId="77777777" w:rsidR="00534263" w:rsidRPr="00FB7527" w:rsidRDefault="00C714D9">
      <w:pPr>
        <w:pStyle w:val="AllensHeading4"/>
        <w:rPr>
          <w:moveTo w:id="1903" w:author="SYD" w:date="2025-04-17T17:17:00Z"/>
        </w:rPr>
        <w:pPrChange w:id="1904" w:author="SYD" w:date="2025-04-17T17:17:00Z">
          <w:pPr>
            <w:spacing w:before="100" w:beforeAutospacing="1" w:after="100" w:afterAutospacing="1" w:line="240" w:lineRule="auto"/>
            <w:ind w:firstLine="720"/>
          </w:pPr>
        </w:pPrChange>
      </w:pPr>
      <w:moveToRangeStart w:id="1905" w:author="SYD" w:date="2025-04-17T17:17:00Z" w:name="move195802645"/>
      <w:moveTo w:id="1906" w:author="SYD" w:date="2025-04-17T17:17:00Z">
        <w:r w:rsidRPr="00FB7527">
          <w:t>of the proposed location to which the aircraft is to be relocated;</w:t>
        </w:r>
      </w:moveTo>
    </w:p>
    <w:moveToRangeEnd w:id="1905"/>
    <w:p w14:paraId="3F2CC5A8" w14:textId="77777777" w:rsidR="00534263" w:rsidRDefault="00C714D9" w:rsidP="00827880">
      <w:pPr>
        <w:pStyle w:val="AllensHeading4"/>
        <w:rPr>
          <w:ins w:id="1907" w:author="SYD" w:date="2025-04-17T17:17:00Z"/>
        </w:rPr>
      </w:pPr>
      <w:ins w:id="1908" w:author="SYD" w:date="2025-04-17T17:17:00Z">
        <w:r>
          <w:lastRenderedPageBreak/>
          <w:t>of the means by which we intend to move or remove the aircraft; and</w:t>
        </w:r>
      </w:ins>
    </w:p>
    <w:p w14:paraId="33A7952D" w14:textId="77777777" w:rsidR="00534263" w:rsidRPr="00FB7527" w:rsidRDefault="00C714D9">
      <w:pPr>
        <w:pStyle w:val="AllensHeading4"/>
        <w:rPr>
          <w:moveTo w:id="1909" w:author="SYD" w:date="2025-04-17T17:17:00Z"/>
        </w:rPr>
        <w:pPrChange w:id="1910" w:author="SYD" w:date="2025-04-17T17:17:00Z">
          <w:pPr>
            <w:spacing w:before="100" w:beforeAutospacing="1" w:after="100" w:afterAutospacing="1" w:line="240" w:lineRule="auto"/>
            <w:ind w:firstLine="720"/>
          </w:pPr>
        </w:pPrChange>
      </w:pPr>
      <w:moveToRangeStart w:id="1911" w:author="SYD" w:date="2025-04-17T17:17:00Z" w:name="move195802646"/>
      <w:moveTo w:id="1912" w:author="SYD" w:date="2025-04-17T17:17:00Z">
        <w:r w:rsidRPr="00FB7527">
          <w:t>of any conditions which may apply to your recovery of the aircraft.</w:t>
        </w:r>
      </w:moveTo>
    </w:p>
    <w:moveToRangeEnd w:id="1911"/>
    <w:p w14:paraId="3F129C57" w14:textId="21A8806E" w:rsidR="00534263" w:rsidRPr="00FB7527" w:rsidRDefault="00C714D9">
      <w:pPr>
        <w:pStyle w:val="AllensHeading2"/>
        <w:rPr>
          <w:b w:val="0"/>
          <w:sz w:val="22"/>
        </w:rPr>
        <w:pPrChange w:id="1913" w:author="SYD" w:date="2025-04-17T17:17:00Z">
          <w:pPr>
            <w:pStyle w:val="Heading8"/>
            <w:numPr>
              <w:ilvl w:val="0"/>
              <w:numId w:val="0"/>
            </w:numPr>
            <w:tabs>
              <w:tab w:val="clear" w:pos="0"/>
            </w:tabs>
            <w:spacing w:before="100" w:beforeAutospacing="1" w:line="240" w:lineRule="auto"/>
            <w:ind w:left="737" w:firstLine="0"/>
          </w:pPr>
        </w:pPrChange>
      </w:pPr>
      <w:r w:rsidRPr="00FB7527">
        <w:rPr>
          <w:b w:val="0"/>
          <w:sz w:val="22"/>
        </w:rPr>
        <w:t xml:space="preserve">Except in the case of an emergency, we will use reasonable efforts to give you prior notice before moving an aircraft pursuant to </w:t>
      </w:r>
      <w:del w:id="1914" w:author="SYD" w:date="2025-04-17T17:17:00Z">
        <w:r w:rsidR="00E460D6" w:rsidRPr="00E460D6">
          <w:rPr>
            <w:rFonts w:cs="Arial"/>
            <w:b w:val="0"/>
            <w:sz w:val="22"/>
            <w:szCs w:val="22"/>
          </w:rPr>
          <w:delText>clause 11.2.</w:delText>
        </w:r>
        <w:r w:rsidR="00F26C9D">
          <w:rPr>
            <w:rFonts w:cs="Arial"/>
            <w:b w:val="0"/>
            <w:sz w:val="22"/>
            <w:szCs w:val="22"/>
          </w:rPr>
          <w:delText xml:space="preserve"> </w:delText>
        </w:r>
      </w:del>
      <w:ins w:id="1915" w:author="SYD" w:date="2025-04-17T17:17:00Z">
        <w:r>
          <w:rPr>
            <w:rFonts w:cs="Arial"/>
            <w:b w:val="0"/>
            <w:bCs/>
            <w:sz w:val="22"/>
            <w:szCs w:val="22"/>
          </w:rPr>
          <w:t>this clause</w:t>
        </w:r>
        <w:r w:rsidR="00B9196B">
          <w:rPr>
            <w:rFonts w:cs="Arial"/>
            <w:b w:val="0"/>
            <w:bCs/>
            <w:sz w:val="22"/>
            <w:szCs w:val="22"/>
          </w:rPr>
          <w:t xml:space="preserve"> </w:t>
        </w:r>
        <w:r w:rsidR="00B9196B">
          <w:rPr>
            <w:rFonts w:cs="Arial"/>
            <w:b w:val="0"/>
            <w:bCs/>
            <w:sz w:val="22"/>
            <w:szCs w:val="22"/>
          </w:rPr>
          <w:fldChar w:fldCharType="begin"/>
        </w:r>
        <w:r w:rsidR="00B9196B">
          <w:rPr>
            <w:rFonts w:cs="Arial"/>
            <w:b w:val="0"/>
            <w:bCs/>
            <w:sz w:val="22"/>
            <w:szCs w:val="22"/>
          </w:rPr>
          <w:instrText xml:space="preserve"> REF _Ref194336345 \w \h </w:instrText>
        </w:r>
      </w:ins>
      <w:r w:rsidR="00B9196B">
        <w:rPr>
          <w:rFonts w:cs="Arial"/>
          <w:b w:val="0"/>
          <w:bCs/>
          <w:sz w:val="22"/>
          <w:szCs w:val="22"/>
        </w:rPr>
      </w:r>
      <w:ins w:id="1916" w:author="SYD" w:date="2025-04-17T17:17:00Z">
        <w:r w:rsidR="00B9196B">
          <w:rPr>
            <w:rFonts w:cs="Arial"/>
            <w:b w:val="0"/>
            <w:bCs/>
            <w:sz w:val="22"/>
            <w:szCs w:val="22"/>
          </w:rPr>
          <w:fldChar w:fldCharType="separate"/>
        </w:r>
      </w:ins>
      <w:r w:rsidR="00D221E3">
        <w:rPr>
          <w:rFonts w:cs="Arial"/>
          <w:b w:val="0"/>
          <w:bCs/>
          <w:sz w:val="22"/>
          <w:szCs w:val="22"/>
        </w:rPr>
        <w:t>15</w:t>
      </w:r>
      <w:ins w:id="1917" w:author="SYD" w:date="2025-04-17T17:17:00Z">
        <w:r w:rsidR="00B9196B">
          <w:rPr>
            <w:rFonts w:cs="Arial"/>
            <w:b w:val="0"/>
            <w:bCs/>
            <w:sz w:val="22"/>
            <w:szCs w:val="22"/>
          </w:rPr>
          <w:fldChar w:fldCharType="end"/>
        </w:r>
        <w:r>
          <w:rPr>
            <w:rFonts w:cs="Arial"/>
            <w:b w:val="0"/>
            <w:bCs/>
            <w:sz w:val="22"/>
            <w:szCs w:val="22"/>
          </w:rPr>
          <w:t>. In the event that this is not practicable, we will notify you, as soon as possible that:</w:t>
        </w:r>
      </w:ins>
    </w:p>
    <w:p w14:paraId="480489E6" w14:textId="77777777" w:rsidR="00534263" w:rsidRDefault="00C714D9">
      <w:pPr>
        <w:pStyle w:val="AllensHeading3"/>
        <w:rPr>
          <w:ins w:id="1918" w:author="SYD" w:date="2025-04-17T17:17:00Z"/>
          <w:rFonts w:cs="Arial"/>
          <w:szCs w:val="22"/>
        </w:rPr>
      </w:pPr>
      <w:ins w:id="1919" w:author="SYD" w:date="2025-04-17T17:17:00Z">
        <w:r>
          <w:rPr>
            <w:rFonts w:cs="Arial"/>
            <w:szCs w:val="22"/>
          </w:rPr>
          <w:t xml:space="preserve">we have moved or removed the aircraft; </w:t>
        </w:r>
      </w:ins>
    </w:p>
    <w:p w14:paraId="712B23A7" w14:textId="77777777" w:rsidR="00534263" w:rsidRDefault="00C714D9">
      <w:pPr>
        <w:pStyle w:val="AllensHeading3"/>
        <w:rPr>
          <w:ins w:id="1920" w:author="SYD" w:date="2025-04-17T17:17:00Z"/>
          <w:rFonts w:cs="Arial"/>
          <w:szCs w:val="22"/>
        </w:rPr>
      </w:pPr>
      <w:moveToRangeStart w:id="1921" w:author="SYD" w:date="2025-04-17T17:17:00Z" w:name="move195802647"/>
      <w:moveTo w:id="1922" w:author="SYD" w:date="2025-04-17T17:17:00Z">
        <w:r w:rsidRPr="00FB7527">
          <w:t>the location to which the aircraft has been moved; and</w:t>
        </w:r>
      </w:moveTo>
      <w:moveToRangeEnd w:id="1921"/>
      <w:ins w:id="1923" w:author="SYD" w:date="2025-04-17T17:17:00Z">
        <w:r>
          <w:rPr>
            <w:rFonts w:cs="Arial"/>
            <w:szCs w:val="22"/>
          </w:rPr>
          <w:t xml:space="preserve"> </w:t>
        </w:r>
      </w:ins>
    </w:p>
    <w:p w14:paraId="1F03BB7A" w14:textId="77777777" w:rsidR="00534263" w:rsidRPr="00FB7527" w:rsidRDefault="00C714D9">
      <w:pPr>
        <w:pStyle w:val="AllensHeading3"/>
        <w:rPr>
          <w:moveTo w:id="1924" w:author="SYD" w:date="2025-04-17T17:17:00Z"/>
        </w:rPr>
        <w:pPrChange w:id="1925" w:author="SYD" w:date="2025-04-17T17:17:00Z">
          <w:pPr>
            <w:numPr>
              <w:numId w:val="2"/>
            </w:numPr>
            <w:tabs>
              <w:tab w:val="num" w:pos="1279"/>
            </w:tabs>
            <w:spacing w:before="100" w:beforeAutospacing="1" w:after="100" w:afterAutospacing="1" w:line="240" w:lineRule="auto"/>
            <w:ind w:left="1440" w:hanging="720"/>
          </w:pPr>
        </w:pPrChange>
      </w:pPr>
      <w:moveToRangeStart w:id="1926" w:author="SYD" w:date="2025-04-17T17:17:00Z" w:name="move195802648"/>
      <w:moveTo w:id="1927" w:author="SYD" w:date="2025-04-17T17:17:00Z">
        <w:r w:rsidRPr="00FB7527">
          <w:t>any conditions which may apply to your recovery of the aircraft.</w:t>
        </w:r>
      </w:moveTo>
    </w:p>
    <w:moveToRangeEnd w:id="1926"/>
    <w:p w14:paraId="6D3BE9E5" w14:textId="1E306558" w:rsidR="00534263" w:rsidRDefault="003826A0">
      <w:pPr>
        <w:pStyle w:val="AllensHeading2"/>
        <w:rPr>
          <w:ins w:id="1928" w:author="SYD" w:date="2025-04-17T17:17:00Z"/>
          <w:rFonts w:cs="Arial"/>
          <w:b w:val="0"/>
          <w:bCs/>
          <w:sz w:val="22"/>
          <w:szCs w:val="22"/>
        </w:rPr>
      </w:pPr>
      <w:ins w:id="1929" w:author="SYD" w:date="2025-04-17T17:17:00Z">
        <w:r>
          <w:rPr>
            <w:rFonts w:cs="Arial"/>
            <w:b w:val="0"/>
            <w:bCs/>
            <w:sz w:val="22"/>
            <w:szCs w:val="22"/>
          </w:rPr>
          <w:t>You</w:t>
        </w:r>
        <w:r w:rsidR="00A030DB">
          <w:rPr>
            <w:rFonts w:cs="Arial"/>
            <w:b w:val="0"/>
            <w:bCs/>
            <w:sz w:val="22"/>
            <w:szCs w:val="22"/>
          </w:rPr>
          <w:t xml:space="preserve"> acknowledge that the Airport is a common user environment and that having an aircraft that is Abandoned at the Airport could raise safety concerns and limit our ability to provide services to other users. </w:t>
        </w:r>
        <w:r w:rsidR="00C714D9">
          <w:rPr>
            <w:rFonts w:cs="Arial"/>
            <w:b w:val="0"/>
            <w:bCs/>
            <w:sz w:val="22"/>
            <w:szCs w:val="22"/>
          </w:rPr>
          <w:t>If an aircraft is Abandoned, we may,</w:t>
        </w:r>
        <w:r w:rsidR="00A030DB">
          <w:rPr>
            <w:rFonts w:cs="Arial"/>
            <w:b w:val="0"/>
            <w:bCs/>
            <w:sz w:val="22"/>
            <w:szCs w:val="22"/>
          </w:rPr>
          <w:t xml:space="preserve"> acting reasonably,</w:t>
        </w:r>
        <w:r w:rsidR="00C714D9">
          <w:rPr>
            <w:rFonts w:cs="Arial"/>
            <w:b w:val="0"/>
            <w:bCs/>
            <w:sz w:val="22"/>
            <w:szCs w:val="22"/>
          </w:rPr>
          <w:t xml:space="preserve"> in addition to our rights in clause </w:t>
        </w:r>
        <w:r w:rsidR="00E81AA4">
          <w:rPr>
            <w:rFonts w:cs="Arial"/>
            <w:b w:val="0"/>
            <w:bCs/>
            <w:sz w:val="22"/>
            <w:szCs w:val="22"/>
          </w:rPr>
          <w:fldChar w:fldCharType="begin"/>
        </w:r>
        <w:r w:rsidR="00E81AA4">
          <w:rPr>
            <w:rFonts w:cs="Arial"/>
            <w:b w:val="0"/>
            <w:bCs/>
            <w:sz w:val="22"/>
            <w:szCs w:val="22"/>
          </w:rPr>
          <w:instrText xml:space="preserve"> REF _Ref177556185 \r \h </w:instrText>
        </w:r>
      </w:ins>
      <w:r w:rsidR="00E81AA4">
        <w:rPr>
          <w:rFonts w:cs="Arial"/>
          <w:b w:val="0"/>
          <w:bCs/>
          <w:sz w:val="22"/>
          <w:szCs w:val="22"/>
        </w:rPr>
      </w:r>
      <w:ins w:id="1930" w:author="SYD" w:date="2025-04-17T17:17:00Z">
        <w:r w:rsidR="00E81AA4">
          <w:rPr>
            <w:rFonts w:cs="Arial"/>
            <w:b w:val="0"/>
            <w:bCs/>
            <w:sz w:val="22"/>
            <w:szCs w:val="22"/>
          </w:rPr>
          <w:fldChar w:fldCharType="separate"/>
        </w:r>
      </w:ins>
      <w:r w:rsidR="00D221E3">
        <w:rPr>
          <w:rFonts w:cs="Arial"/>
          <w:b w:val="0"/>
          <w:bCs/>
          <w:sz w:val="22"/>
          <w:szCs w:val="22"/>
        </w:rPr>
        <w:t>15.3</w:t>
      </w:r>
      <w:ins w:id="1931" w:author="SYD" w:date="2025-04-17T17:17:00Z">
        <w:r w:rsidR="00E81AA4">
          <w:rPr>
            <w:rFonts w:cs="Arial"/>
            <w:b w:val="0"/>
            <w:bCs/>
            <w:sz w:val="22"/>
            <w:szCs w:val="22"/>
          </w:rPr>
          <w:fldChar w:fldCharType="end"/>
        </w:r>
        <w:r w:rsidR="00C714D9">
          <w:rPr>
            <w:rFonts w:cs="Arial"/>
            <w:b w:val="0"/>
            <w:bCs/>
            <w:sz w:val="22"/>
            <w:szCs w:val="22"/>
          </w:rPr>
          <w:t xml:space="preserve"> and subject to </w:t>
        </w:r>
        <w:r w:rsidR="004E53A1">
          <w:rPr>
            <w:rFonts w:cs="Arial"/>
            <w:b w:val="0"/>
            <w:bCs/>
            <w:sz w:val="22"/>
            <w:szCs w:val="22"/>
          </w:rPr>
          <w:t xml:space="preserve">providing 30 days’ notice (or </w:t>
        </w:r>
        <w:r w:rsidR="00C714D9">
          <w:rPr>
            <w:rFonts w:cs="Arial"/>
            <w:b w:val="0"/>
            <w:bCs/>
            <w:sz w:val="22"/>
            <w:szCs w:val="22"/>
          </w:rPr>
          <w:t xml:space="preserve">any </w:t>
        </w:r>
        <w:r w:rsidR="004E53A1">
          <w:rPr>
            <w:rFonts w:cs="Arial"/>
            <w:b w:val="0"/>
            <w:bCs/>
            <w:sz w:val="22"/>
            <w:szCs w:val="22"/>
          </w:rPr>
          <w:t xml:space="preserve">additional </w:t>
        </w:r>
        <w:r w:rsidR="00C714D9">
          <w:rPr>
            <w:rFonts w:cs="Arial"/>
            <w:b w:val="0"/>
            <w:bCs/>
            <w:sz w:val="22"/>
            <w:szCs w:val="22"/>
          </w:rPr>
          <w:t>notice required by Law</w:t>
        </w:r>
        <w:r w:rsidR="004E53A1">
          <w:rPr>
            <w:rFonts w:cs="Arial"/>
            <w:b w:val="0"/>
            <w:bCs/>
            <w:sz w:val="22"/>
            <w:szCs w:val="22"/>
          </w:rPr>
          <w:t>)</w:t>
        </w:r>
        <w:r w:rsidR="00C714D9">
          <w:rPr>
            <w:rFonts w:cs="Arial"/>
            <w:b w:val="0"/>
            <w:bCs/>
            <w:sz w:val="22"/>
            <w:szCs w:val="22"/>
          </w:rPr>
          <w:t>:</w:t>
        </w:r>
      </w:ins>
    </w:p>
    <w:p w14:paraId="2E88E756" w14:textId="77777777" w:rsidR="00534263" w:rsidRDefault="00C714D9">
      <w:pPr>
        <w:pStyle w:val="AllensHeading3"/>
        <w:rPr>
          <w:ins w:id="1932" w:author="SYD" w:date="2025-04-17T17:17:00Z"/>
          <w:rFonts w:cs="Arial"/>
          <w:szCs w:val="22"/>
        </w:rPr>
      </w:pPr>
      <w:ins w:id="1933" w:author="SYD" w:date="2025-04-17T17:17:00Z">
        <w:r>
          <w:rPr>
            <w:rFonts w:cs="Arial"/>
            <w:szCs w:val="22"/>
          </w:rPr>
          <w:t>remove and store the aircraft in any manner we think fit at your risk and cost; or</w:t>
        </w:r>
      </w:ins>
    </w:p>
    <w:p w14:paraId="551F8C82" w14:textId="28F42CA4" w:rsidR="00534263" w:rsidRDefault="00031B49">
      <w:pPr>
        <w:pStyle w:val="AllensHeading3"/>
        <w:rPr>
          <w:ins w:id="1934" w:author="SYD" w:date="2025-04-17T17:17:00Z"/>
          <w:rFonts w:cs="Arial"/>
          <w:szCs w:val="22"/>
        </w:rPr>
      </w:pPr>
      <w:ins w:id="1935" w:author="SYD" w:date="2025-04-17T17:17:00Z">
        <w:r>
          <w:rPr>
            <w:rFonts w:cs="Arial"/>
            <w:szCs w:val="22"/>
          </w:rPr>
          <w:t>dispose of the aircraft and apply any proceeds from this process (less any reasonable costs incurred by us in connection with the disposal of your aircraft) to your account against any amount you owe us</w:t>
        </w:r>
        <w:r w:rsidR="00C714D9">
          <w:rPr>
            <w:rFonts w:cs="Arial"/>
            <w:szCs w:val="22"/>
          </w:rPr>
          <w:t>.</w:t>
        </w:r>
        <w:r>
          <w:rPr>
            <w:rFonts w:cs="Arial"/>
            <w:szCs w:val="22"/>
          </w:rPr>
          <w:t xml:space="preserve"> Any remaining proceeds after the disposal of your aircraft will be returned to you. </w:t>
        </w:r>
      </w:ins>
    </w:p>
    <w:p w14:paraId="365E2EE5" w14:textId="77777777" w:rsidR="00534263" w:rsidRPr="00FB7527" w:rsidRDefault="00C714D9">
      <w:pPr>
        <w:pStyle w:val="AllensHeading1"/>
        <w:numPr>
          <w:numberingChange w:id="1936" w:author="SYD" w:date="2025-04-17T17:17:00Z" w:original="%1:12:0:"/>
        </w:numPr>
        <w:pPrChange w:id="1937" w:author="SYD" w:date="2025-04-17T17:17:00Z">
          <w:pPr>
            <w:pStyle w:val="Heading1"/>
            <w:tabs>
              <w:tab w:val="num" w:pos="1138"/>
            </w:tabs>
            <w:spacing w:before="100" w:beforeAutospacing="1" w:after="160" w:line="240" w:lineRule="auto"/>
            <w:ind w:left="1138" w:hanging="1138"/>
          </w:pPr>
        </w:pPrChange>
      </w:pPr>
      <w:bookmarkStart w:id="1938" w:name="_Toc182943345"/>
      <w:bookmarkStart w:id="1939" w:name="_Toc182943346"/>
      <w:bookmarkStart w:id="1940" w:name="_Toc161830698"/>
      <w:bookmarkStart w:id="1941" w:name="_Toc195802525"/>
      <w:bookmarkEnd w:id="1938"/>
      <w:bookmarkEnd w:id="1939"/>
      <w:r w:rsidRPr="00FB7527">
        <w:t>Airport closed or services unavailable</w:t>
      </w:r>
      <w:bookmarkEnd w:id="1940"/>
      <w:bookmarkEnd w:id="1941"/>
    </w:p>
    <w:p w14:paraId="13E9EFFC" w14:textId="77777777" w:rsidR="008A37E6" w:rsidRPr="00D60140" w:rsidRDefault="008A37E6" w:rsidP="00D60140">
      <w:pPr>
        <w:pStyle w:val="ListParagraph"/>
        <w:numPr>
          <w:ilvl w:val="0"/>
          <w:numId w:val="35"/>
        </w:numPr>
        <w:spacing w:before="100" w:beforeAutospacing="1" w:after="240" w:line="240" w:lineRule="auto"/>
        <w:ind w:left="709" w:hanging="709"/>
        <w:rPr>
          <w:del w:id="1942" w:author="SYD" w:date="2025-04-17T17:17:00Z"/>
          <w:rFonts w:ascii="Arial" w:hAnsi="Arial" w:cs="Arial"/>
          <w:b/>
          <w:bCs/>
          <w:vanish/>
          <w:sz w:val="22"/>
          <w:szCs w:val="22"/>
        </w:rPr>
      </w:pPr>
      <w:bookmarkStart w:id="1943" w:name="_Toc466896215"/>
      <w:bookmarkStart w:id="1944" w:name="_Toc466896290"/>
      <w:bookmarkStart w:id="1945" w:name="_Toc278278258"/>
      <w:bookmarkStart w:id="1946" w:name="_Toc256000011"/>
      <w:bookmarkStart w:id="1947" w:name="_Toc256000038"/>
      <w:del w:id="1948" w:author="SYD" w:date="2025-04-17T17:17:00Z">
        <w:r w:rsidRPr="00D60140">
          <w:rPr>
            <w:rFonts w:ascii="Arial" w:hAnsi="Arial" w:cs="Arial"/>
            <w:b/>
            <w:bCs/>
            <w:vanish/>
            <w:sz w:val="22"/>
            <w:szCs w:val="22"/>
          </w:rPr>
          <w:delText>Airport closed or services unavailable</w:delText>
        </w:r>
        <w:bookmarkEnd w:id="1943"/>
        <w:bookmarkEnd w:id="1944"/>
        <w:bookmarkEnd w:id="1945"/>
        <w:bookmarkEnd w:id="1946"/>
        <w:bookmarkEnd w:id="1947"/>
      </w:del>
    </w:p>
    <w:p w14:paraId="4AA16ED1" w14:textId="0D1466B0" w:rsidR="00366583" w:rsidRPr="005A124A" w:rsidRDefault="00C714D9">
      <w:pPr>
        <w:pStyle w:val="AllensHeading2"/>
        <w:numPr>
          <w:numberingChange w:id="1949" w:author="SYD" w:date="2025-04-17T17:17:00Z" w:original="%1:12:0:.%2:1:0:"/>
        </w:numPr>
        <w:rPr>
          <w:sz w:val="22"/>
        </w:rPr>
        <w:pPrChange w:id="1950" w:author="SYD" w:date="2025-04-17T17:17:00Z">
          <w:pPr>
            <w:numPr>
              <w:ilvl w:val="1"/>
              <w:numId w:val="36"/>
            </w:numPr>
            <w:tabs>
              <w:tab w:val="num" w:pos="570"/>
              <w:tab w:val="num" w:pos="709"/>
            </w:tabs>
            <w:spacing w:before="0" w:after="240" w:line="240" w:lineRule="auto"/>
            <w:ind w:left="709" w:hanging="709"/>
          </w:pPr>
        </w:pPrChange>
      </w:pPr>
      <w:r w:rsidRPr="00815BEC">
        <w:rPr>
          <w:b w:val="0"/>
          <w:sz w:val="22"/>
          <w:rPrChange w:id="1951" w:author="SYD" w:date="2025-04-17T17:17:00Z">
            <w:rPr>
              <w:b/>
              <w:sz w:val="22"/>
            </w:rPr>
          </w:rPrChange>
        </w:rPr>
        <w:t xml:space="preserve">We will endeavour to </w:t>
      </w:r>
      <w:r w:rsidRPr="00200C3E">
        <w:rPr>
          <w:b w:val="0"/>
          <w:sz w:val="22"/>
          <w:rPrChange w:id="1952" w:author="SYD" w:date="2025-04-17T17:17:00Z">
            <w:rPr>
              <w:b/>
              <w:sz w:val="22"/>
            </w:rPr>
          </w:rPrChange>
        </w:rPr>
        <w:t>keep</w:t>
      </w:r>
      <w:r w:rsidRPr="00815BEC">
        <w:rPr>
          <w:b w:val="0"/>
          <w:sz w:val="22"/>
          <w:rPrChange w:id="1953" w:author="SYD" w:date="2025-04-17T17:17:00Z">
            <w:rPr>
              <w:b/>
              <w:sz w:val="22"/>
            </w:rPr>
          </w:rPrChange>
        </w:rPr>
        <w:t xml:space="preserve"> our </w:t>
      </w:r>
      <w:r w:rsidRPr="00815BEC">
        <w:rPr>
          <w:b w:val="0"/>
          <w:i/>
          <w:sz w:val="22"/>
          <w:rPrChange w:id="1954" w:author="SYD" w:date="2025-04-17T17:17:00Z">
            <w:rPr>
              <w:b/>
              <w:i/>
              <w:sz w:val="22"/>
            </w:rPr>
          </w:rPrChange>
        </w:rPr>
        <w:t>facilities and services</w:t>
      </w:r>
      <w:r w:rsidRPr="00815BEC">
        <w:rPr>
          <w:b w:val="0"/>
          <w:sz w:val="22"/>
          <w:rPrChange w:id="1955" w:author="SYD" w:date="2025-04-17T17:17:00Z">
            <w:rPr>
              <w:b/>
              <w:sz w:val="22"/>
            </w:rPr>
          </w:rPrChange>
        </w:rPr>
        <w:t xml:space="preserve"> at the Airport </w:t>
      </w:r>
      <w:r w:rsidRPr="00200C3E">
        <w:rPr>
          <w:b w:val="0"/>
          <w:sz w:val="22"/>
          <w:rPrChange w:id="1956" w:author="SYD" w:date="2025-04-17T17:17:00Z">
            <w:rPr>
              <w:b/>
              <w:sz w:val="22"/>
            </w:rPr>
          </w:rPrChange>
        </w:rPr>
        <w:t>available for you to use, subject to reasonable requirements for commercial</w:t>
      </w:r>
      <w:del w:id="1957" w:author="SYD" w:date="2025-04-17T17:17:00Z">
        <w:r w:rsidR="008A37E6" w:rsidRPr="00B13E69">
          <w:rPr>
            <w:rFonts w:cs="Arial"/>
            <w:sz w:val="22"/>
            <w:szCs w:val="22"/>
          </w:rPr>
          <w:delText xml:space="preserve"> or</w:delText>
        </w:r>
      </w:del>
      <w:ins w:id="1958" w:author="SYD" w:date="2025-04-17T17:17:00Z">
        <w:r w:rsidR="00A34034" w:rsidRPr="00200C3E">
          <w:rPr>
            <w:b w:val="0"/>
            <w:bCs/>
            <w:sz w:val="22"/>
            <w:szCs w:val="22"/>
          </w:rPr>
          <w:t>,</w:t>
        </w:r>
        <w:r w:rsidRPr="00200C3E">
          <w:rPr>
            <w:b w:val="0"/>
            <w:bCs/>
            <w:sz w:val="22"/>
            <w:szCs w:val="22"/>
          </w:rPr>
          <w:t xml:space="preserve"> </w:t>
        </w:r>
      </w:ins>
      <w:r w:rsidRPr="00815BEC">
        <w:rPr>
          <w:b w:val="0"/>
          <w:sz w:val="22"/>
          <w:rPrChange w:id="1959" w:author="SYD" w:date="2025-04-17T17:17:00Z">
            <w:rPr>
              <w:b/>
              <w:sz w:val="22"/>
            </w:rPr>
          </w:rPrChange>
        </w:rPr>
        <w:t xml:space="preserve"> operational</w:t>
      </w:r>
      <w:r w:rsidRPr="00200C3E">
        <w:rPr>
          <w:b w:val="0"/>
          <w:sz w:val="22"/>
          <w:rPrChange w:id="1960" w:author="SYD" w:date="2025-04-17T17:17:00Z">
            <w:rPr>
              <w:b/>
              <w:sz w:val="22"/>
            </w:rPr>
          </w:rPrChange>
        </w:rPr>
        <w:t xml:space="preserve"> </w:t>
      </w:r>
      <w:ins w:id="1961" w:author="SYD" w:date="2025-04-17T17:17:00Z">
        <w:r w:rsidR="00A34034" w:rsidRPr="00200C3E">
          <w:rPr>
            <w:b w:val="0"/>
            <w:bCs/>
            <w:sz w:val="22"/>
            <w:szCs w:val="22"/>
          </w:rPr>
          <w:t>or efficiency</w:t>
        </w:r>
        <w:r w:rsidRPr="00815BEC">
          <w:rPr>
            <w:sz w:val="22"/>
            <w:szCs w:val="22"/>
          </w:rPr>
          <w:t xml:space="preserve"> </w:t>
        </w:r>
      </w:ins>
      <w:r w:rsidRPr="00815BEC">
        <w:rPr>
          <w:b w:val="0"/>
          <w:sz w:val="22"/>
          <w:rPrChange w:id="1962" w:author="SYD" w:date="2025-04-17T17:17:00Z">
            <w:rPr>
              <w:b/>
              <w:sz w:val="22"/>
            </w:rPr>
          </w:rPrChange>
        </w:rPr>
        <w:t xml:space="preserve">purposes, maintenance </w:t>
      </w:r>
      <w:del w:id="1963" w:author="SYD" w:date="2025-04-17T17:17:00Z">
        <w:r w:rsidR="008A37E6" w:rsidRPr="00B13E69">
          <w:rPr>
            <w:rFonts w:cs="Arial"/>
            <w:sz w:val="22"/>
            <w:szCs w:val="22"/>
          </w:rPr>
          <w:delText>and new</w:delText>
        </w:r>
      </w:del>
      <w:ins w:id="1964" w:author="SYD" w:date="2025-04-17T17:17:00Z">
        <w:r w:rsidRPr="00815BEC" w:rsidDel="00EA14FE">
          <w:rPr>
            <w:b w:val="0"/>
            <w:sz w:val="22"/>
            <w:szCs w:val="22"/>
          </w:rPr>
          <w:t>or</w:t>
        </w:r>
      </w:ins>
      <w:r w:rsidRPr="00200C3E">
        <w:rPr>
          <w:b w:val="0"/>
          <w:sz w:val="22"/>
          <w:rPrChange w:id="1965" w:author="SYD" w:date="2025-04-17T17:17:00Z">
            <w:rPr>
              <w:b/>
              <w:sz w:val="22"/>
            </w:rPr>
          </w:rPrChange>
        </w:rPr>
        <w:t xml:space="preserve"> </w:t>
      </w:r>
      <w:r w:rsidRPr="00815BEC">
        <w:rPr>
          <w:b w:val="0"/>
          <w:sz w:val="22"/>
          <w:rPrChange w:id="1966" w:author="SYD" w:date="2025-04-17T17:17:00Z">
            <w:rPr>
              <w:b/>
              <w:sz w:val="22"/>
            </w:rPr>
          </w:rPrChange>
        </w:rPr>
        <w:t>development</w:t>
      </w:r>
      <w:ins w:id="1967" w:author="SYD" w:date="2025-04-17T17:17:00Z">
        <w:r w:rsidR="00E911EA" w:rsidRPr="00200C3E">
          <w:rPr>
            <w:b w:val="0"/>
            <w:bCs/>
            <w:sz w:val="22"/>
            <w:szCs w:val="22"/>
          </w:rPr>
          <w:t>,</w:t>
        </w:r>
      </w:ins>
      <w:r w:rsidR="00EA14FE" w:rsidRPr="00200C3E">
        <w:rPr>
          <w:b w:val="0"/>
          <w:sz w:val="22"/>
          <w:rPrChange w:id="1968" w:author="SYD" w:date="2025-04-17T17:17:00Z">
            <w:rPr>
              <w:b/>
              <w:sz w:val="22"/>
            </w:rPr>
          </w:rPrChange>
        </w:rPr>
        <w:t xml:space="preserve"> </w:t>
      </w:r>
      <w:r w:rsidRPr="00815BEC">
        <w:rPr>
          <w:b w:val="0"/>
          <w:sz w:val="22"/>
          <w:rPrChange w:id="1969" w:author="SYD" w:date="2025-04-17T17:17:00Z">
            <w:rPr>
              <w:b/>
              <w:sz w:val="22"/>
            </w:rPr>
          </w:rPrChange>
        </w:rPr>
        <w:t>or events beyond our reasonable control</w:t>
      </w:r>
      <w:r w:rsidR="00371D06">
        <w:rPr>
          <w:b w:val="0"/>
          <w:sz w:val="22"/>
          <w:rPrChange w:id="1970" w:author="SYD" w:date="2025-04-17T17:17:00Z">
            <w:rPr>
              <w:b/>
              <w:sz w:val="22"/>
            </w:rPr>
          </w:rPrChange>
        </w:rPr>
        <w:t>.</w:t>
      </w:r>
      <w:ins w:id="1971" w:author="SYD" w:date="2025-04-17T17:17:00Z">
        <w:r w:rsidRPr="00815BEC">
          <w:rPr>
            <w:b w:val="0"/>
            <w:sz w:val="22"/>
            <w:szCs w:val="22"/>
          </w:rPr>
          <w:t xml:space="preserve"> </w:t>
        </w:r>
      </w:ins>
    </w:p>
    <w:p w14:paraId="680FBE6F" w14:textId="4E8FD3E4" w:rsidR="00366583" w:rsidRPr="005A124A" w:rsidRDefault="00366583">
      <w:pPr>
        <w:pStyle w:val="AllensHeading2"/>
        <w:numPr>
          <w:numberingChange w:id="1972" w:author="SYD" w:date="2025-04-17T17:17:00Z" w:original="%1:12:0:.%2:2:0:"/>
        </w:numPr>
        <w:rPr>
          <w:sz w:val="22"/>
        </w:rPr>
        <w:pPrChange w:id="1973" w:author="SYD" w:date="2025-04-17T17:17:00Z">
          <w:pPr>
            <w:pStyle w:val="BodyTextIndent2"/>
            <w:numPr>
              <w:ilvl w:val="1"/>
              <w:numId w:val="36"/>
            </w:numPr>
            <w:tabs>
              <w:tab w:val="num" w:pos="570"/>
              <w:tab w:val="num" w:pos="709"/>
            </w:tabs>
            <w:spacing w:before="0" w:line="240" w:lineRule="auto"/>
            <w:ind w:left="709" w:hanging="709"/>
          </w:pPr>
        </w:pPrChange>
      </w:pPr>
      <w:r w:rsidRPr="00815BEC">
        <w:rPr>
          <w:b w:val="0"/>
          <w:sz w:val="22"/>
          <w:rPrChange w:id="1974" w:author="SYD" w:date="2025-04-17T17:17:00Z">
            <w:rPr>
              <w:b/>
              <w:sz w:val="22"/>
            </w:rPr>
          </w:rPrChange>
        </w:rPr>
        <w:t>If reasonably</w:t>
      </w:r>
      <w:r w:rsidR="009B5B61" w:rsidRPr="00815BEC">
        <w:rPr>
          <w:b w:val="0"/>
          <w:sz w:val="22"/>
          <w:rPrChange w:id="1975" w:author="SYD" w:date="2025-04-17T17:17:00Z">
            <w:rPr>
              <w:b/>
              <w:sz w:val="22"/>
            </w:rPr>
          </w:rPrChange>
        </w:rPr>
        <w:t xml:space="preserve"> possible, we will notify you before we make any service or facility at the Airport unavailable. This is subject to</w:t>
      </w:r>
      <w:r w:rsidR="00434B52" w:rsidRPr="00815BEC">
        <w:rPr>
          <w:b w:val="0"/>
          <w:sz w:val="22"/>
          <w:rPrChange w:id="1976" w:author="SYD" w:date="2025-04-17T17:17:00Z">
            <w:rPr>
              <w:b/>
              <w:sz w:val="22"/>
            </w:rPr>
          </w:rPrChange>
        </w:rPr>
        <w:t xml:space="preserve"> clauses</w:t>
      </w:r>
      <w:del w:id="1977" w:author="SYD" w:date="2025-04-17T17:17:00Z">
        <w:r w:rsidR="008A37E6" w:rsidRPr="00B13E69">
          <w:rPr>
            <w:rFonts w:cs="Arial"/>
            <w:sz w:val="22"/>
            <w:szCs w:val="22"/>
          </w:rPr>
          <w:delText> </w:delText>
        </w:r>
        <w:r w:rsidR="002B0B43">
          <w:rPr>
            <w:rFonts w:cs="Arial"/>
            <w:sz w:val="22"/>
            <w:szCs w:val="22"/>
          </w:rPr>
          <w:fldChar w:fldCharType="begin"/>
        </w:r>
        <w:r w:rsidR="002B0B43">
          <w:rPr>
            <w:rFonts w:cs="Arial"/>
            <w:sz w:val="22"/>
            <w:szCs w:val="22"/>
          </w:rPr>
          <w:delInstrText xml:space="preserve"> REF _Ref117698147 \w \h </w:delInstrText>
        </w:r>
        <w:r w:rsidR="00D105CA">
          <w:rPr>
            <w:rFonts w:cs="Arial"/>
            <w:sz w:val="22"/>
            <w:szCs w:val="22"/>
          </w:rPr>
          <w:delInstrText xml:space="preserve"> \* MERGEFORMAT </w:delInstrText>
        </w:r>
        <w:r w:rsidR="002B0B43">
          <w:rPr>
            <w:rFonts w:cs="Arial"/>
            <w:sz w:val="22"/>
            <w:szCs w:val="22"/>
          </w:rPr>
        </w:r>
        <w:r w:rsidR="002B0B43">
          <w:rPr>
            <w:rFonts w:cs="Arial"/>
            <w:sz w:val="22"/>
            <w:szCs w:val="22"/>
          </w:rPr>
          <w:fldChar w:fldCharType="separate"/>
        </w:r>
        <w:r w:rsidR="00810FE0">
          <w:rPr>
            <w:rFonts w:cs="Arial"/>
            <w:sz w:val="22"/>
            <w:szCs w:val="22"/>
          </w:rPr>
          <w:delText>5.5</w:delText>
        </w:r>
        <w:r w:rsidR="002B0B43">
          <w:rPr>
            <w:rFonts w:cs="Arial"/>
            <w:sz w:val="22"/>
            <w:szCs w:val="22"/>
          </w:rPr>
          <w:fldChar w:fldCharType="end"/>
        </w:r>
        <w:r w:rsidR="008A37E6" w:rsidRPr="00B13E69">
          <w:rPr>
            <w:rFonts w:cs="Arial"/>
            <w:sz w:val="22"/>
            <w:szCs w:val="22"/>
          </w:rPr>
          <w:delText xml:space="preserve"> and 14.2.</w:delText>
        </w:r>
      </w:del>
      <w:ins w:id="1978" w:author="SYD" w:date="2025-04-17T17:17:00Z">
        <w:r w:rsidR="00434B52" w:rsidRPr="00815BEC">
          <w:rPr>
            <w:b w:val="0"/>
            <w:bCs/>
            <w:sz w:val="22"/>
            <w:szCs w:val="22"/>
          </w:rPr>
          <w:t xml:space="preserve"> </w:t>
        </w:r>
        <w:r w:rsidR="007C718E" w:rsidRPr="00815BEC">
          <w:rPr>
            <w:b w:val="0"/>
            <w:bCs/>
            <w:sz w:val="22"/>
            <w:szCs w:val="22"/>
          </w:rPr>
          <w:fldChar w:fldCharType="begin"/>
        </w:r>
        <w:r w:rsidR="007C718E" w:rsidRPr="00815BEC">
          <w:rPr>
            <w:b w:val="0"/>
            <w:bCs/>
            <w:sz w:val="22"/>
            <w:szCs w:val="22"/>
          </w:rPr>
          <w:instrText xml:space="preserve"> REF _Ref117698147 \r \h </w:instrText>
        </w:r>
        <w:r w:rsidR="00E97AAC">
          <w:rPr>
            <w:b w:val="0"/>
            <w:bCs/>
            <w:sz w:val="22"/>
            <w:szCs w:val="22"/>
          </w:rPr>
          <w:instrText xml:space="preserve"> \* MERGEFORMAT </w:instrText>
        </w:r>
      </w:ins>
      <w:r w:rsidR="007C718E" w:rsidRPr="00815BEC">
        <w:rPr>
          <w:b w:val="0"/>
          <w:bCs/>
          <w:sz w:val="22"/>
          <w:szCs w:val="22"/>
        </w:rPr>
      </w:r>
      <w:ins w:id="1979" w:author="SYD" w:date="2025-04-17T17:17:00Z">
        <w:r w:rsidR="007C718E" w:rsidRPr="00815BEC">
          <w:rPr>
            <w:b w:val="0"/>
            <w:bCs/>
            <w:sz w:val="22"/>
            <w:szCs w:val="22"/>
          </w:rPr>
          <w:fldChar w:fldCharType="separate"/>
        </w:r>
      </w:ins>
      <w:r w:rsidR="00D221E3">
        <w:rPr>
          <w:b w:val="0"/>
          <w:bCs/>
          <w:sz w:val="22"/>
          <w:szCs w:val="22"/>
        </w:rPr>
        <w:t>7.5</w:t>
      </w:r>
      <w:ins w:id="1980" w:author="SYD" w:date="2025-04-17T17:17:00Z">
        <w:r w:rsidR="007C718E" w:rsidRPr="00815BEC">
          <w:rPr>
            <w:b w:val="0"/>
            <w:bCs/>
            <w:sz w:val="22"/>
            <w:szCs w:val="22"/>
          </w:rPr>
          <w:fldChar w:fldCharType="end"/>
        </w:r>
        <w:r w:rsidR="007C718E" w:rsidRPr="00815BEC">
          <w:rPr>
            <w:b w:val="0"/>
            <w:bCs/>
            <w:sz w:val="22"/>
            <w:szCs w:val="22"/>
          </w:rPr>
          <w:t xml:space="preserve"> and</w:t>
        </w:r>
        <w:r w:rsidR="009B5B61" w:rsidRPr="00815BEC">
          <w:rPr>
            <w:b w:val="0"/>
            <w:bCs/>
            <w:sz w:val="22"/>
            <w:szCs w:val="22"/>
          </w:rPr>
          <w:t xml:space="preserve"> </w:t>
        </w:r>
        <w:r w:rsidR="00434B52" w:rsidRPr="00815BEC">
          <w:rPr>
            <w:b w:val="0"/>
            <w:bCs/>
            <w:sz w:val="22"/>
            <w:szCs w:val="22"/>
          </w:rPr>
          <w:fldChar w:fldCharType="begin"/>
        </w:r>
        <w:r w:rsidR="00434B52" w:rsidRPr="00815BEC">
          <w:rPr>
            <w:b w:val="0"/>
            <w:bCs/>
            <w:sz w:val="22"/>
            <w:szCs w:val="22"/>
          </w:rPr>
          <w:instrText xml:space="preserve"> REF _Ref194308423 \r \h </w:instrText>
        </w:r>
        <w:r w:rsidR="00E97AAC">
          <w:rPr>
            <w:b w:val="0"/>
            <w:bCs/>
            <w:sz w:val="22"/>
            <w:szCs w:val="22"/>
          </w:rPr>
          <w:instrText xml:space="preserve"> \* MERGEFORMAT </w:instrText>
        </w:r>
      </w:ins>
      <w:r w:rsidR="00434B52" w:rsidRPr="00815BEC">
        <w:rPr>
          <w:b w:val="0"/>
          <w:bCs/>
          <w:sz w:val="22"/>
          <w:szCs w:val="22"/>
        </w:rPr>
      </w:r>
      <w:ins w:id="1981" w:author="SYD" w:date="2025-04-17T17:17:00Z">
        <w:r w:rsidR="00434B52" w:rsidRPr="00815BEC">
          <w:rPr>
            <w:b w:val="0"/>
            <w:bCs/>
            <w:sz w:val="22"/>
            <w:szCs w:val="22"/>
          </w:rPr>
          <w:fldChar w:fldCharType="separate"/>
        </w:r>
      </w:ins>
      <w:r w:rsidR="00D221E3">
        <w:rPr>
          <w:b w:val="0"/>
          <w:bCs/>
          <w:sz w:val="22"/>
          <w:szCs w:val="22"/>
        </w:rPr>
        <w:t>18.2</w:t>
      </w:r>
      <w:ins w:id="1982" w:author="SYD" w:date="2025-04-17T17:17:00Z">
        <w:r w:rsidR="00434B52" w:rsidRPr="00815BEC">
          <w:rPr>
            <w:b w:val="0"/>
            <w:bCs/>
            <w:sz w:val="22"/>
            <w:szCs w:val="22"/>
          </w:rPr>
          <w:fldChar w:fldCharType="end"/>
        </w:r>
        <w:r w:rsidR="00371D06">
          <w:rPr>
            <w:b w:val="0"/>
            <w:bCs/>
            <w:sz w:val="22"/>
            <w:szCs w:val="22"/>
          </w:rPr>
          <w:t>.</w:t>
        </w:r>
      </w:ins>
    </w:p>
    <w:p w14:paraId="6B5FCEE0" w14:textId="78482B2F" w:rsidR="00534263" w:rsidRPr="00FB7527" w:rsidRDefault="00C714D9">
      <w:pPr>
        <w:pStyle w:val="AllensHeading2"/>
        <w:numPr>
          <w:numberingChange w:id="1983" w:author="SYD" w:date="2025-04-17T17:17:00Z" w:original="%1:12:0:.%2:3:0:"/>
        </w:numPr>
        <w:rPr>
          <w:sz w:val="22"/>
        </w:rPr>
        <w:pPrChange w:id="1984" w:author="SYD" w:date="2025-04-17T17:17:00Z">
          <w:pPr>
            <w:numPr>
              <w:ilvl w:val="1"/>
              <w:numId w:val="36"/>
            </w:numPr>
            <w:tabs>
              <w:tab w:val="num" w:pos="570"/>
              <w:tab w:val="num" w:pos="709"/>
            </w:tabs>
            <w:spacing w:before="0" w:after="0" w:line="240" w:lineRule="auto"/>
            <w:ind w:left="709" w:hanging="709"/>
          </w:pPr>
        </w:pPrChange>
      </w:pPr>
      <w:r w:rsidRPr="00605DC4">
        <w:rPr>
          <w:b w:val="0"/>
          <w:sz w:val="22"/>
          <w:rPrChange w:id="1985" w:author="SYD" w:date="2025-04-17T17:17:00Z">
            <w:rPr>
              <w:b/>
              <w:sz w:val="22"/>
            </w:rPr>
          </w:rPrChange>
        </w:rPr>
        <w:t>If, at any time, for any reason</w:t>
      </w:r>
      <w:r w:rsidRPr="00FB7527">
        <w:rPr>
          <w:sz w:val="22"/>
        </w:rPr>
        <w:t xml:space="preserve"> </w:t>
      </w:r>
      <w:r w:rsidRPr="008D7750">
        <w:rPr>
          <w:b w:val="0"/>
          <w:sz w:val="22"/>
          <w:rPrChange w:id="1986" w:author="SYD" w:date="2025-04-17T17:17:00Z">
            <w:rPr>
              <w:b/>
              <w:sz w:val="22"/>
            </w:rPr>
          </w:rPrChange>
        </w:rPr>
        <w:t xml:space="preserve">we consider it necessary to declare our </w:t>
      </w:r>
      <w:r w:rsidRPr="008D7750">
        <w:rPr>
          <w:b w:val="0"/>
          <w:i/>
          <w:sz w:val="22"/>
          <w:rPrChange w:id="1987" w:author="SYD" w:date="2025-04-17T17:17:00Z">
            <w:rPr>
              <w:b/>
              <w:i/>
              <w:sz w:val="22"/>
            </w:rPr>
          </w:rPrChange>
        </w:rPr>
        <w:t>facilities and services</w:t>
      </w:r>
      <w:r>
        <w:rPr>
          <w:b w:val="0"/>
          <w:sz w:val="22"/>
          <w:rPrChange w:id="1988" w:author="SYD" w:date="2025-04-17T17:17:00Z">
            <w:rPr>
              <w:b/>
              <w:sz w:val="22"/>
            </w:rPr>
          </w:rPrChange>
        </w:rPr>
        <w:t xml:space="preserve"> </w:t>
      </w:r>
      <w:r w:rsidRPr="008D7750">
        <w:rPr>
          <w:b w:val="0"/>
          <w:sz w:val="22"/>
          <w:rPrChange w:id="1989" w:author="SYD" w:date="2025-04-17T17:17:00Z">
            <w:rPr>
              <w:b/>
              <w:sz w:val="22"/>
            </w:rPr>
          </w:rPrChange>
        </w:rPr>
        <w:t xml:space="preserve">at the Airport to be wholly or partly unavailable for use by you, we will use our reasonable endeavours to identify alternative </w:t>
      </w:r>
      <w:r w:rsidRPr="008D7750">
        <w:rPr>
          <w:b w:val="0"/>
          <w:i/>
          <w:sz w:val="22"/>
          <w:rPrChange w:id="1990" w:author="SYD" w:date="2025-04-17T17:17:00Z">
            <w:rPr>
              <w:b/>
              <w:i/>
              <w:sz w:val="22"/>
            </w:rPr>
          </w:rPrChange>
        </w:rPr>
        <w:t>facilities and services</w:t>
      </w:r>
      <w:r>
        <w:rPr>
          <w:b w:val="0"/>
          <w:sz w:val="22"/>
          <w:rPrChange w:id="1991" w:author="SYD" w:date="2025-04-17T17:17:00Z">
            <w:rPr>
              <w:b/>
              <w:sz w:val="22"/>
            </w:rPr>
          </w:rPrChange>
        </w:rPr>
        <w:t xml:space="preserve"> </w:t>
      </w:r>
      <w:r w:rsidRPr="00605DC4">
        <w:rPr>
          <w:b w:val="0"/>
          <w:sz w:val="22"/>
          <w:rPrChange w:id="1992" w:author="SYD" w:date="2025-04-17T17:17:00Z">
            <w:rPr>
              <w:b/>
              <w:sz w:val="22"/>
            </w:rPr>
          </w:rPrChange>
        </w:rPr>
        <w:t>which might be</w:t>
      </w:r>
      <w:r w:rsidRPr="00FB7527">
        <w:rPr>
          <w:sz w:val="22"/>
        </w:rPr>
        <w:t xml:space="preserve"> </w:t>
      </w:r>
      <w:r w:rsidRPr="008D7750">
        <w:rPr>
          <w:b w:val="0"/>
          <w:sz w:val="22"/>
          <w:rPrChange w:id="1993" w:author="SYD" w:date="2025-04-17T17:17:00Z">
            <w:rPr>
              <w:b/>
              <w:sz w:val="22"/>
            </w:rPr>
          </w:rPrChange>
        </w:rPr>
        <w:t xml:space="preserve">available for use by you, but the use of such alternative facilities or services shall be a matter for decision by you. You </w:t>
      </w:r>
      <w:r w:rsidRPr="008D7750">
        <w:rPr>
          <w:b w:val="0"/>
          <w:sz w:val="22"/>
          <w:rPrChange w:id="1994" w:author="SYD" w:date="2025-04-17T17:17:00Z">
            <w:rPr>
              <w:b/>
              <w:sz w:val="22"/>
            </w:rPr>
          </w:rPrChange>
        </w:rPr>
        <w:lastRenderedPageBreak/>
        <w:t xml:space="preserve">acknowledge that, in </w:t>
      </w:r>
      <w:r w:rsidRPr="00605DC4">
        <w:rPr>
          <w:b w:val="0"/>
          <w:sz w:val="22"/>
          <w:rPrChange w:id="1995" w:author="SYD" w:date="2025-04-17T17:17:00Z">
            <w:rPr>
              <w:b/>
              <w:sz w:val="22"/>
            </w:rPr>
          </w:rPrChange>
        </w:rPr>
        <w:t>doing so</w:t>
      </w:r>
      <w:r w:rsidRPr="008D7750">
        <w:rPr>
          <w:b w:val="0"/>
          <w:sz w:val="22"/>
          <w:rPrChange w:id="1996" w:author="SYD" w:date="2025-04-17T17:17:00Z">
            <w:rPr>
              <w:b/>
              <w:sz w:val="22"/>
            </w:rPr>
          </w:rPrChange>
        </w:rPr>
        <w:t>, we will need to balance the needs of all affected parties so far as we reasonably can.</w:t>
      </w:r>
    </w:p>
    <w:p w14:paraId="55906075" w14:textId="77777777" w:rsidR="00534263" w:rsidRPr="00FB7527" w:rsidRDefault="00C714D9">
      <w:pPr>
        <w:pStyle w:val="AllensHeading1"/>
        <w:numPr>
          <w:numberingChange w:id="1997" w:author="SYD" w:date="2025-04-17T17:17:00Z" w:original="%1:13:0:"/>
        </w:numPr>
        <w:pPrChange w:id="1998" w:author="SYD" w:date="2025-04-17T17:17:00Z">
          <w:pPr>
            <w:pStyle w:val="Heading1"/>
            <w:tabs>
              <w:tab w:val="num" w:pos="1138"/>
            </w:tabs>
            <w:spacing w:before="100" w:beforeAutospacing="1" w:after="160" w:line="240" w:lineRule="auto"/>
            <w:ind w:left="1138" w:hanging="1138"/>
          </w:pPr>
        </w:pPrChange>
      </w:pPr>
      <w:bookmarkStart w:id="1999" w:name="_Toc161830699"/>
      <w:bookmarkStart w:id="2000" w:name="_Toc195802526"/>
      <w:r w:rsidRPr="00FB7527">
        <w:t>Services we do not provide</w:t>
      </w:r>
      <w:bookmarkEnd w:id="1999"/>
      <w:bookmarkEnd w:id="2000"/>
    </w:p>
    <w:p w14:paraId="32DD37E8" w14:textId="77777777" w:rsidR="008A37E6" w:rsidRPr="00010A88" w:rsidRDefault="00C714D9" w:rsidP="00010A88">
      <w:pPr>
        <w:pStyle w:val="ListParagraph"/>
        <w:numPr>
          <w:ilvl w:val="0"/>
          <w:numId w:val="35"/>
        </w:numPr>
        <w:spacing w:before="100" w:beforeAutospacing="1" w:after="240" w:line="240" w:lineRule="auto"/>
        <w:ind w:left="709" w:hanging="709"/>
        <w:rPr>
          <w:del w:id="2001" w:author="SYD" w:date="2025-04-17T17:17:00Z"/>
          <w:rFonts w:ascii="Arial" w:hAnsi="Arial" w:cs="Arial"/>
          <w:b/>
          <w:bCs/>
          <w:vanish/>
          <w:sz w:val="22"/>
          <w:szCs w:val="22"/>
        </w:rPr>
      </w:pPr>
      <w:bookmarkStart w:id="2002" w:name="_Toc466896216"/>
      <w:bookmarkStart w:id="2003" w:name="_Toc466896291"/>
      <w:bookmarkStart w:id="2004" w:name="_Toc278278259"/>
      <w:bookmarkStart w:id="2005" w:name="_Toc256000012"/>
      <w:bookmarkStart w:id="2006" w:name="_Toc256000039"/>
      <w:r w:rsidRPr="00815BEC">
        <w:rPr>
          <w:sz w:val="22"/>
          <w:rPrChange w:id="2007" w:author="SYD" w:date="2025-04-17T17:17:00Z">
            <w:rPr>
              <w:rFonts w:ascii="Arial" w:hAnsi="Arial"/>
              <w:b/>
              <w:vanish/>
              <w:sz w:val="22"/>
            </w:rPr>
          </w:rPrChange>
        </w:rPr>
        <w:t xml:space="preserve">Services </w:t>
      </w:r>
      <w:ins w:id="2008" w:author="SYD" w:date="2025-04-17T17:17:00Z">
        <w:r w:rsidRPr="00815BEC">
          <w:rPr>
            <w:rFonts w:ascii="Arial" w:hAnsi="Arial" w:cs="Arial"/>
            <w:bCs/>
            <w:sz w:val="22"/>
            <w:szCs w:val="22"/>
            <w:lang w:eastAsia="en-US"/>
          </w:rPr>
          <w:t>that</w:t>
        </w:r>
        <w:bookmarkEnd w:id="2002"/>
        <w:bookmarkEnd w:id="2003"/>
        <w:bookmarkEnd w:id="2004"/>
        <w:bookmarkEnd w:id="2005"/>
        <w:bookmarkEnd w:id="2006"/>
        <w:r w:rsidR="00E021A9" w:rsidRPr="00815BEC">
          <w:rPr>
            <w:rFonts w:ascii="Arial" w:hAnsi="Arial" w:cs="Arial"/>
            <w:bCs/>
            <w:sz w:val="22"/>
            <w:szCs w:val="22"/>
            <w:lang w:eastAsia="en-US"/>
          </w:rPr>
          <w:t xml:space="preserve"> </w:t>
        </w:r>
      </w:ins>
      <w:r w:rsidRPr="00815BEC">
        <w:rPr>
          <w:sz w:val="22"/>
          <w:rPrChange w:id="2009" w:author="SYD" w:date="2025-04-17T17:17:00Z">
            <w:rPr>
              <w:rFonts w:ascii="Arial" w:hAnsi="Arial"/>
              <w:b/>
              <w:vanish/>
              <w:sz w:val="22"/>
            </w:rPr>
          </w:rPrChange>
        </w:rPr>
        <w:t>we do not provide</w:t>
      </w:r>
    </w:p>
    <w:p w14:paraId="1ED156BA" w14:textId="6BB688C9" w:rsidR="00534263" w:rsidRPr="00FB7527" w:rsidRDefault="008A37E6">
      <w:pPr>
        <w:pStyle w:val="AllensHeading2"/>
        <w:rPr>
          <w:sz w:val="22"/>
        </w:rPr>
        <w:pPrChange w:id="2010" w:author="SYD" w:date="2025-04-17T17:17:00Z">
          <w:pPr>
            <w:spacing w:before="100" w:beforeAutospacing="1" w:after="100" w:afterAutospacing="1" w:line="240" w:lineRule="auto"/>
            <w:ind w:left="720"/>
          </w:pPr>
        </w:pPrChange>
      </w:pPr>
      <w:del w:id="2011" w:author="SYD" w:date="2025-04-17T17:17:00Z">
        <w:r w:rsidRPr="00B13E69">
          <w:rPr>
            <w:rFonts w:cs="Arial"/>
            <w:sz w:val="22"/>
            <w:szCs w:val="22"/>
          </w:rPr>
          <w:delText>We do not provide</w:delText>
        </w:r>
      </w:del>
      <w:ins w:id="2012" w:author="SYD" w:date="2025-04-17T17:17:00Z">
        <w:r w:rsidR="00C714D9" w:rsidRPr="00815BEC">
          <w:rPr>
            <w:rFonts w:cs="Arial"/>
            <w:b w:val="0"/>
            <w:bCs/>
            <w:sz w:val="22"/>
            <w:szCs w:val="22"/>
          </w:rPr>
          <w:t xml:space="preserve"> at the Airport include</w:t>
        </w:r>
      </w:ins>
      <w:r w:rsidR="00C714D9" w:rsidRPr="00815BEC">
        <w:rPr>
          <w:b w:val="0"/>
          <w:sz w:val="22"/>
          <w:rPrChange w:id="2013" w:author="SYD" w:date="2025-04-17T17:17:00Z">
            <w:rPr>
              <w:b/>
              <w:sz w:val="22"/>
            </w:rPr>
          </w:rPrChange>
        </w:rPr>
        <w:t>:</w:t>
      </w:r>
    </w:p>
    <w:p w14:paraId="6A5C28D7" w14:textId="77777777" w:rsidR="0037112E" w:rsidRPr="00FB7527" w:rsidRDefault="00C714D9">
      <w:pPr>
        <w:pStyle w:val="AllensHeading3"/>
        <w:pPrChange w:id="2014" w:author="SYD" w:date="2025-04-17T17:17:00Z">
          <w:pPr>
            <w:pStyle w:val="Heading8"/>
            <w:numPr>
              <w:numId w:val="115"/>
            </w:numPr>
            <w:spacing w:before="100" w:beforeAutospacing="1" w:line="240" w:lineRule="auto"/>
          </w:pPr>
        </w:pPrChange>
      </w:pPr>
      <w:r w:rsidRPr="00FB7527">
        <w:t>terminal air traffic control services;</w:t>
      </w:r>
    </w:p>
    <w:p w14:paraId="68951E3A" w14:textId="36515CA6" w:rsidR="00534263" w:rsidRPr="00FB7527" w:rsidRDefault="00C714D9">
      <w:pPr>
        <w:pStyle w:val="AllensHeading3"/>
        <w:pPrChange w:id="2015" w:author="SYD" w:date="2025-04-17T17:17:00Z">
          <w:pPr>
            <w:pStyle w:val="Heading8"/>
            <w:numPr>
              <w:numId w:val="114"/>
            </w:numPr>
            <w:spacing w:before="100" w:beforeAutospacing="1" w:line="240" w:lineRule="auto"/>
          </w:pPr>
        </w:pPrChange>
      </w:pPr>
      <w:r w:rsidRPr="00FB7527">
        <w:t>approval or issuance of slots;</w:t>
      </w:r>
    </w:p>
    <w:p w14:paraId="3BB57E79" w14:textId="77777777" w:rsidR="00534263" w:rsidRPr="00FB7527" w:rsidRDefault="00C714D9">
      <w:pPr>
        <w:pStyle w:val="AllensHeading3"/>
        <w:pPrChange w:id="2016" w:author="SYD" w:date="2025-04-17T17:17:00Z">
          <w:pPr>
            <w:pStyle w:val="Heading8"/>
            <w:numPr>
              <w:numId w:val="114"/>
            </w:numPr>
            <w:spacing w:before="100" w:beforeAutospacing="1" w:line="240" w:lineRule="auto"/>
          </w:pPr>
        </w:pPrChange>
      </w:pPr>
      <w:r w:rsidRPr="00FB7527">
        <w:t>terminal navigation aids;</w:t>
      </w:r>
    </w:p>
    <w:p w14:paraId="3CC1B4E9" w14:textId="77777777" w:rsidR="00534263" w:rsidRPr="00FB7527" w:rsidRDefault="00C714D9">
      <w:pPr>
        <w:pStyle w:val="AllensHeading3"/>
        <w:pPrChange w:id="2017" w:author="SYD" w:date="2025-04-17T17:17:00Z">
          <w:pPr>
            <w:pStyle w:val="Heading8"/>
            <w:numPr>
              <w:numId w:val="114"/>
            </w:numPr>
            <w:spacing w:before="100" w:beforeAutospacing="1" w:line="240" w:lineRule="auto"/>
          </w:pPr>
        </w:pPrChange>
      </w:pPr>
      <w:r w:rsidRPr="00FB7527">
        <w:t xml:space="preserve">rescue and </w:t>
      </w:r>
      <w:proofErr w:type="spellStart"/>
      <w:r w:rsidRPr="00FB7527">
        <w:t>fire fighting</w:t>
      </w:r>
      <w:proofErr w:type="spellEnd"/>
      <w:r w:rsidRPr="00FB7527">
        <w:t xml:space="preserve"> services;</w:t>
      </w:r>
    </w:p>
    <w:p w14:paraId="6E461706" w14:textId="77777777" w:rsidR="00534263" w:rsidRPr="00FB7527" w:rsidRDefault="00C714D9">
      <w:pPr>
        <w:pStyle w:val="AllensHeading3"/>
        <w:pPrChange w:id="2018" w:author="SYD" w:date="2025-04-17T17:17:00Z">
          <w:pPr>
            <w:pStyle w:val="Heading8"/>
            <w:numPr>
              <w:numId w:val="114"/>
            </w:numPr>
            <w:spacing w:before="100" w:beforeAutospacing="1" w:line="240" w:lineRule="auto"/>
          </w:pPr>
        </w:pPrChange>
      </w:pPr>
      <w:proofErr w:type="spellStart"/>
      <w:r w:rsidRPr="00FB7527">
        <w:t>en</w:t>
      </w:r>
      <w:proofErr w:type="spellEnd"/>
      <w:r w:rsidRPr="00FB7527">
        <w:t>-route services;</w:t>
      </w:r>
    </w:p>
    <w:p w14:paraId="11EE2CDB" w14:textId="77777777" w:rsidR="00534263" w:rsidRPr="00FB7527" w:rsidRDefault="00C714D9">
      <w:pPr>
        <w:pStyle w:val="AllensHeading3"/>
        <w:pPrChange w:id="2019" w:author="SYD" w:date="2025-04-17T17:17:00Z">
          <w:pPr>
            <w:pStyle w:val="Heading8"/>
            <w:numPr>
              <w:numId w:val="114"/>
            </w:numPr>
            <w:spacing w:before="100" w:beforeAutospacing="1" w:line="240" w:lineRule="auto"/>
          </w:pPr>
        </w:pPrChange>
      </w:pPr>
      <w:r w:rsidRPr="00FB7527">
        <w:t>meteorological services;</w:t>
      </w:r>
    </w:p>
    <w:p w14:paraId="793B81C8" w14:textId="77777777" w:rsidR="00534263" w:rsidRPr="00FB7527" w:rsidRDefault="00C714D9">
      <w:pPr>
        <w:pStyle w:val="AllensHeading3"/>
        <w:pPrChange w:id="2020" w:author="SYD" w:date="2025-04-17T17:17:00Z">
          <w:pPr>
            <w:pStyle w:val="Heading8"/>
            <w:numPr>
              <w:numId w:val="114"/>
            </w:numPr>
            <w:spacing w:before="100" w:beforeAutospacing="1" w:line="240" w:lineRule="auto"/>
          </w:pPr>
        </w:pPrChange>
      </w:pPr>
      <w:r w:rsidRPr="00FB7527">
        <w:t>hangar facilities;</w:t>
      </w:r>
    </w:p>
    <w:p w14:paraId="7AEEC6A5" w14:textId="77777777" w:rsidR="00534263" w:rsidRDefault="00C714D9">
      <w:pPr>
        <w:pStyle w:val="AllensHeading3"/>
        <w:rPr>
          <w:ins w:id="2021" w:author="SYD" w:date="2025-04-17T17:17:00Z"/>
          <w:rFonts w:cs="Arial"/>
          <w:szCs w:val="22"/>
        </w:rPr>
      </w:pPr>
      <w:ins w:id="2022" w:author="SYD" w:date="2025-04-17T17:17:00Z">
        <w:r>
          <w:rPr>
            <w:rFonts w:cs="Arial"/>
            <w:szCs w:val="22"/>
          </w:rPr>
          <w:t>maintenance facilities;</w:t>
        </w:r>
      </w:ins>
    </w:p>
    <w:p w14:paraId="3547A4D9" w14:textId="30A26BEC" w:rsidR="00534263" w:rsidRDefault="00C714D9" w:rsidP="008D7750">
      <w:pPr>
        <w:pStyle w:val="AllensHeading3"/>
        <w:rPr>
          <w:ins w:id="2023" w:author="SYD" w:date="2025-04-17T17:17:00Z"/>
          <w:rFonts w:cs="Arial"/>
          <w:szCs w:val="22"/>
        </w:rPr>
      </w:pPr>
      <w:r w:rsidRPr="00FB7527">
        <w:t xml:space="preserve">quarantine waste disposal; </w:t>
      </w:r>
    </w:p>
    <w:p w14:paraId="188BEAE2" w14:textId="62130A10" w:rsidR="00534263" w:rsidRPr="00FB7527" w:rsidRDefault="00C714D9">
      <w:pPr>
        <w:pStyle w:val="AllensHeading3"/>
        <w:numPr>
          <w:numberingChange w:id="2024" w:author="SYD" w:date="2025-04-17T17:17:00Z" w:original="(%8:8:4:)"/>
        </w:numPr>
        <w:pPrChange w:id="2025" w:author="SYD" w:date="2025-04-17T17:17:00Z">
          <w:pPr>
            <w:pStyle w:val="Heading8"/>
            <w:numPr>
              <w:numId w:val="114"/>
            </w:numPr>
            <w:spacing w:before="100" w:beforeAutospacing="1" w:line="240" w:lineRule="auto"/>
          </w:pPr>
        </w:pPrChange>
      </w:pPr>
      <w:ins w:id="2026" w:author="SYD" w:date="2025-04-17T17:17:00Z">
        <w:r>
          <w:rPr>
            <w:rFonts w:cs="Arial"/>
            <w:szCs w:val="22"/>
          </w:rPr>
          <w:t xml:space="preserve">border control; </w:t>
        </w:r>
      </w:ins>
      <w:r w:rsidR="00FD0FE7" w:rsidRPr="00FB7527">
        <w:t>or</w:t>
      </w:r>
    </w:p>
    <w:p w14:paraId="4ABE8F9B" w14:textId="77777777" w:rsidR="00534263" w:rsidRPr="00FB7527" w:rsidRDefault="00C714D9">
      <w:pPr>
        <w:pStyle w:val="AllensHeading3"/>
        <w:numPr>
          <w:numberingChange w:id="2027" w:author="SYD" w:date="2025-04-17T17:17:00Z" w:original="(%8:9:4:)"/>
        </w:numPr>
        <w:pPrChange w:id="2028" w:author="SYD" w:date="2025-04-17T17:17:00Z">
          <w:pPr>
            <w:pStyle w:val="Heading8"/>
            <w:numPr>
              <w:numId w:val="114"/>
            </w:numPr>
            <w:spacing w:before="100" w:beforeAutospacing="1" w:line="240" w:lineRule="auto"/>
          </w:pPr>
        </w:pPrChange>
      </w:pPr>
      <w:r w:rsidRPr="00FB7527">
        <w:t>apron and ground handling services other than allocating aircraft parking bays.</w:t>
      </w:r>
    </w:p>
    <w:p w14:paraId="0B980D4C" w14:textId="77777777" w:rsidR="00534263" w:rsidRDefault="00C714D9">
      <w:pPr>
        <w:spacing w:before="100" w:after="0" w:line="240" w:lineRule="auto"/>
        <w:ind w:left="720"/>
        <w:rPr>
          <w:rFonts w:ascii="Arial" w:hAnsi="Arial" w:cs="Arial"/>
          <w:sz w:val="22"/>
          <w:szCs w:val="22"/>
        </w:rPr>
        <w:pPrChange w:id="2029" w:author="SYD" w:date="2025-04-17T17:17:00Z">
          <w:pPr>
            <w:pStyle w:val="BodyText"/>
            <w:spacing w:before="100" w:beforeAutospacing="1" w:after="100" w:afterAutospacing="1" w:line="240" w:lineRule="auto"/>
            <w:ind w:left="720"/>
          </w:pPr>
        </w:pPrChange>
      </w:pPr>
      <w:r>
        <w:rPr>
          <w:rFonts w:ascii="Arial" w:hAnsi="Arial" w:cs="Arial"/>
          <w:sz w:val="22"/>
          <w:szCs w:val="22"/>
        </w:rPr>
        <w:t>Our charges do not include fees for these services or fees for things we provide outside the scope of these conditions.</w:t>
      </w:r>
    </w:p>
    <w:p w14:paraId="6342C3DF" w14:textId="24DD6774" w:rsidR="00534263" w:rsidRPr="00FB7527" w:rsidRDefault="00C714D9">
      <w:pPr>
        <w:pStyle w:val="AllensHeading1"/>
        <w:numPr>
          <w:numberingChange w:id="2030" w:author="SYD" w:date="2025-04-17T17:17:00Z" w:original="%1:14:0:"/>
        </w:numPr>
        <w:spacing w:after="120"/>
        <w:pPrChange w:id="2031" w:author="SYD" w:date="2025-04-17T17:17:00Z">
          <w:pPr>
            <w:pStyle w:val="Heading1"/>
            <w:tabs>
              <w:tab w:val="num" w:pos="1138"/>
            </w:tabs>
            <w:spacing w:before="100" w:beforeAutospacing="1" w:after="160" w:line="240" w:lineRule="auto"/>
            <w:ind w:left="1138" w:hanging="1138"/>
          </w:pPr>
        </w:pPrChange>
      </w:pPr>
      <w:bookmarkStart w:id="2032" w:name="_Toc161830700"/>
      <w:bookmarkStart w:id="2033" w:name="_Ref182937138"/>
      <w:bookmarkStart w:id="2034" w:name="_Toc195802527"/>
      <w:r w:rsidRPr="00FB7527">
        <w:t>Release and indemnity</w:t>
      </w:r>
      <w:bookmarkEnd w:id="2032"/>
      <w:bookmarkEnd w:id="2033"/>
      <w:bookmarkEnd w:id="2034"/>
    </w:p>
    <w:p w14:paraId="5080AC14" w14:textId="77777777" w:rsidR="0079414D" w:rsidRDefault="008A37E6" w:rsidP="0079414D">
      <w:pPr>
        <w:pStyle w:val="ListParagraph"/>
        <w:numPr>
          <w:ilvl w:val="0"/>
          <w:numId w:val="35"/>
        </w:numPr>
        <w:spacing w:before="100" w:beforeAutospacing="1" w:after="240" w:line="240" w:lineRule="auto"/>
        <w:ind w:left="709" w:hanging="709"/>
        <w:rPr>
          <w:del w:id="2035" w:author="SYD" w:date="2025-04-17T17:17:00Z"/>
          <w:rFonts w:ascii="Arial" w:hAnsi="Arial" w:cs="Arial"/>
          <w:b/>
          <w:bCs/>
          <w:vanish/>
          <w:sz w:val="22"/>
          <w:szCs w:val="22"/>
        </w:rPr>
      </w:pPr>
      <w:bookmarkStart w:id="2036" w:name="_Toc466896217"/>
      <w:bookmarkStart w:id="2037" w:name="_Toc466896292"/>
      <w:bookmarkStart w:id="2038" w:name="_Toc278278260"/>
      <w:bookmarkStart w:id="2039" w:name="_Toc256000013"/>
      <w:bookmarkStart w:id="2040" w:name="_Toc256000040"/>
      <w:del w:id="2041" w:author="SYD" w:date="2025-04-17T17:17:00Z">
        <w:r w:rsidRPr="00692AB7">
          <w:rPr>
            <w:rFonts w:ascii="Arial" w:hAnsi="Arial" w:cs="Arial"/>
            <w:b/>
            <w:bCs/>
            <w:vanish/>
            <w:sz w:val="22"/>
            <w:szCs w:val="22"/>
          </w:rPr>
          <w:delText>Release and indemnity</w:delText>
        </w:r>
        <w:bookmarkEnd w:id="2036"/>
        <w:bookmarkEnd w:id="2037"/>
        <w:bookmarkEnd w:id="2038"/>
        <w:bookmarkEnd w:id="2039"/>
        <w:bookmarkEnd w:id="2040"/>
      </w:del>
    </w:p>
    <w:p w14:paraId="68D71EB7" w14:textId="19046EE0" w:rsidR="00534263" w:rsidRDefault="00C714D9">
      <w:pPr>
        <w:pStyle w:val="AllensHeading2"/>
        <w:numPr>
          <w:numberingChange w:id="2042" w:author="SYD" w:date="2025-04-17T17:17:00Z" w:original="%1:14:0:.%2:1:0:"/>
        </w:numPr>
        <w:rPr>
          <w:b w:val="0"/>
          <w:rPrChange w:id="2043" w:author="SYD" w:date="2025-04-17T17:17:00Z">
            <w:rPr>
              <w:rFonts w:ascii="Arial" w:hAnsi="Arial"/>
              <w:b/>
              <w:vanish/>
              <w:sz w:val="22"/>
            </w:rPr>
          </w:rPrChange>
        </w:rPr>
        <w:pPrChange w:id="2044" w:author="SYD" w:date="2025-04-17T17:17:00Z">
          <w:pPr>
            <w:pStyle w:val="ListParagraph"/>
            <w:numPr>
              <w:ilvl w:val="1"/>
              <w:numId w:val="35"/>
            </w:numPr>
            <w:tabs>
              <w:tab w:val="num" w:pos="570"/>
            </w:tabs>
            <w:spacing w:before="100" w:beforeAutospacing="1" w:after="240" w:line="240" w:lineRule="auto"/>
            <w:ind w:left="709" w:hanging="709"/>
          </w:pPr>
        </w:pPrChange>
      </w:pPr>
      <w:r w:rsidRPr="00815BEC">
        <w:rPr>
          <w:b w:val="0"/>
          <w:sz w:val="22"/>
          <w:rPrChange w:id="2045" w:author="SYD" w:date="2025-04-17T17:17:00Z">
            <w:rPr>
              <w:b/>
              <w:sz w:val="22"/>
            </w:rPr>
          </w:rPrChange>
        </w:rPr>
        <w:t>To the maximum extent permitted by law, we and our officers, employees and agents are not liable for:</w:t>
      </w:r>
    </w:p>
    <w:p w14:paraId="1FC233AA" w14:textId="77777777" w:rsidR="00534263" w:rsidRPr="00FB7527" w:rsidRDefault="00C714D9">
      <w:pPr>
        <w:pStyle w:val="AllensHeading3"/>
        <w:pPrChange w:id="2046" w:author="SYD" w:date="2025-04-17T17:17:00Z">
          <w:pPr>
            <w:pStyle w:val="Heading8"/>
            <w:numPr>
              <w:numId w:val="125"/>
            </w:numPr>
            <w:spacing w:before="100" w:beforeAutospacing="1" w:line="240" w:lineRule="auto"/>
          </w:pPr>
        </w:pPrChange>
      </w:pPr>
      <w:r w:rsidRPr="00FB7527">
        <w:t>loss or damage caused for any reason to an aircraft, its equipment, its load or the property of its crew or passengers at the Airport; or</w:t>
      </w:r>
    </w:p>
    <w:p w14:paraId="7844CAC9" w14:textId="77777777" w:rsidR="00534263" w:rsidRPr="00FB7527" w:rsidRDefault="00C714D9">
      <w:pPr>
        <w:pStyle w:val="AllensHeading3"/>
        <w:pPrChange w:id="2047" w:author="SYD" w:date="2025-04-17T17:17:00Z">
          <w:pPr>
            <w:pStyle w:val="Heading8"/>
            <w:numPr>
              <w:numId w:val="115"/>
            </w:numPr>
            <w:spacing w:before="100" w:beforeAutospacing="1" w:line="240" w:lineRule="auto"/>
          </w:pPr>
        </w:pPrChange>
      </w:pPr>
      <w:r w:rsidRPr="00FB7527">
        <w:t>personal injury caused for any reason to the crew or passengers of, or persons servicing, an aircraft at the Airport,</w:t>
      </w:r>
    </w:p>
    <w:p w14:paraId="02246C8C" w14:textId="77777777" w:rsidR="00534263" w:rsidRPr="00FB7527" w:rsidRDefault="00C714D9">
      <w:pPr>
        <w:pStyle w:val="AllensHeading2"/>
        <w:numPr>
          <w:ilvl w:val="0"/>
          <w:numId w:val="0"/>
        </w:numPr>
        <w:spacing w:before="100"/>
        <w:ind w:left="709"/>
        <w:rPr>
          <w:sz w:val="22"/>
        </w:rPr>
        <w:pPrChange w:id="2048" w:author="SYD" w:date="2025-04-17T17:17:00Z">
          <w:pPr>
            <w:spacing w:before="100" w:beforeAutospacing="1" w:after="100" w:afterAutospacing="1" w:line="240" w:lineRule="auto"/>
            <w:ind w:left="709" w:firstLine="11"/>
          </w:pPr>
        </w:pPrChange>
      </w:pPr>
      <w:r w:rsidRPr="00815BEC">
        <w:rPr>
          <w:b w:val="0"/>
          <w:sz w:val="22"/>
          <w:rPrChange w:id="2049" w:author="SYD" w:date="2025-04-17T17:17:00Z">
            <w:rPr>
              <w:b/>
              <w:sz w:val="22"/>
            </w:rPr>
          </w:rPrChange>
        </w:rPr>
        <w:t xml:space="preserve">unless and then only to the extent caused by our own fraud, negligence, recklessness or default, or the fraud, negligence, recklessness or default of our officers, employees or agents. </w:t>
      </w:r>
    </w:p>
    <w:p w14:paraId="1A84CDAE" w14:textId="1516F6B9" w:rsidR="00534263" w:rsidRPr="009E61BB" w:rsidRDefault="00C714D9">
      <w:pPr>
        <w:pStyle w:val="AllensHeading2"/>
        <w:numPr>
          <w:numberingChange w:id="2050" w:author="SYD" w:date="2025-04-17T17:17:00Z" w:original="%1:14:0:.%2:2:0:"/>
        </w:numPr>
        <w:rPr>
          <w:rPrChange w:id="2051" w:author="SYD" w:date="2025-04-17T17:17:00Z">
            <w:rPr>
              <w:rFonts w:ascii="Arial" w:hAnsi="Arial"/>
              <w:sz w:val="22"/>
            </w:rPr>
          </w:rPrChange>
        </w:rPr>
        <w:pPrChange w:id="2052" w:author="SYD" w:date="2025-04-17T17:17:00Z">
          <w:pPr>
            <w:pStyle w:val="ListParagraph"/>
            <w:numPr>
              <w:ilvl w:val="1"/>
              <w:numId w:val="35"/>
            </w:numPr>
            <w:tabs>
              <w:tab w:val="num" w:pos="570"/>
            </w:tabs>
            <w:spacing w:before="100" w:beforeAutospacing="1" w:after="240" w:line="240" w:lineRule="auto"/>
            <w:ind w:left="709" w:hanging="709"/>
          </w:pPr>
        </w:pPrChange>
      </w:pPr>
      <w:bookmarkStart w:id="2053" w:name="_Ref194308423"/>
      <w:r w:rsidRPr="00815BEC">
        <w:rPr>
          <w:b w:val="0"/>
          <w:sz w:val="22"/>
          <w:rPrChange w:id="2054" w:author="SYD" w:date="2025-04-17T17:17:00Z">
            <w:rPr>
              <w:b/>
              <w:sz w:val="22"/>
            </w:rPr>
          </w:rPrChange>
        </w:rPr>
        <w:t xml:space="preserve">The Airport is an open access multi-user airport which is constrained by </w:t>
      </w:r>
      <w:r w:rsidRPr="00815BEC">
        <w:rPr>
          <w:b w:val="0"/>
          <w:sz w:val="22"/>
          <w:rPrChange w:id="2055" w:author="SYD" w:date="2025-04-17T17:17:00Z">
            <w:rPr>
              <w:b/>
              <w:i/>
              <w:sz w:val="22"/>
            </w:rPr>
          </w:rPrChange>
        </w:rPr>
        <w:t>legislation</w:t>
      </w:r>
      <w:r w:rsidRPr="00815BEC">
        <w:rPr>
          <w:b w:val="0"/>
          <w:sz w:val="22"/>
          <w:rPrChange w:id="2056" w:author="SYD" w:date="2025-04-17T17:17:00Z">
            <w:rPr>
              <w:b/>
              <w:sz w:val="22"/>
            </w:rPr>
          </w:rPrChange>
        </w:rPr>
        <w:t xml:space="preserve"> including </w:t>
      </w:r>
      <w:r w:rsidRPr="00815BEC">
        <w:rPr>
          <w:b w:val="0"/>
          <w:sz w:val="22"/>
          <w:rPrChange w:id="2057" w:author="SYD" w:date="2025-04-17T17:17:00Z">
            <w:rPr>
              <w:b/>
              <w:i/>
              <w:sz w:val="22"/>
            </w:rPr>
          </w:rPrChange>
        </w:rPr>
        <w:t>legislation</w:t>
      </w:r>
      <w:r w:rsidRPr="00815BEC">
        <w:rPr>
          <w:b w:val="0"/>
          <w:sz w:val="22"/>
          <w:rPrChange w:id="2058" w:author="SYD" w:date="2025-04-17T17:17:00Z">
            <w:rPr>
              <w:b/>
              <w:sz w:val="22"/>
            </w:rPr>
          </w:rPrChange>
        </w:rPr>
        <w:t xml:space="preserve"> that deals with slot allocation, curfews, safety, noise and security. To the maximum extent permitted by law, we and our officers, employees and agents are also not liable for:</w:t>
      </w:r>
      <w:bookmarkEnd w:id="2053"/>
    </w:p>
    <w:p w14:paraId="2C9D247A" w14:textId="5B5E4B25" w:rsidR="00534263" w:rsidRPr="00FB7527" w:rsidRDefault="00C714D9">
      <w:pPr>
        <w:pStyle w:val="AllensHeading3"/>
        <w:pPrChange w:id="2059" w:author="SYD" w:date="2025-04-17T17:17:00Z">
          <w:pPr>
            <w:pStyle w:val="Heading8"/>
            <w:numPr>
              <w:numId w:val="117"/>
            </w:numPr>
            <w:spacing w:before="100" w:beforeAutospacing="1" w:line="240" w:lineRule="auto"/>
          </w:pPr>
        </w:pPrChange>
      </w:pPr>
      <w:r w:rsidRPr="00FB7527">
        <w:t xml:space="preserve">any loss you suffer for any reason because the Airport or any part of it is closed or </w:t>
      </w:r>
      <w:bookmarkStart w:id="2060" w:name="_Ref175582022"/>
      <w:r w:rsidRPr="00FB7527">
        <w:t>any service or facility at the Airport is unavailable; or</w:t>
      </w:r>
      <w:bookmarkEnd w:id="2060"/>
    </w:p>
    <w:p w14:paraId="238D1D36" w14:textId="48748A79" w:rsidR="00534263" w:rsidRPr="00FB7527" w:rsidRDefault="00C714D9">
      <w:pPr>
        <w:pStyle w:val="AllensHeading3"/>
        <w:pPrChange w:id="2061" w:author="SYD" w:date="2025-04-17T17:17:00Z">
          <w:pPr>
            <w:pStyle w:val="Heading8"/>
            <w:numPr>
              <w:numId w:val="117"/>
            </w:numPr>
            <w:spacing w:before="100" w:beforeAutospacing="1" w:line="240" w:lineRule="auto"/>
          </w:pPr>
        </w:pPrChange>
      </w:pPr>
      <w:r w:rsidRPr="00FB7527">
        <w:lastRenderedPageBreak/>
        <w:t>any loss you suffer, or any person claiming through you suffers, for any reason because of</w:t>
      </w:r>
      <w:bookmarkStart w:id="2062" w:name="_Ref175582023"/>
      <w:r w:rsidRPr="00FB7527">
        <w:t xml:space="preserve"> delays in the movement or scheduling of your aircraft,</w:t>
      </w:r>
      <w:bookmarkEnd w:id="2062"/>
    </w:p>
    <w:p w14:paraId="77A65FA1" w14:textId="77777777" w:rsidR="00534263" w:rsidRPr="00FB7527" w:rsidRDefault="00C714D9">
      <w:pPr>
        <w:pStyle w:val="AllensHeading2"/>
        <w:numPr>
          <w:ilvl w:val="0"/>
          <w:numId w:val="0"/>
        </w:numPr>
        <w:spacing w:before="100"/>
        <w:ind w:left="709"/>
        <w:rPr>
          <w:b w:val="0"/>
          <w:sz w:val="22"/>
        </w:rPr>
        <w:pPrChange w:id="2063" w:author="SYD" w:date="2025-04-17T17:17:00Z">
          <w:pPr>
            <w:pStyle w:val="Heading8"/>
            <w:numPr>
              <w:ilvl w:val="0"/>
              <w:numId w:val="0"/>
            </w:numPr>
            <w:tabs>
              <w:tab w:val="clear" w:pos="0"/>
            </w:tabs>
            <w:spacing w:before="100" w:beforeAutospacing="1" w:line="240" w:lineRule="auto"/>
            <w:ind w:left="737" w:firstLine="0"/>
          </w:pPr>
        </w:pPrChange>
      </w:pPr>
      <w:r w:rsidRPr="00FB7527">
        <w:rPr>
          <w:b w:val="0"/>
          <w:sz w:val="22"/>
        </w:rPr>
        <w:t>unless and then only to the extent that any such loss or damage is caused by our own fraud, negligence, or wilful misconduct, or the fraud, negligence, or wilful misconduct of our officers, employees or agents.</w:t>
      </w:r>
    </w:p>
    <w:p w14:paraId="44AF9A79" w14:textId="41BD02D3" w:rsidR="00534263" w:rsidRDefault="00C714D9">
      <w:pPr>
        <w:pStyle w:val="Heading8"/>
        <w:numPr>
          <w:ilvl w:val="0"/>
          <w:numId w:val="0"/>
        </w:numPr>
        <w:spacing w:before="160" w:after="0" w:line="240" w:lineRule="auto"/>
        <w:ind w:left="737"/>
        <w:rPr>
          <w:rFonts w:ascii="Arial" w:hAnsi="Arial" w:cs="Arial"/>
          <w:sz w:val="22"/>
          <w:szCs w:val="22"/>
        </w:rPr>
        <w:pPrChange w:id="2064" w:author="SYD" w:date="2025-04-17T17:17:00Z">
          <w:pPr>
            <w:pStyle w:val="Heading8"/>
            <w:numPr>
              <w:ilvl w:val="0"/>
              <w:numId w:val="0"/>
            </w:numPr>
            <w:tabs>
              <w:tab w:val="clear" w:pos="0"/>
            </w:tabs>
            <w:spacing w:before="100" w:beforeAutospacing="1" w:line="240" w:lineRule="auto"/>
            <w:ind w:left="737" w:firstLine="0"/>
          </w:pPr>
        </w:pPrChange>
      </w:pPr>
      <w:r>
        <w:rPr>
          <w:rFonts w:ascii="Arial" w:hAnsi="Arial" w:cs="Arial"/>
          <w:sz w:val="22"/>
          <w:szCs w:val="22"/>
        </w:rPr>
        <w:t>Note:</w:t>
      </w:r>
      <w:r>
        <w:rPr>
          <w:rFonts w:ascii="Arial" w:hAnsi="Arial" w:cs="Arial"/>
          <w:sz w:val="22"/>
          <w:szCs w:val="22"/>
        </w:rPr>
        <w:tab/>
        <w:t xml:space="preserve">This clause </w:t>
      </w:r>
      <w:del w:id="2065" w:author="SYD" w:date="2025-04-17T17:17:00Z">
        <w:r w:rsidR="008A37E6" w:rsidRPr="00B13E69">
          <w:rPr>
            <w:rFonts w:ascii="Arial" w:hAnsi="Arial" w:cs="Arial"/>
            <w:sz w:val="22"/>
            <w:szCs w:val="22"/>
          </w:rPr>
          <w:delText>14.2</w:delText>
        </w:r>
      </w:del>
      <w:ins w:id="2066" w:author="SYD" w:date="2025-04-17T17:17:00Z">
        <w:r w:rsidR="00E021A9">
          <w:rPr>
            <w:rFonts w:ascii="Arial" w:hAnsi="Arial" w:cs="Arial"/>
            <w:sz w:val="22"/>
            <w:szCs w:val="22"/>
          </w:rPr>
          <w:fldChar w:fldCharType="begin"/>
        </w:r>
        <w:r w:rsidR="00E021A9">
          <w:rPr>
            <w:rFonts w:ascii="Arial" w:hAnsi="Arial" w:cs="Arial"/>
            <w:sz w:val="22"/>
            <w:szCs w:val="22"/>
          </w:rPr>
          <w:instrText xml:space="preserve"> REF _Ref194308423 \r \h </w:instrText>
        </w:r>
      </w:ins>
      <w:r w:rsidR="00E021A9">
        <w:rPr>
          <w:rFonts w:ascii="Arial" w:hAnsi="Arial" w:cs="Arial"/>
          <w:sz w:val="22"/>
          <w:szCs w:val="22"/>
        </w:rPr>
      </w:r>
      <w:ins w:id="2067" w:author="SYD" w:date="2025-04-17T17:17:00Z">
        <w:r w:rsidR="00E021A9">
          <w:rPr>
            <w:rFonts w:ascii="Arial" w:hAnsi="Arial" w:cs="Arial"/>
            <w:sz w:val="22"/>
            <w:szCs w:val="22"/>
          </w:rPr>
          <w:fldChar w:fldCharType="separate"/>
        </w:r>
      </w:ins>
      <w:r w:rsidR="00D221E3">
        <w:rPr>
          <w:rFonts w:ascii="Arial" w:hAnsi="Arial" w:cs="Arial"/>
          <w:sz w:val="22"/>
          <w:szCs w:val="22"/>
        </w:rPr>
        <w:t>18.2</w:t>
      </w:r>
      <w:ins w:id="2068" w:author="SYD" w:date="2025-04-17T17:17:00Z">
        <w:r w:rsidR="00E021A9">
          <w:rPr>
            <w:rFonts w:ascii="Arial" w:hAnsi="Arial" w:cs="Arial"/>
            <w:sz w:val="22"/>
            <w:szCs w:val="22"/>
          </w:rPr>
          <w:fldChar w:fldCharType="end"/>
        </w:r>
      </w:ins>
      <w:r>
        <w:rPr>
          <w:rFonts w:ascii="Arial" w:hAnsi="Arial" w:cs="Arial"/>
          <w:sz w:val="22"/>
          <w:szCs w:val="22"/>
        </w:rPr>
        <w:t xml:space="preserve"> does not prevent you and us from agreeing such things as specific service standards which are to apply to our provision of the </w:t>
      </w:r>
      <w:r>
        <w:rPr>
          <w:rFonts w:ascii="Arial" w:hAnsi="Arial" w:cs="Arial"/>
          <w:i/>
          <w:sz w:val="22"/>
          <w:szCs w:val="22"/>
        </w:rPr>
        <w:t>facilities and services</w:t>
      </w:r>
      <w:r>
        <w:rPr>
          <w:rFonts w:ascii="Arial" w:hAnsi="Arial" w:cs="Arial"/>
          <w:sz w:val="22"/>
          <w:szCs w:val="22"/>
        </w:rPr>
        <w:t xml:space="preserve">. </w:t>
      </w:r>
    </w:p>
    <w:p w14:paraId="1FC5FEE2" w14:textId="77777777" w:rsidR="00534263" w:rsidRPr="00FB7527" w:rsidRDefault="00C714D9">
      <w:pPr>
        <w:pStyle w:val="AllensHeading2"/>
        <w:numPr>
          <w:numberingChange w:id="2069" w:author="SYD" w:date="2025-04-17T17:17:00Z" w:original="%1:14:0:.%2:3:0:"/>
        </w:numPr>
        <w:rPr>
          <w:sz w:val="22"/>
        </w:rPr>
        <w:pPrChange w:id="2070" w:author="SYD" w:date="2025-04-17T17:17:00Z">
          <w:pPr>
            <w:pStyle w:val="ListParagraph"/>
            <w:numPr>
              <w:ilvl w:val="1"/>
              <w:numId w:val="35"/>
            </w:numPr>
            <w:tabs>
              <w:tab w:val="num" w:pos="570"/>
            </w:tabs>
            <w:spacing w:before="100" w:beforeAutospacing="1" w:after="240" w:line="240" w:lineRule="auto"/>
            <w:ind w:left="709" w:hanging="709"/>
          </w:pPr>
        </w:pPrChange>
      </w:pPr>
      <w:bookmarkStart w:id="2071" w:name="_Ref194308497"/>
      <w:r w:rsidRPr="00815BEC">
        <w:rPr>
          <w:b w:val="0"/>
          <w:sz w:val="22"/>
          <w:rPrChange w:id="2072" w:author="SYD" w:date="2025-04-17T17:17:00Z">
            <w:rPr>
              <w:b/>
              <w:sz w:val="22"/>
            </w:rPr>
          </w:rPrChange>
        </w:rPr>
        <w:t>You are liable for and indemnify us against:</w:t>
      </w:r>
      <w:bookmarkEnd w:id="2071"/>
    </w:p>
    <w:p w14:paraId="09CFDF4C" w14:textId="77777777" w:rsidR="00534263" w:rsidRPr="00FB7527" w:rsidRDefault="00C714D9">
      <w:pPr>
        <w:pStyle w:val="AllensHeading3"/>
        <w:pPrChange w:id="2073" w:author="SYD" w:date="2025-04-17T17:17:00Z">
          <w:pPr>
            <w:pStyle w:val="Heading8"/>
            <w:numPr>
              <w:numId w:val="118"/>
            </w:numPr>
            <w:spacing w:before="100" w:beforeAutospacing="1" w:line="240" w:lineRule="auto"/>
          </w:pPr>
        </w:pPrChange>
      </w:pPr>
      <w:r w:rsidRPr="00FB7527">
        <w:t xml:space="preserve">any damage your aircraft may cause to our property; </w:t>
      </w:r>
    </w:p>
    <w:p w14:paraId="06B62D1F" w14:textId="77777777" w:rsidR="00534263" w:rsidRPr="00FB7527" w:rsidRDefault="00C714D9">
      <w:pPr>
        <w:pStyle w:val="AllensHeading3"/>
        <w:pPrChange w:id="2074" w:author="SYD" w:date="2025-04-17T17:17:00Z">
          <w:pPr>
            <w:pStyle w:val="Heading8"/>
            <w:numPr>
              <w:numId w:val="117"/>
            </w:numPr>
            <w:spacing w:before="100" w:beforeAutospacing="1" w:line="240" w:lineRule="auto"/>
          </w:pPr>
        </w:pPrChange>
      </w:pPr>
      <w:r w:rsidRPr="00FB7527">
        <w:t>any reasonable costs we incur in detaining any of your aircraft under clause 9.5; and</w:t>
      </w:r>
    </w:p>
    <w:p w14:paraId="15EDAED1" w14:textId="77777777" w:rsidR="00534263" w:rsidRPr="00FB7527" w:rsidRDefault="00C714D9">
      <w:pPr>
        <w:pStyle w:val="AllensHeading3"/>
        <w:pPrChange w:id="2075" w:author="SYD" w:date="2025-04-17T17:17:00Z">
          <w:pPr>
            <w:pStyle w:val="Heading8"/>
            <w:numPr>
              <w:numId w:val="117"/>
            </w:numPr>
            <w:spacing w:before="100" w:beforeAutospacing="1" w:line="240" w:lineRule="auto"/>
          </w:pPr>
        </w:pPrChange>
      </w:pPr>
      <w:r w:rsidRPr="00FB7527">
        <w:t xml:space="preserve">claims for personal injury, death, loss or damage to property caused or contributed to by you, </w:t>
      </w:r>
    </w:p>
    <w:p w14:paraId="5A585660" w14:textId="77777777" w:rsidR="00534263" w:rsidRDefault="00C714D9">
      <w:pPr>
        <w:pStyle w:val="ListParagraph"/>
        <w:spacing w:before="100" w:after="0" w:line="240" w:lineRule="auto"/>
        <w:rPr>
          <w:rFonts w:ascii="Arial" w:hAnsi="Arial" w:cs="Arial"/>
          <w:sz w:val="22"/>
          <w:szCs w:val="22"/>
        </w:rPr>
        <w:pPrChange w:id="2076" w:author="SYD" w:date="2025-04-17T17:17:00Z">
          <w:pPr>
            <w:pStyle w:val="ListParagraph"/>
            <w:spacing w:before="100" w:beforeAutospacing="1" w:after="240" w:line="240" w:lineRule="auto"/>
          </w:pPr>
        </w:pPrChange>
      </w:pPr>
      <w:r>
        <w:rPr>
          <w:rFonts w:ascii="Arial" w:hAnsi="Arial" w:cs="Arial"/>
          <w:sz w:val="22"/>
          <w:szCs w:val="22"/>
        </w:rPr>
        <w:t xml:space="preserve">unless and then only to the extent caused by our fraud, negligence, recklessness or default, or the fraud, negligence, recklessness or default of our officers, employees or agents. </w:t>
      </w:r>
    </w:p>
    <w:p w14:paraId="7584A59B" w14:textId="3C36C395" w:rsidR="00534263" w:rsidRPr="005A124A" w:rsidRDefault="00C714D9">
      <w:pPr>
        <w:pStyle w:val="AllensHeading2"/>
        <w:numPr>
          <w:ilvl w:val="1"/>
          <w:numId w:val="30"/>
          <w:numberingChange w:id="2077" w:author="SYD" w:date="2025-04-17T17:17:00Z" w:original="%1:14:0:.%2:4:0:"/>
        </w:numPr>
        <w:rPr>
          <w:sz w:val="22"/>
        </w:rPr>
        <w:pPrChange w:id="2078" w:author="SYD" w:date="2025-04-17T17:17:00Z">
          <w:pPr>
            <w:pStyle w:val="ListParagraph"/>
            <w:numPr>
              <w:ilvl w:val="1"/>
              <w:numId w:val="35"/>
            </w:numPr>
            <w:tabs>
              <w:tab w:val="num" w:pos="570"/>
            </w:tabs>
            <w:spacing w:before="100" w:beforeAutospacing="1" w:after="240" w:line="240" w:lineRule="auto"/>
            <w:ind w:left="709" w:hanging="709"/>
          </w:pPr>
        </w:pPrChange>
      </w:pPr>
      <w:r w:rsidRPr="00815BEC">
        <w:rPr>
          <w:b w:val="0"/>
          <w:sz w:val="22"/>
          <w:rPrChange w:id="2079" w:author="SYD" w:date="2025-04-17T17:17:00Z">
            <w:rPr>
              <w:b/>
              <w:sz w:val="22"/>
            </w:rPr>
          </w:rPrChange>
        </w:rPr>
        <w:t xml:space="preserve">You agree to pay us an amount equal to any liability, loss, cost, charge, or expense of the kind referred to in clause </w:t>
      </w:r>
      <w:del w:id="2080" w:author="SYD" w:date="2025-04-17T17:17:00Z">
        <w:r w:rsidR="008A37E6" w:rsidRPr="637F71D4">
          <w:rPr>
            <w:rFonts w:cs="Arial"/>
            <w:sz w:val="22"/>
            <w:szCs w:val="22"/>
          </w:rPr>
          <w:delText>14.3</w:delText>
        </w:r>
      </w:del>
      <w:ins w:id="2081" w:author="SYD" w:date="2025-04-17T17:17:00Z">
        <w:r w:rsidR="00E021A9">
          <w:rPr>
            <w:rFonts w:cs="Arial"/>
            <w:b w:val="0"/>
            <w:bCs/>
            <w:sz w:val="22"/>
            <w:szCs w:val="22"/>
          </w:rPr>
          <w:fldChar w:fldCharType="begin"/>
        </w:r>
        <w:r w:rsidR="00E021A9">
          <w:rPr>
            <w:rFonts w:cs="Arial"/>
            <w:b w:val="0"/>
            <w:bCs/>
            <w:sz w:val="22"/>
            <w:szCs w:val="22"/>
          </w:rPr>
          <w:instrText xml:space="preserve"> REF _Ref194308497 \r \h </w:instrText>
        </w:r>
      </w:ins>
      <w:r w:rsidR="00E021A9">
        <w:rPr>
          <w:rFonts w:cs="Arial"/>
          <w:b w:val="0"/>
          <w:bCs/>
          <w:sz w:val="22"/>
          <w:szCs w:val="22"/>
        </w:rPr>
      </w:r>
      <w:ins w:id="2082" w:author="SYD" w:date="2025-04-17T17:17:00Z">
        <w:r w:rsidR="00E021A9">
          <w:rPr>
            <w:rFonts w:cs="Arial"/>
            <w:b w:val="0"/>
            <w:bCs/>
            <w:sz w:val="22"/>
            <w:szCs w:val="22"/>
          </w:rPr>
          <w:fldChar w:fldCharType="separate"/>
        </w:r>
      </w:ins>
      <w:r w:rsidR="00D221E3">
        <w:rPr>
          <w:rFonts w:cs="Arial"/>
          <w:b w:val="0"/>
          <w:bCs/>
          <w:sz w:val="22"/>
          <w:szCs w:val="22"/>
        </w:rPr>
        <w:t>18.3</w:t>
      </w:r>
      <w:ins w:id="2083" w:author="SYD" w:date="2025-04-17T17:17:00Z">
        <w:r w:rsidR="00E021A9">
          <w:rPr>
            <w:rFonts w:cs="Arial"/>
            <w:b w:val="0"/>
            <w:bCs/>
            <w:sz w:val="22"/>
            <w:szCs w:val="22"/>
          </w:rPr>
          <w:fldChar w:fldCharType="end"/>
        </w:r>
      </w:ins>
      <w:r w:rsidRPr="00815BEC">
        <w:rPr>
          <w:b w:val="0"/>
          <w:sz w:val="22"/>
          <w:rPrChange w:id="2084" w:author="SYD" w:date="2025-04-17T17:17:00Z">
            <w:rPr>
              <w:b/>
              <w:sz w:val="22"/>
            </w:rPr>
          </w:rPrChange>
        </w:rPr>
        <w:t xml:space="preserve"> suffered or incurred by any of our officers, employees or agents.</w:t>
      </w:r>
    </w:p>
    <w:p w14:paraId="34689CDB" w14:textId="311391C8" w:rsidR="00534263" w:rsidRPr="00FB7527" w:rsidRDefault="00C714D9">
      <w:pPr>
        <w:pStyle w:val="AllensHeading2"/>
        <w:numPr>
          <w:numberingChange w:id="2085" w:author="SYD" w:date="2025-04-17T17:17:00Z" w:original="%1:14:0:.%2:5:0:"/>
        </w:numPr>
        <w:rPr>
          <w:sz w:val="22"/>
        </w:rPr>
        <w:pPrChange w:id="2086" w:author="SYD" w:date="2025-04-17T17:17:00Z">
          <w:pPr>
            <w:pStyle w:val="ListParagraph"/>
            <w:numPr>
              <w:ilvl w:val="1"/>
              <w:numId w:val="35"/>
            </w:numPr>
            <w:tabs>
              <w:tab w:val="num" w:pos="570"/>
            </w:tabs>
            <w:spacing w:before="100" w:beforeAutospacing="1" w:after="240" w:line="240" w:lineRule="auto"/>
            <w:ind w:left="709" w:hanging="709"/>
          </w:pPr>
        </w:pPrChange>
      </w:pPr>
      <w:r w:rsidRPr="00815BEC">
        <w:rPr>
          <w:b w:val="0"/>
          <w:sz w:val="22"/>
          <w:rPrChange w:id="2087" w:author="SYD" w:date="2025-04-17T17:17:00Z">
            <w:rPr>
              <w:b/>
              <w:sz w:val="22"/>
            </w:rPr>
          </w:rPrChange>
        </w:rPr>
        <w:t xml:space="preserve">To the maximum extent permitted by law, neither party is liable to the other party for any </w:t>
      </w:r>
      <w:bookmarkStart w:id="2088" w:name="_Ref175582027"/>
      <w:r w:rsidRPr="00815BEC">
        <w:rPr>
          <w:b w:val="0"/>
          <w:sz w:val="22"/>
          <w:rPrChange w:id="2089" w:author="SYD" w:date="2025-04-17T17:17:00Z">
            <w:rPr>
              <w:b/>
              <w:sz w:val="22"/>
            </w:rPr>
          </w:rPrChange>
        </w:rPr>
        <w:t>Consequential Loss.</w:t>
      </w:r>
      <w:bookmarkEnd w:id="2088"/>
    </w:p>
    <w:p w14:paraId="2C564BEF" w14:textId="77777777" w:rsidR="00534263" w:rsidRPr="00FB7527" w:rsidRDefault="00C714D9">
      <w:pPr>
        <w:pStyle w:val="AllensHeading1"/>
        <w:numPr>
          <w:numberingChange w:id="2090" w:author="SYD" w:date="2025-04-17T17:17:00Z" w:original="%1:15:0:"/>
        </w:numPr>
        <w:pPrChange w:id="2091" w:author="SYD" w:date="2025-04-17T17:17:00Z">
          <w:pPr>
            <w:pStyle w:val="Heading1"/>
            <w:tabs>
              <w:tab w:val="num" w:pos="1138"/>
            </w:tabs>
            <w:spacing w:before="100" w:beforeAutospacing="1" w:after="160" w:line="240" w:lineRule="auto"/>
            <w:ind w:left="1138" w:hanging="1138"/>
          </w:pPr>
        </w:pPrChange>
      </w:pPr>
      <w:bookmarkStart w:id="2092" w:name="_Toc161830701"/>
      <w:bookmarkStart w:id="2093" w:name="_Toc195802528"/>
      <w:r w:rsidRPr="00FB7527">
        <w:t>Exclusion of warranties and conditions</w:t>
      </w:r>
      <w:bookmarkEnd w:id="2092"/>
      <w:bookmarkEnd w:id="2093"/>
    </w:p>
    <w:p w14:paraId="21312EC8" w14:textId="77777777" w:rsidR="00511AB5" w:rsidRPr="0035631E" w:rsidRDefault="008A37E6" w:rsidP="0035631E">
      <w:pPr>
        <w:pStyle w:val="ListParagraph"/>
        <w:numPr>
          <w:ilvl w:val="0"/>
          <w:numId w:val="35"/>
        </w:numPr>
        <w:spacing w:before="100" w:beforeAutospacing="1" w:after="240" w:line="240" w:lineRule="auto"/>
        <w:ind w:left="709" w:hanging="709"/>
        <w:rPr>
          <w:del w:id="2094" w:author="SYD" w:date="2025-04-17T17:17:00Z"/>
          <w:rFonts w:ascii="Arial" w:hAnsi="Arial" w:cs="Arial"/>
          <w:b/>
          <w:bCs/>
          <w:vanish/>
          <w:sz w:val="22"/>
          <w:szCs w:val="22"/>
        </w:rPr>
      </w:pPr>
      <w:bookmarkStart w:id="2095" w:name="_Toc466896218"/>
      <w:bookmarkStart w:id="2096" w:name="_Toc466896293"/>
      <w:bookmarkStart w:id="2097" w:name="_Toc278278261"/>
      <w:bookmarkStart w:id="2098" w:name="_Toc256000014"/>
      <w:bookmarkStart w:id="2099" w:name="_Toc256000041"/>
      <w:del w:id="2100" w:author="SYD" w:date="2025-04-17T17:17:00Z">
        <w:r w:rsidRPr="004C61B4">
          <w:rPr>
            <w:rFonts w:ascii="Arial" w:hAnsi="Arial" w:cs="Arial"/>
            <w:b/>
            <w:bCs/>
            <w:vanish/>
            <w:sz w:val="22"/>
            <w:szCs w:val="22"/>
          </w:rPr>
          <w:delText>Exclusion of warranties and conditions</w:delText>
        </w:r>
        <w:bookmarkEnd w:id="2095"/>
        <w:bookmarkEnd w:id="2096"/>
        <w:bookmarkEnd w:id="2097"/>
        <w:bookmarkEnd w:id="2098"/>
        <w:bookmarkEnd w:id="2099"/>
      </w:del>
    </w:p>
    <w:p w14:paraId="2F2A30B1" w14:textId="22C03F72" w:rsidR="00534263" w:rsidRPr="00FB7527" w:rsidRDefault="00C714D9">
      <w:pPr>
        <w:pStyle w:val="AllensHeading2"/>
        <w:numPr>
          <w:numberingChange w:id="2101" w:author="SYD" w:date="2025-04-17T17:17:00Z" w:original="%1:15:0:.%2:1:0:"/>
        </w:numPr>
        <w:rPr>
          <w:sz w:val="22"/>
        </w:rPr>
        <w:pPrChange w:id="2102" w:author="SYD" w:date="2025-04-17T17:17:00Z">
          <w:pPr>
            <w:pStyle w:val="ListParagraph"/>
            <w:numPr>
              <w:ilvl w:val="1"/>
              <w:numId w:val="35"/>
            </w:numPr>
            <w:tabs>
              <w:tab w:val="num" w:pos="570"/>
            </w:tabs>
            <w:spacing w:before="100" w:beforeAutospacing="1" w:after="240" w:line="240" w:lineRule="auto"/>
            <w:ind w:left="709" w:hanging="709"/>
          </w:pPr>
        </w:pPrChange>
      </w:pPr>
      <w:r w:rsidRPr="00815BEC">
        <w:rPr>
          <w:b w:val="0"/>
          <w:sz w:val="22"/>
          <w:rPrChange w:id="2103" w:author="SYD" w:date="2025-04-17T17:17:00Z">
            <w:rPr>
              <w:b/>
              <w:sz w:val="22"/>
            </w:rPr>
          </w:rPrChange>
        </w:rPr>
        <w:t>Subject to this clause, we do not make any representation or warranty</w:t>
      </w:r>
      <w:bookmarkStart w:id="2104" w:name="_Ref175582028"/>
      <w:r w:rsidRPr="00815BEC">
        <w:rPr>
          <w:b w:val="0"/>
          <w:sz w:val="22"/>
          <w:rPrChange w:id="2105" w:author="SYD" w:date="2025-04-17T17:17:00Z">
            <w:rPr>
              <w:b/>
              <w:sz w:val="22"/>
            </w:rPr>
          </w:rPrChange>
        </w:rPr>
        <w:t xml:space="preserve"> in connection with the use of the Airport.</w:t>
      </w:r>
      <w:bookmarkEnd w:id="2104"/>
      <w:r w:rsidRPr="00815BEC">
        <w:rPr>
          <w:b w:val="0"/>
          <w:sz w:val="22"/>
          <w:rPrChange w:id="2106" w:author="SYD" w:date="2025-04-17T17:17:00Z">
            <w:rPr>
              <w:b/>
              <w:sz w:val="22"/>
            </w:rPr>
          </w:rPrChange>
        </w:rPr>
        <w:t xml:space="preserve"> </w:t>
      </w:r>
    </w:p>
    <w:p w14:paraId="009AB193" w14:textId="77777777" w:rsidR="00534263" w:rsidRPr="00FB7527" w:rsidRDefault="00C714D9">
      <w:pPr>
        <w:pStyle w:val="AllensHeading2"/>
        <w:numPr>
          <w:numberingChange w:id="2107" w:author="SYD" w:date="2025-04-17T17:17:00Z" w:original="%1:15:0:.%2:2:0:"/>
        </w:numPr>
        <w:rPr>
          <w:sz w:val="22"/>
        </w:rPr>
        <w:pPrChange w:id="2108" w:author="SYD" w:date="2025-04-17T17:17:00Z">
          <w:pPr>
            <w:pStyle w:val="ListParagraph"/>
            <w:numPr>
              <w:ilvl w:val="1"/>
              <w:numId w:val="35"/>
            </w:numPr>
            <w:tabs>
              <w:tab w:val="num" w:pos="570"/>
            </w:tabs>
            <w:spacing w:before="100" w:beforeAutospacing="1" w:after="100" w:afterAutospacing="1" w:line="240" w:lineRule="auto"/>
            <w:ind w:left="709" w:hanging="709"/>
            <w:jc w:val="left"/>
          </w:pPr>
        </w:pPrChange>
      </w:pPr>
      <w:r w:rsidRPr="00815BEC">
        <w:rPr>
          <w:b w:val="0"/>
          <w:sz w:val="22"/>
          <w:rPrChange w:id="2109" w:author="SYD" w:date="2025-04-17T17:17:00Z">
            <w:rPr>
              <w:b/>
              <w:sz w:val="22"/>
            </w:rPr>
          </w:rPrChange>
        </w:rPr>
        <w:t xml:space="preserve">We will exercise due care and skill in providing the </w:t>
      </w:r>
      <w:r w:rsidRPr="005E69A3">
        <w:rPr>
          <w:b w:val="0"/>
          <w:i/>
          <w:sz w:val="22"/>
          <w:rPrChange w:id="2110" w:author="SYD" w:date="2025-04-17T17:17:00Z">
            <w:rPr>
              <w:b/>
              <w:sz w:val="22"/>
            </w:rPr>
          </w:rPrChange>
        </w:rPr>
        <w:t>facilities and services</w:t>
      </w:r>
      <w:r w:rsidRPr="00815BEC">
        <w:rPr>
          <w:b w:val="0"/>
          <w:sz w:val="22"/>
          <w:rPrChange w:id="2111" w:author="SYD" w:date="2025-04-17T17:17:00Z">
            <w:rPr>
              <w:b/>
              <w:sz w:val="22"/>
            </w:rPr>
          </w:rPrChange>
        </w:rPr>
        <w:t xml:space="preserve"> to you. Our liability for breach of this clause is limited to:</w:t>
      </w:r>
    </w:p>
    <w:p w14:paraId="499AFB84" w14:textId="77777777" w:rsidR="00534263" w:rsidRPr="00FB7527" w:rsidRDefault="00C714D9">
      <w:pPr>
        <w:pStyle w:val="AllensHeading3"/>
        <w:pPrChange w:id="2112" w:author="SYD" w:date="2025-04-17T17:17:00Z">
          <w:pPr>
            <w:pStyle w:val="Heading8"/>
            <w:numPr>
              <w:numId w:val="119"/>
            </w:numPr>
            <w:spacing w:before="100" w:beforeAutospacing="1" w:line="240" w:lineRule="auto"/>
          </w:pPr>
        </w:pPrChange>
      </w:pPr>
      <w:r w:rsidRPr="00FB7527">
        <w:t>in the case of goods, any one or more of the following:</w:t>
      </w:r>
    </w:p>
    <w:p w14:paraId="59AFC9C0" w14:textId="77777777" w:rsidR="00534263" w:rsidRDefault="00C714D9">
      <w:pPr>
        <w:numPr>
          <w:ilvl w:val="0"/>
          <w:numId w:val="54"/>
        </w:numPr>
        <w:spacing w:before="100" w:after="0" w:line="240" w:lineRule="auto"/>
        <w:ind w:left="2127" w:hanging="709"/>
        <w:rPr>
          <w:rFonts w:ascii="Arial" w:hAnsi="Arial" w:cs="Arial"/>
          <w:sz w:val="22"/>
          <w:szCs w:val="22"/>
        </w:rPr>
        <w:pPrChange w:id="2113" w:author="SYD" w:date="2025-04-17T17:17:00Z">
          <w:pPr>
            <w:numPr>
              <w:numId w:val="54"/>
            </w:numPr>
            <w:spacing w:before="100" w:beforeAutospacing="1" w:after="240" w:line="240" w:lineRule="auto"/>
            <w:ind w:left="2127" w:hanging="709"/>
          </w:pPr>
        </w:pPrChange>
      </w:pPr>
      <w:r>
        <w:rPr>
          <w:rFonts w:ascii="Arial" w:hAnsi="Arial" w:cs="Arial"/>
          <w:sz w:val="22"/>
          <w:szCs w:val="22"/>
        </w:rPr>
        <w:t>the replacement of the goods or the supply of equivalent goods;</w:t>
      </w:r>
    </w:p>
    <w:p w14:paraId="47DBA50A" w14:textId="77777777" w:rsidR="00534263" w:rsidRDefault="00C714D9">
      <w:pPr>
        <w:numPr>
          <w:ilvl w:val="0"/>
          <w:numId w:val="54"/>
        </w:numPr>
        <w:spacing w:before="100" w:after="0" w:line="240" w:lineRule="auto"/>
        <w:ind w:left="2127" w:hanging="709"/>
        <w:rPr>
          <w:rFonts w:ascii="Arial" w:hAnsi="Arial" w:cs="Arial"/>
          <w:sz w:val="22"/>
          <w:szCs w:val="22"/>
        </w:rPr>
        <w:pPrChange w:id="2114" w:author="SYD" w:date="2025-04-17T17:17:00Z">
          <w:pPr>
            <w:numPr>
              <w:numId w:val="54"/>
            </w:numPr>
            <w:spacing w:before="100" w:beforeAutospacing="1" w:after="240" w:line="240" w:lineRule="auto"/>
            <w:ind w:left="2127" w:hanging="709"/>
          </w:pPr>
        </w:pPrChange>
      </w:pPr>
      <w:r>
        <w:rPr>
          <w:rFonts w:ascii="Arial" w:hAnsi="Arial" w:cs="Arial"/>
          <w:sz w:val="22"/>
          <w:szCs w:val="22"/>
        </w:rPr>
        <w:t>the repair of the goods;</w:t>
      </w:r>
    </w:p>
    <w:p w14:paraId="505745C0" w14:textId="77777777" w:rsidR="00534263" w:rsidRDefault="00C714D9">
      <w:pPr>
        <w:numPr>
          <w:ilvl w:val="0"/>
          <w:numId w:val="54"/>
        </w:numPr>
        <w:spacing w:before="100" w:after="0" w:line="240" w:lineRule="auto"/>
        <w:ind w:left="2127" w:hanging="709"/>
        <w:rPr>
          <w:rFonts w:ascii="Arial" w:hAnsi="Arial" w:cs="Arial"/>
          <w:sz w:val="22"/>
          <w:szCs w:val="22"/>
        </w:rPr>
        <w:pPrChange w:id="2115" w:author="SYD" w:date="2025-04-17T17:17:00Z">
          <w:pPr>
            <w:numPr>
              <w:numId w:val="54"/>
            </w:numPr>
            <w:spacing w:before="100" w:beforeAutospacing="1" w:after="240" w:line="240" w:lineRule="auto"/>
            <w:ind w:left="2127" w:hanging="709"/>
          </w:pPr>
        </w:pPrChange>
      </w:pPr>
      <w:r>
        <w:rPr>
          <w:rFonts w:ascii="Arial" w:hAnsi="Arial" w:cs="Arial"/>
          <w:sz w:val="22"/>
          <w:szCs w:val="22"/>
        </w:rPr>
        <w:t>the payment of the cost of replacing the goods or of acquiring equivalent goods;</w:t>
      </w:r>
    </w:p>
    <w:p w14:paraId="3F1BBDC7" w14:textId="77777777" w:rsidR="00534263" w:rsidRDefault="00C714D9">
      <w:pPr>
        <w:numPr>
          <w:ilvl w:val="0"/>
          <w:numId w:val="54"/>
        </w:numPr>
        <w:spacing w:before="100" w:after="0" w:line="240" w:lineRule="auto"/>
        <w:ind w:left="2127" w:hanging="709"/>
        <w:rPr>
          <w:rFonts w:ascii="Arial" w:hAnsi="Arial" w:cs="Arial"/>
          <w:sz w:val="22"/>
          <w:szCs w:val="22"/>
        </w:rPr>
        <w:pPrChange w:id="2116" w:author="SYD" w:date="2025-04-17T17:17:00Z">
          <w:pPr>
            <w:numPr>
              <w:numId w:val="54"/>
            </w:numPr>
            <w:spacing w:before="100" w:beforeAutospacing="1" w:after="240" w:line="240" w:lineRule="auto"/>
            <w:ind w:left="2127" w:hanging="709"/>
          </w:pPr>
        </w:pPrChange>
      </w:pPr>
      <w:r>
        <w:rPr>
          <w:rFonts w:ascii="Arial" w:hAnsi="Arial" w:cs="Arial"/>
          <w:sz w:val="22"/>
          <w:szCs w:val="22"/>
        </w:rPr>
        <w:t>the payment of the cost of having the goods repaired; or</w:t>
      </w:r>
    </w:p>
    <w:p w14:paraId="264C4BC5" w14:textId="77777777" w:rsidR="00534263" w:rsidRPr="00FB7527" w:rsidRDefault="00C714D9">
      <w:pPr>
        <w:pStyle w:val="AllensHeading3"/>
        <w:pPrChange w:id="2117" w:author="SYD" w:date="2025-04-17T17:17:00Z">
          <w:pPr>
            <w:pStyle w:val="Heading8"/>
            <w:numPr>
              <w:numId w:val="119"/>
            </w:numPr>
            <w:spacing w:before="100" w:beforeAutospacing="1" w:line="240" w:lineRule="auto"/>
          </w:pPr>
        </w:pPrChange>
      </w:pPr>
      <w:r w:rsidRPr="00FB7527">
        <w:t>in the case of services:</w:t>
      </w:r>
    </w:p>
    <w:p w14:paraId="58037B30" w14:textId="77777777" w:rsidR="00534263" w:rsidRDefault="00C714D9">
      <w:pPr>
        <w:numPr>
          <w:ilvl w:val="0"/>
          <w:numId w:val="55"/>
        </w:numPr>
        <w:spacing w:before="100" w:after="0" w:line="240" w:lineRule="auto"/>
        <w:ind w:left="2127" w:hanging="709"/>
        <w:rPr>
          <w:rFonts w:ascii="Arial" w:hAnsi="Arial" w:cs="Arial"/>
          <w:sz w:val="22"/>
          <w:szCs w:val="22"/>
        </w:rPr>
        <w:pPrChange w:id="2118" w:author="SYD" w:date="2025-04-17T17:17:00Z">
          <w:pPr>
            <w:numPr>
              <w:numId w:val="55"/>
            </w:numPr>
            <w:spacing w:before="100" w:beforeAutospacing="1" w:after="240" w:line="240" w:lineRule="auto"/>
            <w:ind w:left="2127" w:hanging="709"/>
          </w:pPr>
        </w:pPrChange>
      </w:pPr>
      <w:r>
        <w:rPr>
          <w:rFonts w:ascii="Arial" w:hAnsi="Arial" w:cs="Arial"/>
          <w:sz w:val="22"/>
          <w:szCs w:val="22"/>
        </w:rPr>
        <w:t>the supplying of the services again; or</w:t>
      </w:r>
    </w:p>
    <w:p w14:paraId="1899CA3D" w14:textId="77777777" w:rsidR="00534263" w:rsidRDefault="00C714D9">
      <w:pPr>
        <w:numPr>
          <w:ilvl w:val="0"/>
          <w:numId w:val="55"/>
        </w:numPr>
        <w:spacing w:before="100" w:after="0" w:line="240" w:lineRule="auto"/>
        <w:ind w:left="2127" w:hanging="709"/>
        <w:rPr>
          <w:rFonts w:ascii="Arial" w:hAnsi="Arial" w:cs="Arial"/>
          <w:sz w:val="22"/>
          <w:szCs w:val="22"/>
        </w:rPr>
        <w:pPrChange w:id="2119" w:author="SYD" w:date="2025-04-17T17:17:00Z">
          <w:pPr>
            <w:numPr>
              <w:numId w:val="55"/>
            </w:numPr>
            <w:spacing w:before="100" w:beforeAutospacing="1" w:after="240" w:line="240" w:lineRule="auto"/>
            <w:ind w:left="2127" w:hanging="709"/>
          </w:pPr>
        </w:pPrChange>
      </w:pPr>
      <w:r>
        <w:rPr>
          <w:rFonts w:ascii="Arial" w:hAnsi="Arial" w:cs="Arial"/>
          <w:sz w:val="22"/>
          <w:szCs w:val="22"/>
        </w:rPr>
        <w:t>the payment of the cost of having the services supplied again.</w:t>
      </w:r>
    </w:p>
    <w:p w14:paraId="1655C9A8" w14:textId="464F486F" w:rsidR="0081704A" w:rsidRPr="005A124A" w:rsidRDefault="00213FE4">
      <w:pPr>
        <w:pStyle w:val="AllensHeading2"/>
        <w:numPr>
          <w:numberingChange w:id="2120" w:author="SYD" w:date="2025-04-17T17:17:00Z" w:original="%1:15:0:.%2:3:0:"/>
        </w:numPr>
        <w:rPr>
          <w:sz w:val="22"/>
        </w:rPr>
        <w:pPrChange w:id="2121" w:author="SYD" w:date="2025-04-17T17:17:00Z">
          <w:pPr>
            <w:pStyle w:val="ListParagraph"/>
            <w:numPr>
              <w:ilvl w:val="1"/>
              <w:numId w:val="35"/>
            </w:numPr>
            <w:tabs>
              <w:tab w:val="num" w:pos="570"/>
            </w:tabs>
            <w:spacing w:before="100" w:beforeAutospacing="1" w:after="240" w:line="240" w:lineRule="auto"/>
            <w:ind w:left="709" w:hanging="709"/>
          </w:pPr>
        </w:pPrChange>
      </w:pPr>
      <w:r w:rsidRPr="00815BEC">
        <w:rPr>
          <w:b w:val="0"/>
          <w:sz w:val="22"/>
          <w:rPrChange w:id="2122" w:author="SYD" w:date="2025-04-17T17:17:00Z">
            <w:rPr>
              <w:b/>
              <w:sz w:val="22"/>
            </w:rPr>
          </w:rPrChange>
        </w:rPr>
        <w:lastRenderedPageBreak/>
        <w:t xml:space="preserve">If a warranty or condition is implied under any </w:t>
      </w:r>
      <w:r w:rsidRPr="00815BEC">
        <w:rPr>
          <w:b w:val="0"/>
          <w:sz w:val="22"/>
          <w:rPrChange w:id="2123" w:author="SYD" w:date="2025-04-17T17:17:00Z">
            <w:rPr>
              <w:b/>
              <w:i/>
              <w:sz w:val="22"/>
            </w:rPr>
          </w:rPrChange>
        </w:rPr>
        <w:t>legislation</w:t>
      </w:r>
      <w:r w:rsidRPr="00815BEC">
        <w:rPr>
          <w:b w:val="0"/>
          <w:sz w:val="22"/>
          <w:rPrChange w:id="2124" w:author="SYD" w:date="2025-04-17T17:17:00Z">
            <w:rPr>
              <w:b/>
              <w:sz w:val="22"/>
            </w:rPr>
          </w:rPrChange>
        </w:rPr>
        <w:t xml:space="preserve"> in connection with the goods and services we provide and it can be excluded, we exclude it to the maximum extent possible and if we cannot exclude it, then our liability for breach of that warranty or condition is limited to:</w:t>
      </w:r>
    </w:p>
    <w:p w14:paraId="6A816D09" w14:textId="617FF37C" w:rsidR="00213FE4" w:rsidRPr="00FB7527" w:rsidRDefault="00C80C98">
      <w:pPr>
        <w:pStyle w:val="AllensHeading3"/>
        <w:pPrChange w:id="2125" w:author="SYD" w:date="2025-04-17T17:17:00Z">
          <w:pPr>
            <w:pStyle w:val="Heading8"/>
            <w:numPr>
              <w:numId w:val="126"/>
            </w:numPr>
            <w:spacing w:before="100" w:beforeAutospacing="1" w:line="240" w:lineRule="auto"/>
          </w:pPr>
        </w:pPrChange>
      </w:pPr>
      <w:r w:rsidRPr="00FB7527">
        <w:t>in the case of goods, any one or more of the following:</w:t>
      </w:r>
    </w:p>
    <w:p w14:paraId="287E6EBD" w14:textId="27659195" w:rsidR="00C80C98" w:rsidRPr="00FB7527" w:rsidRDefault="00C80C98">
      <w:pPr>
        <w:pStyle w:val="AllensHeading4"/>
        <w:pPrChange w:id="2126" w:author="SYD" w:date="2025-04-17T17:17:00Z">
          <w:pPr>
            <w:numPr>
              <w:numId w:val="56"/>
            </w:numPr>
            <w:spacing w:before="100" w:beforeAutospacing="1" w:after="240" w:line="240" w:lineRule="auto"/>
            <w:ind w:left="2127" w:hanging="709"/>
          </w:pPr>
        </w:pPrChange>
      </w:pPr>
      <w:r w:rsidRPr="00FB7527">
        <w:t xml:space="preserve">the replacement of the goods or the supply of </w:t>
      </w:r>
      <w:ins w:id="2127" w:author="SYD" w:date="2025-04-17T17:17:00Z">
        <w:r w:rsidRPr="00827880">
          <w:t xml:space="preserve">the </w:t>
        </w:r>
      </w:ins>
      <w:r w:rsidRPr="00FB7527">
        <w:t>equivalent goods;</w:t>
      </w:r>
    </w:p>
    <w:p w14:paraId="6B7D1751" w14:textId="3BD11D7B" w:rsidR="00C80C98" w:rsidRPr="00FB7527" w:rsidRDefault="00C80C98">
      <w:pPr>
        <w:pStyle w:val="AllensHeading4"/>
        <w:pPrChange w:id="2128" w:author="SYD" w:date="2025-04-17T17:17:00Z">
          <w:pPr>
            <w:numPr>
              <w:numId w:val="56"/>
            </w:numPr>
            <w:spacing w:before="100" w:beforeAutospacing="1" w:after="240" w:line="240" w:lineRule="auto"/>
            <w:ind w:left="2127" w:hanging="709"/>
          </w:pPr>
        </w:pPrChange>
      </w:pPr>
      <w:r w:rsidRPr="00FB7527">
        <w:t>the repair of the goods;</w:t>
      </w:r>
    </w:p>
    <w:p w14:paraId="1D7E85F8" w14:textId="3B4FABB6" w:rsidR="00C80C98" w:rsidRPr="00FB7527" w:rsidRDefault="00C80C98">
      <w:pPr>
        <w:pStyle w:val="AllensHeading4"/>
        <w:pPrChange w:id="2129" w:author="SYD" w:date="2025-04-17T17:17:00Z">
          <w:pPr>
            <w:numPr>
              <w:numId w:val="56"/>
            </w:numPr>
            <w:spacing w:before="100" w:beforeAutospacing="1" w:after="240" w:line="240" w:lineRule="auto"/>
            <w:ind w:left="2127" w:hanging="709"/>
          </w:pPr>
        </w:pPrChange>
      </w:pPr>
      <w:r w:rsidRPr="00FB7527">
        <w:t>the payment of the cost of replacing the goods or of acquiring equivalent goods;</w:t>
      </w:r>
    </w:p>
    <w:p w14:paraId="5C36C2B6" w14:textId="17B8E7F6" w:rsidR="00C80C98" w:rsidRPr="00FB7527" w:rsidRDefault="00C80C98">
      <w:pPr>
        <w:pStyle w:val="AllensHeading4"/>
        <w:pPrChange w:id="2130" w:author="SYD" w:date="2025-04-17T17:17:00Z">
          <w:pPr>
            <w:numPr>
              <w:numId w:val="56"/>
            </w:numPr>
            <w:spacing w:before="100" w:beforeAutospacing="1" w:after="240" w:line="240" w:lineRule="auto"/>
            <w:ind w:left="2127" w:hanging="709"/>
          </w:pPr>
        </w:pPrChange>
      </w:pPr>
      <w:r w:rsidRPr="00FB7527">
        <w:t>the payment of the cost of having the goods repaired</w:t>
      </w:r>
      <w:r w:rsidR="00F43298" w:rsidRPr="00FB7527">
        <w:t>; or</w:t>
      </w:r>
    </w:p>
    <w:p w14:paraId="719F65BE" w14:textId="58DA4102" w:rsidR="00C80C98" w:rsidRPr="00FB7527" w:rsidRDefault="00C80C98">
      <w:pPr>
        <w:pStyle w:val="AllensHeading3"/>
        <w:pPrChange w:id="2131" w:author="SYD" w:date="2025-04-17T17:17:00Z">
          <w:pPr>
            <w:pStyle w:val="Heading8"/>
            <w:numPr>
              <w:numId w:val="119"/>
            </w:numPr>
            <w:spacing w:before="100" w:beforeAutospacing="1" w:line="240" w:lineRule="auto"/>
          </w:pPr>
        </w:pPrChange>
      </w:pPr>
      <w:r w:rsidRPr="00FB7527">
        <w:t>in the case of services:</w:t>
      </w:r>
    </w:p>
    <w:p w14:paraId="469E784A" w14:textId="48BA6CB5" w:rsidR="00C80C98" w:rsidRPr="00FB7527" w:rsidRDefault="00C80C98">
      <w:pPr>
        <w:pStyle w:val="AllensHeading4"/>
        <w:pPrChange w:id="2132" w:author="SYD" w:date="2025-04-17T17:17:00Z">
          <w:pPr>
            <w:numPr>
              <w:numId w:val="57"/>
            </w:numPr>
            <w:spacing w:before="100" w:beforeAutospacing="1" w:after="240" w:line="240" w:lineRule="auto"/>
            <w:ind w:left="2127" w:hanging="687"/>
          </w:pPr>
        </w:pPrChange>
      </w:pPr>
      <w:r w:rsidRPr="00FB7527">
        <w:t>the supplying of the services again; or</w:t>
      </w:r>
    </w:p>
    <w:p w14:paraId="4D5C545B" w14:textId="55234A1C" w:rsidR="00C80C98" w:rsidRPr="00FB7527" w:rsidRDefault="00C80C98">
      <w:pPr>
        <w:pStyle w:val="AllensHeading4"/>
        <w:pPrChange w:id="2133" w:author="SYD" w:date="2025-04-17T17:17:00Z">
          <w:pPr>
            <w:numPr>
              <w:numId w:val="57"/>
            </w:numPr>
            <w:spacing w:before="100" w:beforeAutospacing="1" w:after="240" w:line="240" w:lineRule="auto"/>
            <w:ind w:left="2127" w:hanging="709"/>
          </w:pPr>
        </w:pPrChange>
      </w:pPr>
      <w:r w:rsidRPr="00FB7527">
        <w:t>the payment of the cost of having the services supplied again.</w:t>
      </w:r>
      <w:ins w:id="2134" w:author="SYD" w:date="2025-04-17T17:17:00Z">
        <w:r w:rsidRPr="00827880">
          <w:t xml:space="preserve"> </w:t>
        </w:r>
      </w:ins>
    </w:p>
    <w:p w14:paraId="0D9384BD" w14:textId="77777777" w:rsidR="00266C9D" w:rsidRPr="00266C9D" w:rsidRDefault="003D2107" w:rsidP="00FD71A2">
      <w:pPr>
        <w:pStyle w:val="Heading1"/>
        <w:tabs>
          <w:tab w:val="num" w:pos="1138"/>
        </w:tabs>
        <w:spacing w:before="100" w:beforeAutospacing="1" w:after="160" w:line="240" w:lineRule="auto"/>
        <w:ind w:left="1138" w:hanging="1138"/>
        <w:rPr>
          <w:del w:id="2135" w:author="SYD" w:date="2025-04-17T17:17:00Z"/>
          <w:rFonts w:ascii="Arial" w:hAnsi="Arial" w:cs="Arial"/>
          <w:sz w:val="22"/>
          <w:szCs w:val="22"/>
        </w:rPr>
      </w:pPr>
      <w:del w:id="2136" w:author="SYD" w:date="2025-04-17T17:17:00Z">
        <w:r>
          <w:rPr>
            <w:rFonts w:ascii="Arial" w:hAnsi="Arial" w:cs="Arial"/>
            <w:sz w:val="22"/>
            <w:szCs w:val="22"/>
          </w:rPr>
          <w:delText>Dispute resolution by mediation</w:delText>
        </w:r>
      </w:del>
    </w:p>
    <w:p w14:paraId="78D0CF05" w14:textId="55F6A2C9" w:rsidR="00E90D92" w:rsidRPr="00815BEC" w:rsidRDefault="00537352" w:rsidP="00815BEC">
      <w:pPr>
        <w:pStyle w:val="AllensHeading1"/>
        <w:rPr>
          <w:ins w:id="2137" w:author="SYD" w:date="2025-04-17T17:17:00Z"/>
        </w:rPr>
      </w:pPr>
      <w:bookmarkStart w:id="2138" w:name="_Toc195802529"/>
      <w:ins w:id="2139" w:author="SYD" w:date="2025-04-17T17:17:00Z">
        <w:r>
          <w:t>Your insurance</w:t>
        </w:r>
        <w:bookmarkStart w:id="2140" w:name="_Ref194316779"/>
        <w:bookmarkStart w:id="2141" w:name="_Ref188886106"/>
        <w:bookmarkEnd w:id="2138"/>
      </w:ins>
    </w:p>
    <w:p w14:paraId="68D137CE" w14:textId="77777777" w:rsidR="00534263" w:rsidRPr="00C57ECD" w:rsidRDefault="00C714D9" w:rsidP="00815BEC">
      <w:pPr>
        <w:pStyle w:val="AllensHeading2"/>
        <w:rPr>
          <w:ins w:id="2142" w:author="SYD" w:date="2025-04-17T17:17:00Z"/>
          <w:szCs w:val="22"/>
        </w:rPr>
      </w:pPr>
      <w:bookmarkStart w:id="2143" w:name="_Ref176881778"/>
      <w:bookmarkStart w:id="2144" w:name="_Ref175582275"/>
      <w:bookmarkEnd w:id="2140"/>
      <w:bookmarkEnd w:id="2141"/>
      <w:ins w:id="2145" w:author="SYD" w:date="2025-04-17T17:17:00Z">
        <w:r w:rsidRPr="00815BEC">
          <w:rPr>
            <w:b w:val="0"/>
            <w:bCs/>
            <w:sz w:val="22"/>
            <w:szCs w:val="22"/>
          </w:rPr>
          <w:t>You must take out and during the term of these conditions maintain the following insurance with reputable insurers:</w:t>
        </w:r>
        <w:bookmarkEnd w:id="2143"/>
      </w:ins>
    </w:p>
    <w:p w14:paraId="3D56CA14" w14:textId="184B855D" w:rsidR="00534263" w:rsidRDefault="00C714D9" w:rsidP="00815BEC">
      <w:pPr>
        <w:pStyle w:val="AllensHeading3"/>
        <w:rPr>
          <w:ins w:id="2146" w:author="SYD" w:date="2025-04-17T17:17:00Z"/>
        </w:rPr>
      </w:pPr>
      <w:bookmarkStart w:id="2147" w:name="_Ref177539224"/>
      <w:bookmarkStart w:id="2148" w:name="_Ref176881779"/>
      <w:ins w:id="2149" w:author="SYD" w:date="2025-04-17T17:17:00Z">
        <w:r w:rsidRPr="00F43298">
          <w:rPr>
            <w:szCs w:val="22"/>
          </w:rPr>
          <w:t>aviation third party legal liability</w:t>
        </w:r>
        <w:r>
          <w:t xml:space="preserve"> policy in respect of bodily injury and property damage, including:</w:t>
        </w:r>
        <w:bookmarkEnd w:id="2147"/>
      </w:ins>
    </w:p>
    <w:p w14:paraId="45933EDA" w14:textId="77777777" w:rsidR="00534263" w:rsidRPr="00827880" w:rsidRDefault="00C714D9" w:rsidP="00815BEC">
      <w:pPr>
        <w:pStyle w:val="AllensHeading4"/>
        <w:rPr>
          <w:ins w:id="2150" w:author="SYD" w:date="2025-04-17T17:17:00Z"/>
        </w:rPr>
      </w:pPr>
      <w:bookmarkStart w:id="2151" w:name="_Ref177539539"/>
      <w:ins w:id="2152" w:author="SYD" w:date="2025-04-17T17:17:00Z">
        <w:r w:rsidRPr="00827880">
          <w:t>passenger legal liability;</w:t>
        </w:r>
        <w:bookmarkEnd w:id="2151"/>
      </w:ins>
    </w:p>
    <w:p w14:paraId="3CDF0604" w14:textId="77777777" w:rsidR="00534263" w:rsidRPr="00827880" w:rsidRDefault="00C714D9" w:rsidP="00815BEC">
      <w:pPr>
        <w:pStyle w:val="AllensHeading4"/>
        <w:rPr>
          <w:ins w:id="2153" w:author="SYD" w:date="2025-04-17T17:17:00Z"/>
        </w:rPr>
      </w:pPr>
      <w:bookmarkStart w:id="2154" w:name="_Ref177539543"/>
      <w:ins w:id="2155" w:author="SYD" w:date="2025-04-17T17:17:00Z">
        <w:r w:rsidRPr="00827880">
          <w:t>baggage, cargo and mail legal liability;</w:t>
        </w:r>
        <w:bookmarkEnd w:id="2154"/>
      </w:ins>
    </w:p>
    <w:p w14:paraId="52F6929B" w14:textId="77777777" w:rsidR="00534263" w:rsidRPr="00827880" w:rsidRDefault="00C714D9" w:rsidP="00815BEC">
      <w:pPr>
        <w:pStyle w:val="AllensHeading4"/>
        <w:rPr>
          <w:ins w:id="2156" w:author="SYD" w:date="2025-04-17T17:17:00Z"/>
        </w:rPr>
      </w:pPr>
      <w:bookmarkStart w:id="2157" w:name="_Ref177539545"/>
      <w:bookmarkStart w:id="2158" w:name="_Ref194851156"/>
      <w:ins w:id="2159" w:author="SYD" w:date="2025-04-17T17:17:00Z">
        <w:r w:rsidRPr="00827880">
          <w:t>war and terrorism third party liability (in accordance with AVN52E/G or equivalent);</w:t>
        </w:r>
        <w:bookmarkEnd w:id="2157"/>
        <w:r w:rsidRPr="00827880">
          <w:t xml:space="preserve"> and</w:t>
        </w:r>
        <w:bookmarkEnd w:id="2158"/>
      </w:ins>
    </w:p>
    <w:p w14:paraId="58632544" w14:textId="77777777" w:rsidR="00534263" w:rsidRPr="00827880" w:rsidRDefault="00C714D9" w:rsidP="00815BEC">
      <w:pPr>
        <w:pStyle w:val="AllensHeading4"/>
        <w:rPr>
          <w:ins w:id="2160" w:author="SYD" w:date="2025-04-17T17:17:00Z"/>
        </w:rPr>
      </w:pPr>
      <w:bookmarkStart w:id="2161" w:name="_Ref177539806"/>
      <w:ins w:id="2162" w:author="SYD" w:date="2025-04-17T17:17:00Z">
        <w:r w:rsidRPr="00827880">
          <w:t>premises, hangar keepers and products liability policy (including liability for the use of motor vehicles and mobile plant and GSE equipment airside and tenants liability (where applicable)),</w:t>
        </w:r>
        <w:bookmarkEnd w:id="2161"/>
      </w:ins>
    </w:p>
    <w:p w14:paraId="6E997D30" w14:textId="37CCA328" w:rsidR="00534263" w:rsidRDefault="00C714D9" w:rsidP="00815BEC">
      <w:pPr>
        <w:spacing w:before="100" w:after="0" w:line="240" w:lineRule="auto"/>
        <w:ind w:left="1418"/>
        <w:rPr>
          <w:ins w:id="2163" w:author="SYD" w:date="2025-04-17T17:17:00Z"/>
          <w:rFonts w:ascii="Arial" w:hAnsi="Arial" w:cs="Arial"/>
          <w:sz w:val="22"/>
          <w:szCs w:val="22"/>
        </w:rPr>
      </w:pPr>
      <w:ins w:id="2164" w:author="SYD" w:date="2025-04-17T17:17:00Z">
        <w:r>
          <w:rPr>
            <w:rFonts w:ascii="Arial" w:hAnsi="Arial" w:cs="Arial"/>
            <w:sz w:val="22"/>
            <w:szCs w:val="22"/>
          </w:rPr>
          <w:t xml:space="preserve">for a combined single limit of not less than the amount set out in Schedule </w:t>
        </w:r>
        <w:r w:rsidR="00877A05">
          <w:rPr>
            <w:rFonts w:ascii="Arial" w:hAnsi="Arial" w:cs="Arial"/>
            <w:sz w:val="22"/>
            <w:szCs w:val="22"/>
          </w:rPr>
          <w:t>1</w:t>
        </w:r>
        <w:r>
          <w:rPr>
            <w:rFonts w:ascii="Arial" w:hAnsi="Arial" w:cs="Arial"/>
            <w:sz w:val="22"/>
            <w:szCs w:val="22"/>
          </w:rPr>
          <w:t xml:space="preserve"> for each occurrence and applicable separately for each aircraft, but:</w:t>
        </w:r>
      </w:ins>
    </w:p>
    <w:p w14:paraId="11649253" w14:textId="77777777" w:rsidR="00534263" w:rsidRPr="00827880" w:rsidRDefault="00C714D9" w:rsidP="00815BEC">
      <w:pPr>
        <w:pStyle w:val="AllensHeading4"/>
        <w:rPr>
          <w:ins w:id="2165" w:author="SYD" w:date="2025-04-17T17:17:00Z"/>
        </w:rPr>
      </w:pPr>
      <w:ins w:id="2166" w:author="SYD" w:date="2025-04-17T17:17:00Z">
        <w:r w:rsidRPr="00827880">
          <w:t>in respect of Personal Injury (in accordance with AVN60A or equivalent), limited to USD25,000,000 (or currency equivalent) for each offence and in the annual aggregate; and</w:t>
        </w:r>
      </w:ins>
    </w:p>
    <w:p w14:paraId="5A4E459B" w14:textId="77777777" w:rsidR="00534263" w:rsidRPr="00827880" w:rsidRDefault="00C714D9" w:rsidP="00815BEC">
      <w:pPr>
        <w:pStyle w:val="AllensHeading4"/>
        <w:rPr>
          <w:ins w:id="2167" w:author="SYD" w:date="2025-04-17T17:17:00Z"/>
        </w:rPr>
      </w:pPr>
      <w:ins w:id="2168" w:author="SYD" w:date="2025-04-17T17:17:00Z">
        <w:r w:rsidRPr="00827880">
          <w:t>in respect of war and terrorism third party liability (in accordance with AVN52E/G or equivalent) and products liability, in the annual aggregate;</w:t>
        </w:r>
      </w:ins>
    </w:p>
    <w:p w14:paraId="07D121C8" w14:textId="77777777" w:rsidR="00534263" w:rsidRDefault="00C714D9" w:rsidP="00815BEC">
      <w:pPr>
        <w:pStyle w:val="AllensHeading3"/>
        <w:rPr>
          <w:ins w:id="2169" w:author="SYD" w:date="2025-04-17T17:17:00Z"/>
        </w:rPr>
      </w:pPr>
      <w:bookmarkStart w:id="2170" w:name="_Ref177539248"/>
      <w:ins w:id="2171" w:author="SYD" w:date="2025-04-17T17:17:00Z">
        <w:r>
          <w:t xml:space="preserve">combined public and products liability policy covering liability for damage to real and personal property (including damage to premises </w:t>
        </w:r>
        <w:r>
          <w:lastRenderedPageBreak/>
          <w:t>at the Airport occupied by you and loss of use of property), personal injury, illness and death to a sum insured of not less than amount set out in Schedule 1 for each occurrence;</w:t>
        </w:r>
        <w:bookmarkEnd w:id="2170"/>
      </w:ins>
    </w:p>
    <w:p w14:paraId="786CCA13" w14:textId="55974D17" w:rsidR="007350BD" w:rsidRDefault="00C714D9" w:rsidP="00815BEC">
      <w:pPr>
        <w:pStyle w:val="AllensHeading3"/>
        <w:rPr>
          <w:ins w:id="2172" w:author="SYD" w:date="2025-04-17T17:17:00Z"/>
        </w:rPr>
      </w:pPr>
      <w:ins w:id="2173" w:author="SYD" w:date="2025-04-17T17:17:00Z">
        <w:r>
          <w:t>material loss or damage insurance in respect of your property for its full replacement value; and</w:t>
        </w:r>
      </w:ins>
    </w:p>
    <w:p w14:paraId="674CCB4D" w14:textId="39336298" w:rsidR="00534263" w:rsidRDefault="00C714D9" w:rsidP="00815BEC">
      <w:pPr>
        <w:pStyle w:val="AllensHeading3"/>
        <w:rPr>
          <w:ins w:id="2174" w:author="SYD" w:date="2025-04-17T17:17:00Z"/>
        </w:rPr>
      </w:pPr>
      <w:ins w:id="2175" w:author="SYD" w:date="2025-04-17T17:17:00Z">
        <w:r>
          <w:t xml:space="preserve">any other insurance which is either required by </w:t>
        </w:r>
        <w:r w:rsidRPr="007350BD">
          <w:rPr>
            <w:i/>
            <w:iCs/>
          </w:rPr>
          <w:t>legislation</w:t>
        </w:r>
        <w:r>
          <w:t xml:space="preserve"> in connection with your use of the Airport or generally held by a prudent licensee of a common user non-exclusive licence.</w:t>
        </w:r>
      </w:ins>
    </w:p>
    <w:p w14:paraId="08203DCA" w14:textId="5EC3509D" w:rsidR="00534263" w:rsidRPr="00C57ECD" w:rsidRDefault="00C714D9" w:rsidP="00815BEC">
      <w:pPr>
        <w:pStyle w:val="AllensHeading2"/>
        <w:rPr>
          <w:ins w:id="2176" w:author="SYD" w:date="2025-04-17T17:17:00Z"/>
          <w:szCs w:val="22"/>
        </w:rPr>
      </w:pPr>
      <w:bookmarkStart w:id="2177" w:name="_Ref178159510"/>
      <w:bookmarkEnd w:id="2144"/>
      <w:bookmarkEnd w:id="2148"/>
      <w:ins w:id="2178" w:author="SYD" w:date="2025-04-17T17:17:00Z">
        <w:r w:rsidRPr="00815BEC">
          <w:rPr>
            <w:b w:val="0"/>
            <w:bCs/>
            <w:sz w:val="22"/>
            <w:szCs w:val="22"/>
          </w:rPr>
          <w:t xml:space="preserve">In respect of the insurance required under clause </w:t>
        </w:r>
        <w:r w:rsidR="00E01783" w:rsidRPr="00815BEC">
          <w:rPr>
            <w:b w:val="0"/>
            <w:bCs/>
            <w:sz w:val="22"/>
            <w:szCs w:val="22"/>
          </w:rPr>
          <w:fldChar w:fldCharType="begin"/>
        </w:r>
        <w:r w:rsidR="00E01783" w:rsidRPr="00815BEC">
          <w:rPr>
            <w:b w:val="0"/>
            <w:bCs/>
            <w:sz w:val="22"/>
            <w:szCs w:val="22"/>
          </w:rPr>
          <w:instrText xml:space="preserve"> REF _Ref176881778 \r \h </w:instrText>
        </w:r>
        <w:r w:rsidR="00F43298">
          <w:rPr>
            <w:b w:val="0"/>
            <w:bCs/>
            <w:sz w:val="22"/>
            <w:szCs w:val="22"/>
          </w:rPr>
          <w:instrText xml:space="preserve"> \* MERGEFORMAT </w:instrText>
        </w:r>
      </w:ins>
      <w:r w:rsidR="00E01783" w:rsidRPr="00815BEC">
        <w:rPr>
          <w:b w:val="0"/>
          <w:bCs/>
          <w:sz w:val="22"/>
          <w:szCs w:val="22"/>
        </w:rPr>
      </w:r>
      <w:ins w:id="2179" w:author="SYD" w:date="2025-04-17T17:17:00Z">
        <w:r w:rsidR="00E01783" w:rsidRPr="00815BEC">
          <w:rPr>
            <w:b w:val="0"/>
            <w:bCs/>
            <w:sz w:val="22"/>
            <w:szCs w:val="22"/>
          </w:rPr>
          <w:fldChar w:fldCharType="separate"/>
        </w:r>
      </w:ins>
      <w:r w:rsidR="00D221E3">
        <w:rPr>
          <w:b w:val="0"/>
          <w:bCs/>
          <w:sz w:val="22"/>
          <w:szCs w:val="22"/>
        </w:rPr>
        <w:t>20.1</w:t>
      </w:r>
      <w:ins w:id="2180" w:author="SYD" w:date="2025-04-17T17:17:00Z">
        <w:r w:rsidR="00E01783" w:rsidRPr="00815BEC">
          <w:rPr>
            <w:b w:val="0"/>
            <w:bCs/>
            <w:sz w:val="22"/>
            <w:szCs w:val="22"/>
          </w:rPr>
          <w:fldChar w:fldCharType="end"/>
        </w:r>
        <w:r w:rsidRPr="00815BEC">
          <w:rPr>
            <w:b w:val="0"/>
            <w:bCs/>
            <w:sz w:val="22"/>
            <w:szCs w:val="22"/>
          </w:rPr>
          <w:t>:</w:t>
        </w:r>
        <w:bookmarkEnd w:id="2177"/>
      </w:ins>
    </w:p>
    <w:p w14:paraId="57EF28AD" w14:textId="77777777" w:rsidR="00534263" w:rsidRDefault="00C714D9" w:rsidP="00815BEC">
      <w:pPr>
        <w:pStyle w:val="AllensHeading3"/>
        <w:rPr>
          <w:ins w:id="2181" w:author="SYD" w:date="2025-04-17T17:17:00Z"/>
        </w:rPr>
      </w:pPr>
      <w:ins w:id="2182" w:author="SYD" w:date="2025-04-17T17:17:00Z">
        <w:r>
          <w:t>you must provide us, within 10 business days of each insurance policy expiry date and whenever reasonably required by us, certificates of currency of each relevant insurance policy, evidencing the currency of the relevant policy for the next 12 month period;</w:t>
        </w:r>
      </w:ins>
    </w:p>
    <w:p w14:paraId="0CF85AD4" w14:textId="77777777" w:rsidR="00534263" w:rsidRDefault="00C714D9" w:rsidP="00815BEC">
      <w:pPr>
        <w:pStyle w:val="AllensHeading3"/>
        <w:rPr>
          <w:ins w:id="2183" w:author="SYD" w:date="2025-04-17T17:17:00Z"/>
        </w:rPr>
      </w:pPr>
      <w:ins w:id="2184" w:author="SYD" w:date="2025-04-17T17:17:00Z">
        <w:r>
          <w:t>you must pay punctually all premiums;</w:t>
        </w:r>
      </w:ins>
    </w:p>
    <w:p w14:paraId="2EC132A9" w14:textId="77777777" w:rsidR="00534263" w:rsidRDefault="00C714D9" w:rsidP="00815BEC">
      <w:pPr>
        <w:pStyle w:val="AllensHeading3"/>
        <w:rPr>
          <w:ins w:id="2185" w:author="SYD" w:date="2025-04-17T17:17:00Z"/>
        </w:rPr>
      </w:pPr>
      <w:ins w:id="2186" w:author="SYD" w:date="2025-04-17T17:17:00Z">
        <w:r>
          <w:t>you must in the event of any claim under the insurance policies, apply the insurance moneys to the purpose for which the claim was made;</w:t>
        </w:r>
      </w:ins>
    </w:p>
    <w:p w14:paraId="44C14759" w14:textId="77777777" w:rsidR="00534263" w:rsidRDefault="00C714D9" w:rsidP="00815BEC">
      <w:pPr>
        <w:pStyle w:val="AllensHeading3"/>
        <w:rPr>
          <w:ins w:id="2187" w:author="SYD" w:date="2025-04-17T17:17:00Z"/>
        </w:rPr>
      </w:pPr>
      <w:ins w:id="2188" w:author="SYD" w:date="2025-04-17T17:17:00Z">
        <w:r>
          <w:t>you must not do anything, or omit to do anything, which causes the insurance to become ineffective or invalidated;</w:t>
        </w:r>
      </w:ins>
    </w:p>
    <w:p w14:paraId="45DB05E3" w14:textId="62924C5C" w:rsidR="00534263" w:rsidRDefault="00C714D9" w:rsidP="00815BEC">
      <w:pPr>
        <w:pStyle w:val="AllensHeading3"/>
        <w:rPr>
          <w:ins w:id="2189" w:author="SYD" w:date="2025-04-17T17:17:00Z"/>
        </w:rPr>
      </w:pPr>
      <w:ins w:id="2190" w:author="SYD" w:date="2025-04-17T17:17:00Z">
        <w:r>
          <w:t>you must in respect of the insurance required under clause</w:t>
        </w:r>
        <w:r w:rsidR="00D8366B">
          <w:t>s</w:t>
        </w:r>
        <w:r>
          <w:t xml:space="preserve"> </w:t>
        </w:r>
        <w:r w:rsidR="00C34984">
          <w:fldChar w:fldCharType="begin"/>
        </w:r>
        <w:r w:rsidR="00C34984">
          <w:instrText xml:space="preserve"> REF _Ref177539224 \r \h </w:instrText>
        </w:r>
      </w:ins>
      <w:ins w:id="2191" w:author="SYD" w:date="2025-04-17T17:17:00Z">
        <w:r w:rsidR="00C34984">
          <w:fldChar w:fldCharType="separate"/>
        </w:r>
      </w:ins>
      <w:r w:rsidR="00D221E3">
        <w:t>20.1(a)</w:t>
      </w:r>
      <w:ins w:id="2192" w:author="SYD" w:date="2025-04-17T17:17:00Z">
        <w:r w:rsidR="00C34984">
          <w:fldChar w:fldCharType="end"/>
        </w:r>
        <w:r>
          <w:t xml:space="preserve"> and</w:t>
        </w:r>
        <w:r w:rsidR="00C34984">
          <w:t> </w:t>
        </w:r>
        <w:r w:rsidR="00C34984">
          <w:fldChar w:fldCharType="begin"/>
        </w:r>
        <w:r w:rsidR="00C34984">
          <w:instrText xml:space="preserve"> REF _Ref177539248 \r \h </w:instrText>
        </w:r>
      </w:ins>
      <w:ins w:id="2193" w:author="SYD" w:date="2025-04-17T17:17:00Z">
        <w:r w:rsidR="00C34984">
          <w:fldChar w:fldCharType="separate"/>
        </w:r>
      </w:ins>
      <w:r w:rsidR="00D221E3">
        <w:t>20.1(b)</w:t>
      </w:r>
      <w:ins w:id="2194" w:author="SYD" w:date="2025-04-17T17:17:00Z">
        <w:r w:rsidR="00C34984">
          <w:fldChar w:fldCharType="end"/>
        </w:r>
        <w:r>
          <w:t xml:space="preserve">, note us as an additional insured (as Airport owner and operator) and the Commonwealth of Australia (as owner of the freehold land on which Sydney Airport is situated) for their vicarious liabilities arising under these conditions, including a cross liability clause; </w:t>
        </w:r>
      </w:ins>
    </w:p>
    <w:p w14:paraId="7E7DA629" w14:textId="2A5AEB7B" w:rsidR="00534263" w:rsidRDefault="00C714D9" w:rsidP="00815BEC">
      <w:pPr>
        <w:pStyle w:val="AllensHeading3"/>
        <w:rPr>
          <w:ins w:id="2195" w:author="SYD" w:date="2025-04-17T17:17:00Z"/>
        </w:rPr>
      </w:pPr>
      <w:ins w:id="2196" w:author="SYD" w:date="2025-04-17T17:17:00Z">
        <w:r>
          <w:t xml:space="preserve">it must be to a minimum liability and for an excess the </w:t>
        </w:r>
        <w:r w:rsidR="003E73A1">
          <w:t>a</w:t>
        </w:r>
        <w:r>
          <w:t>irline carries in the normal course of its business for any single event; and</w:t>
        </w:r>
      </w:ins>
    </w:p>
    <w:p w14:paraId="355C64C9" w14:textId="77777777" w:rsidR="00534263" w:rsidRDefault="00C714D9" w:rsidP="00815BEC">
      <w:pPr>
        <w:pStyle w:val="AllensHeading3"/>
        <w:rPr>
          <w:ins w:id="2197" w:author="SYD" w:date="2025-04-17T17:17:00Z"/>
        </w:rPr>
      </w:pPr>
      <w:ins w:id="2198" w:author="SYD" w:date="2025-04-17T17:17:00Z">
        <w:r>
          <w:t>it must be on an occurrence, not a claims made, basis.</w:t>
        </w:r>
      </w:ins>
    </w:p>
    <w:p w14:paraId="34935075" w14:textId="77777777" w:rsidR="00534263" w:rsidRPr="00C57ECD" w:rsidRDefault="00C714D9" w:rsidP="00815BEC">
      <w:pPr>
        <w:pStyle w:val="AllensHeading2"/>
        <w:rPr>
          <w:ins w:id="2199" w:author="SYD" w:date="2025-04-17T17:17:00Z"/>
          <w:szCs w:val="22"/>
        </w:rPr>
      </w:pPr>
      <w:ins w:id="2200" w:author="SYD" w:date="2025-04-17T17:17:00Z">
        <w:r w:rsidRPr="00815BEC">
          <w:rPr>
            <w:b w:val="0"/>
            <w:bCs/>
            <w:sz w:val="22"/>
            <w:szCs w:val="22"/>
          </w:rPr>
          <w:t>You must ensure that:</w:t>
        </w:r>
      </w:ins>
    </w:p>
    <w:p w14:paraId="12825F64" w14:textId="77777777" w:rsidR="00534263" w:rsidRDefault="00C714D9" w:rsidP="00815BEC">
      <w:pPr>
        <w:pStyle w:val="AllensHeading3"/>
        <w:rPr>
          <w:ins w:id="2201" w:author="SYD" w:date="2025-04-17T17:17:00Z"/>
        </w:rPr>
      </w:pPr>
      <w:ins w:id="2202" w:author="SYD" w:date="2025-04-17T17:17:00Z">
        <w:r>
          <w:t>your insurance policies cover each of your Affiliates and your risk and liabilities arising under these conditions; and</w:t>
        </w:r>
      </w:ins>
    </w:p>
    <w:p w14:paraId="2E922C5D" w14:textId="5EB92104" w:rsidR="00534263" w:rsidRDefault="00C714D9" w:rsidP="00815BEC">
      <w:pPr>
        <w:pStyle w:val="AllensHeading3"/>
        <w:rPr>
          <w:ins w:id="2203" w:author="SYD" w:date="2025-04-17T17:17:00Z"/>
        </w:rPr>
      </w:pPr>
      <w:ins w:id="2204" w:author="SYD" w:date="2025-04-17T17:17:00Z">
        <w:r>
          <w:t xml:space="preserve">your Affiliates, while those Affiliates are operating flights for or on behalf of you at the Airport, maintain the insurances required under clause </w:t>
        </w:r>
        <w:r w:rsidRPr="00CD1F41">
          <w:fldChar w:fldCharType="begin"/>
        </w:r>
        <w:r>
          <w:instrText xml:space="preserve"> REF _Ref176881778 \w \h  \* MERGEFORMAT </w:instrText>
        </w:r>
      </w:ins>
      <w:ins w:id="2205" w:author="SYD" w:date="2025-04-17T17:17:00Z">
        <w:r w:rsidRPr="00CD1F41">
          <w:fldChar w:fldCharType="separate"/>
        </w:r>
      </w:ins>
      <w:r w:rsidR="00D221E3">
        <w:t>20.1</w:t>
      </w:r>
      <w:ins w:id="2206" w:author="SYD" w:date="2025-04-17T17:17:00Z">
        <w:r w:rsidRPr="00CD1F41">
          <w:fldChar w:fldCharType="end"/>
        </w:r>
        <w:r>
          <w:t xml:space="preserve"> and comply with clause </w:t>
        </w:r>
        <w:r w:rsidRPr="00CD1F41">
          <w:fldChar w:fldCharType="begin"/>
        </w:r>
        <w:r>
          <w:instrText xml:space="preserve"> REF _Ref178159510 \w \h  \* MERGEFORMAT </w:instrText>
        </w:r>
      </w:ins>
      <w:ins w:id="2207" w:author="SYD" w:date="2025-04-17T17:17:00Z">
        <w:r w:rsidRPr="00CD1F41">
          <w:fldChar w:fldCharType="separate"/>
        </w:r>
      </w:ins>
      <w:r w:rsidR="00D221E3">
        <w:t>20.2</w:t>
      </w:r>
      <w:ins w:id="2208" w:author="SYD" w:date="2025-04-17T17:17:00Z">
        <w:r w:rsidRPr="00CD1F41">
          <w:fldChar w:fldCharType="end"/>
        </w:r>
        <w:r>
          <w:t>.</w:t>
        </w:r>
      </w:ins>
    </w:p>
    <w:p w14:paraId="38BCA5A1" w14:textId="7D089E01" w:rsidR="00534263" w:rsidRPr="00C57ECD" w:rsidRDefault="00C714D9" w:rsidP="00815BEC">
      <w:pPr>
        <w:pStyle w:val="AllensHeading2"/>
        <w:rPr>
          <w:ins w:id="2209" w:author="SYD" w:date="2025-04-17T17:17:00Z"/>
          <w:szCs w:val="22"/>
        </w:rPr>
      </w:pPr>
      <w:ins w:id="2210" w:author="SYD" w:date="2025-04-17T17:17:00Z">
        <w:r w:rsidRPr="00815BEC">
          <w:rPr>
            <w:b w:val="0"/>
            <w:bCs/>
            <w:sz w:val="22"/>
            <w:szCs w:val="22"/>
          </w:rPr>
          <w:t>You must provide us on demand (and in any event, within 10 business days of each insurance policy expiry date</w:t>
        </w:r>
        <w:r w:rsidR="000434B3" w:rsidRPr="00815BEC">
          <w:rPr>
            <w:b w:val="0"/>
            <w:bCs/>
            <w:sz w:val="22"/>
            <w:szCs w:val="22"/>
          </w:rPr>
          <w:t>)</w:t>
        </w:r>
        <w:r w:rsidRPr="00815BEC">
          <w:rPr>
            <w:b w:val="0"/>
            <w:bCs/>
            <w:sz w:val="22"/>
            <w:szCs w:val="22"/>
          </w:rPr>
          <w:t xml:space="preserve"> certificates of currency of the relevant </w:t>
        </w:r>
        <w:r w:rsidRPr="00815BEC">
          <w:rPr>
            <w:b w:val="0"/>
            <w:bCs/>
            <w:sz w:val="22"/>
            <w:szCs w:val="22"/>
          </w:rPr>
          <w:lastRenderedPageBreak/>
          <w:t>insurance policy in respect of the Affiliates' insurances, to evidence that those Affiliates comply with the insurance requirements.</w:t>
        </w:r>
      </w:ins>
    </w:p>
    <w:p w14:paraId="4C238030" w14:textId="77777777" w:rsidR="005F129D" w:rsidRDefault="005F129D" w:rsidP="005F129D">
      <w:pPr>
        <w:pStyle w:val="AllensHeading1"/>
        <w:rPr>
          <w:ins w:id="2211" w:author="SYD" w:date="2025-04-17T17:17:00Z"/>
        </w:rPr>
      </w:pPr>
      <w:bookmarkStart w:id="2212" w:name="_Toc195802530"/>
      <w:bookmarkStart w:id="2213" w:name="_Ref175582037"/>
      <w:bookmarkStart w:id="2214" w:name="_Ref175582279"/>
      <w:bookmarkStart w:id="2215" w:name="_Toc181311106"/>
      <w:ins w:id="2216" w:author="SYD" w:date="2025-04-17T17:17:00Z">
        <w:r>
          <w:t>Our insurance</w:t>
        </w:r>
        <w:bookmarkEnd w:id="2212"/>
      </w:ins>
    </w:p>
    <w:p w14:paraId="08F98942" w14:textId="77777777" w:rsidR="005F129D" w:rsidRPr="00E52A10" w:rsidRDefault="005F129D" w:rsidP="005F129D">
      <w:pPr>
        <w:pStyle w:val="AllensHeading2"/>
        <w:rPr>
          <w:ins w:id="2217" w:author="SYD" w:date="2025-04-17T17:17:00Z"/>
          <w:sz w:val="22"/>
        </w:rPr>
      </w:pPr>
      <w:ins w:id="2218" w:author="SYD" w:date="2025-04-17T17:17:00Z">
        <w:r w:rsidRPr="00FA1BCB">
          <w:rPr>
            <w:b w:val="0"/>
            <w:sz w:val="22"/>
          </w:rPr>
          <w:t>We agree:</w:t>
        </w:r>
      </w:ins>
    </w:p>
    <w:p w14:paraId="681357F4" w14:textId="77777777" w:rsidR="005F129D" w:rsidRPr="00FB7527" w:rsidRDefault="005F129D">
      <w:pPr>
        <w:pStyle w:val="AllensHeading3"/>
        <w:numPr>
          <w:ilvl w:val="2"/>
          <w:numId w:val="92"/>
        </w:numPr>
        <w:rPr>
          <w:moveTo w:id="2219" w:author="SYD" w:date="2025-04-17T17:17:00Z"/>
        </w:rPr>
        <w:pPrChange w:id="2220" w:author="SYD" w:date="2025-04-17T17:17:00Z">
          <w:pPr>
            <w:numPr>
              <w:numId w:val="62"/>
            </w:numPr>
            <w:tabs>
              <w:tab w:val="num" w:pos="1440"/>
            </w:tabs>
            <w:spacing w:before="100" w:beforeAutospacing="1" w:line="240" w:lineRule="auto"/>
            <w:ind w:left="1440" w:hanging="720"/>
          </w:pPr>
        </w:pPrChange>
      </w:pPr>
      <w:moveToRangeStart w:id="2221" w:author="SYD" w:date="2025-04-17T17:17:00Z" w:name="move195802649"/>
      <w:moveTo w:id="2222" w:author="SYD" w:date="2025-04-17T17:17:00Z">
        <w:r w:rsidRPr="00FB7527">
          <w:t>to procure and maintain a liability insurance policy in respect of the Airport in the name of SYD with a reputable insurer to the extent it is required under our obligations to the Commonwealth of Australia; </w:t>
        </w:r>
      </w:moveTo>
    </w:p>
    <w:p w14:paraId="49222792" w14:textId="77777777" w:rsidR="005F129D" w:rsidRDefault="005F129D" w:rsidP="005F129D">
      <w:pPr>
        <w:pStyle w:val="AllensHeading3"/>
        <w:rPr>
          <w:ins w:id="2223" w:author="SYD" w:date="2025-04-17T17:17:00Z"/>
        </w:rPr>
      </w:pPr>
      <w:moveTo w:id="2224" w:author="SYD" w:date="2025-04-17T17:17:00Z">
        <w:r w:rsidRPr="00FB7527">
          <w:t>to provide on demand evidence to you of the currency of the insurance policy; and</w:t>
        </w:r>
      </w:moveTo>
      <w:moveToRangeEnd w:id="2221"/>
      <w:ins w:id="2225" w:author="SYD" w:date="2025-04-17T17:17:00Z">
        <w:r>
          <w:t xml:space="preserve"> </w:t>
        </w:r>
      </w:ins>
    </w:p>
    <w:p w14:paraId="3E54F683" w14:textId="77777777" w:rsidR="005F129D" w:rsidRPr="006D349A" w:rsidRDefault="005F129D" w:rsidP="005F129D">
      <w:pPr>
        <w:pStyle w:val="AllensHeading3"/>
        <w:rPr>
          <w:ins w:id="2226" w:author="SYD" w:date="2025-04-17T17:17:00Z"/>
        </w:rPr>
      </w:pPr>
      <w:ins w:id="2227" w:author="SYD" w:date="2025-04-17T17:17:00Z">
        <w:r>
          <w:t xml:space="preserve">in </w:t>
        </w:r>
        <w:r w:rsidRPr="00F5514B">
          <w:t>respect</w:t>
        </w:r>
        <w:r>
          <w:t xml:space="preserve"> of any claim made under the policy, to apply the insurance money to the purpose for which the claim was made. </w:t>
        </w:r>
      </w:ins>
    </w:p>
    <w:p w14:paraId="552BD2DE" w14:textId="3D058638" w:rsidR="00534263" w:rsidRDefault="00C714D9">
      <w:pPr>
        <w:pStyle w:val="AllensHeading1"/>
        <w:numPr>
          <w:numberingChange w:id="2228" w:author="SYD" w:date="2025-04-17T17:17:00Z" w:original="%1:16:0:"/>
        </w:numPr>
        <w:rPr>
          <w:b w:val="0"/>
          <w:rPrChange w:id="2229" w:author="SYD" w:date="2025-04-17T17:17:00Z">
            <w:rPr>
              <w:rFonts w:ascii="Arial" w:hAnsi="Arial"/>
              <w:b/>
              <w:vanish/>
              <w:sz w:val="22"/>
            </w:rPr>
          </w:rPrChange>
        </w:rPr>
        <w:pPrChange w:id="2230" w:author="SYD" w:date="2025-04-17T17:17:00Z">
          <w:pPr>
            <w:pStyle w:val="ListParagraph"/>
            <w:numPr>
              <w:numId w:val="35"/>
            </w:numPr>
            <w:tabs>
              <w:tab w:val="num" w:pos="1138"/>
            </w:tabs>
            <w:spacing w:before="100" w:beforeAutospacing="1" w:after="240" w:line="240" w:lineRule="auto"/>
            <w:ind w:left="709" w:hanging="709"/>
          </w:pPr>
        </w:pPrChange>
      </w:pPr>
      <w:bookmarkStart w:id="2231" w:name="_Toc182943351"/>
      <w:bookmarkStart w:id="2232" w:name="_Toc182943352"/>
      <w:bookmarkStart w:id="2233" w:name="_Toc182943353"/>
      <w:bookmarkStart w:id="2234" w:name="_Toc182943354"/>
      <w:bookmarkStart w:id="2235" w:name="_Toc182943355"/>
      <w:bookmarkStart w:id="2236" w:name="_Toc182943356"/>
      <w:bookmarkStart w:id="2237" w:name="_Toc182943357"/>
      <w:bookmarkStart w:id="2238" w:name="_Toc182943358"/>
      <w:bookmarkStart w:id="2239" w:name="_Toc182943359"/>
      <w:bookmarkStart w:id="2240" w:name="_Toc182943360"/>
      <w:bookmarkStart w:id="2241" w:name="_Toc182943361"/>
      <w:bookmarkStart w:id="2242" w:name="_Toc182943362"/>
      <w:bookmarkStart w:id="2243" w:name="_Toc182943363"/>
      <w:bookmarkStart w:id="2244" w:name="_Toc182943364"/>
      <w:bookmarkStart w:id="2245" w:name="_Toc182943365"/>
      <w:bookmarkStart w:id="2246" w:name="_Toc182943366"/>
      <w:bookmarkStart w:id="2247" w:name="_Toc182943367"/>
      <w:bookmarkStart w:id="2248" w:name="_Toc182943368"/>
      <w:bookmarkStart w:id="2249" w:name="_Toc182943369"/>
      <w:bookmarkStart w:id="2250" w:name="_Toc182943370"/>
      <w:bookmarkStart w:id="2251" w:name="_Toc182943371"/>
      <w:bookmarkStart w:id="2252" w:name="_Toc182943372"/>
      <w:bookmarkStart w:id="2253" w:name="_Toc182943373"/>
      <w:bookmarkStart w:id="2254" w:name="_Toc182943374"/>
      <w:bookmarkStart w:id="2255" w:name="_Toc182943375"/>
      <w:bookmarkStart w:id="2256" w:name="_Toc182943376"/>
      <w:bookmarkStart w:id="2257" w:name="_Toc182943377"/>
      <w:bookmarkStart w:id="2258" w:name="_Toc182943378"/>
      <w:bookmarkStart w:id="2259" w:name="_Toc182943379"/>
      <w:bookmarkStart w:id="2260" w:name="_Toc182943380"/>
      <w:bookmarkStart w:id="2261" w:name="_Toc182943381"/>
      <w:bookmarkStart w:id="2262" w:name="_Toc182943382"/>
      <w:bookmarkStart w:id="2263" w:name="_Toc182943383"/>
      <w:bookmarkStart w:id="2264" w:name="_Toc161830702"/>
      <w:bookmarkStart w:id="2265" w:name="_Ref182933405"/>
      <w:bookmarkStart w:id="2266" w:name="_Ref182937956"/>
      <w:bookmarkStart w:id="2267" w:name="_Ref182940784"/>
      <w:bookmarkStart w:id="2268" w:name="_Ref194700358"/>
      <w:bookmarkStart w:id="2269" w:name="_Ref194869676"/>
      <w:bookmarkStart w:id="2270" w:name="_Toc195802531"/>
      <w:bookmarkEnd w:id="2213"/>
      <w:bookmarkEnd w:id="2214"/>
      <w:bookmarkEnd w:id="2215"/>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r>
        <w:rPr>
          <w:rPrChange w:id="2271" w:author="SYD" w:date="2025-04-17T17:17:00Z">
            <w:rPr>
              <w:vanish/>
            </w:rPr>
          </w:rPrChange>
        </w:rPr>
        <w:t>Dispute resolution by mediation</w:t>
      </w:r>
      <w:bookmarkEnd w:id="2264"/>
      <w:bookmarkEnd w:id="2265"/>
      <w:bookmarkEnd w:id="2266"/>
      <w:bookmarkEnd w:id="2267"/>
      <w:bookmarkEnd w:id="2268"/>
      <w:bookmarkEnd w:id="2269"/>
      <w:bookmarkEnd w:id="2270"/>
    </w:p>
    <w:p w14:paraId="0D455EC0" w14:textId="77777777" w:rsidR="00534263" w:rsidRDefault="00C714D9">
      <w:pPr>
        <w:pStyle w:val="AllensHeading2"/>
        <w:rPr>
          <w:ins w:id="2272" w:author="SYD" w:date="2025-04-17T17:17:00Z"/>
          <w:rFonts w:cs="Arial"/>
          <w:b w:val="0"/>
          <w:bCs/>
          <w:sz w:val="22"/>
          <w:szCs w:val="22"/>
        </w:rPr>
      </w:pPr>
      <w:bookmarkStart w:id="2273" w:name="_Ref175582041"/>
      <w:bookmarkStart w:id="2274" w:name="_a2ab61ba3806b42e49c6f132de748c150"/>
      <w:bookmarkStart w:id="2275" w:name="_Toc466896219"/>
      <w:bookmarkStart w:id="2276" w:name="_Toc466896294"/>
      <w:bookmarkStart w:id="2277" w:name="_Toc278278262"/>
      <w:bookmarkStart w:id="2278" w:name="_Ref40727893"/>
      <w:bookmarkStart w:id="2279" w:name="_Toc256000015"/>
      <w:bookmarkStart w:id="2280" w:name="_Toc256000042"/>
      <w:ins w:id="2281" w:author="SYD" w:date="2025-04-17T17:17:00Z">
        <w:r>
          <w:rPr>
            <w:rFonts w:cs="Arial"/>
            <w:b w:val="0"/>
            <w:bCs/>
            <w:sz w:val="22"/>
            <w:szCs w:val="22"/>
          </w:rPr>
          <w:t>Issues or disputes arising under these conditions may be referred by written notice for dispute resolution.</w:t>
        </w:r>
        <w:bookmarkEnd w:id="2273"/>
        <w:bookmarkEnd w:id="2274"/>
      </w:ins>
    </w:p>
    <w:p w14:paraId="598DBBE8" w14:textId="5335C427" w:rsidR="00534263" w:rsidRPr="00FB7527" w:rsidRDefault="00C714D9">
      <w:pPr>
        <w:pStyle w:val="AllensHeading2"/>
        <w:numPr>
          <w:numberingChange w:id="2282" w:author="SYD" w:date="2025-04-17T17:17:00Z" w:original="%1:16:0:.%2:1:0:"/>
        </w:numPr>
        <w:rPr>
          <w:sz w:val="22"/>
        </w:rPr>
        <w:pPrChange w:id="2283" w:author="SYD" w:date="2025-04-17T17:17:00Z">
          <w:pPr>
            <w:pStyle w:val="ListParagraph"/>
            <w:numPr>
              <w:ilvl w:val="1"/>
              <w:numId w:val="35"/>
            </w:numPr>
            <w:tabs>
              <w:tab w:val="num" w:pos="570"/>
            </w:tabs>
            <w:spacing w:before="100" w:beforeAutospacing="1" w:after="240" w:line="240" w:lineRule="auto"/>
            <w:ind w:left="709" w:hanging="709"/>
          </w:pPr>
        </w:pPrChange>
      </w:pPr>
      <w:bookmarkStart w:id="2284" w:name="_Ref182938004"/>
      <w:bookmarkEnd w:id="2275"/>
      <w:bookmarkEnd w:id="2276"/>
      <w:bookmarkEnd w:id="2277"/>
      <w:bookmarkEnd w:id="2278"/>
      <w:bookmarkEnd w:id="2279"/>
      <w:bookmarkEnd w:id="2280"/>
      <w:r w:rsidRPr="008D7750">
        <w:rPr>
          <w:b w:val="0"/>
          <w:sz w:val="22"/>
          <w:rPrChange w:id="2285" w:author="SYD" w:date="2025-04-17T17:17:00Z">
            <w:rPr>
              <w:b/>
              <w:sz w:val="22"/>
            </w:rPr>
          </w:rPrChange>
        </w:rPr>
        <w:t>If there is a dispute between you and us about whether you or we have complied with an obligation or have a right under these conditions, then:</w:t>
      </w:r>
      <w:bookmarkEnd w:id="2284"/>
    </w:p>
    <w:p w14:paraId="2D6EA5D9" w14:textId="4CA97F85" w:rsidR="00534263" w:rsidRPr="00FB7527" w:rsidRDefault="00C714D9">
      <w:pPr>
        <w:pStyle w:val="AllensHeading3"/>
        <w:pPrChange w:id="2286" w:author="SYD" w:date="2025-04-17T17:17:00Z">
          <w:pPr>
            <w:pStyle w:val="Heading8"/>
            <w:numPr>
              <w:numId w:val="121"/>
            </w:numPr>
            <w:spacing w:before="100" w:beforeAutospacing="1" w:line="240" w:lineRule="auto"/>
          </w:pPr>
        </w:pPrChange>
      </w:pPr>
      <w:r w:rsidRPr="00FB7527">
        <w:t>within 30 days of the dispute arising, you and we must meet to negotiate in good faith with a view to resolving the dispute; and</w:t>
      </w:r>
    </w:p>
    <w:p w14:paraId="08DD4542" w14:textId="4E9A1DB4" w:rsidR="00534263" w:rsidRPr="00FB7527" w:rsidRDefault="00C714D9">
      <w:pPr>
        <w:pStyle w:val="AllensHeading3"/>
        <w:numPr>
          <w:numberingChange w:id="2287" w:author="SYD" w:date="2025-04-17T17:17:00Z" w:original="(%8:1:4:)"/>
        </w:numPr>
        <w:pPrChange w:id="2288" w:author="SYD" w:date="2025-04-17T17:17:00Z">
          <w:pPr>
            <w:pStyle w:val="Heading8"/>
            <w:numPr>
              <w:numId w:val="120"/>
            </w:numPr>
            <w:spacing w:before="100" w:beforeAutospacing="1" w:line="240" w:lineRule="auto"/>
          </w:pPr>
        </w:pPrChange>
      </w:pPr>
      <w:r w:rsidRPr="00FB7527">
        <w:t>if the dispute is not resolved within the following 60 days you and we must try to resolve the dispute by mediation.</w:t>
      </w:r>
    </w:p>
    <w:p w14:paraId="2BB6BD22" w14:textId="329926D9" w:rsidR="00534263" w:rsidRPr="00FB7527" w:rsidRDefault="00C714D9">
      <w:pPr>
        <w:pStyle w:val="AllensHeading2"/>
        <w:numPr>
          <w:numberingChange w:id="2289" w:author="SYD" w:date="2025-04-17T17:17:00Z" w:original="%1:16:0:.%2:2:0:"/>
        </w:numPr>
        <w:rPr>
          <w:sz w:val="22"/>
        </w:rPr>
        <w:pPrChange w:id="2290" w:author="SYD" w:date="2025-04-17T17:17:00Z">
          <w:pPr>
            <w:pStyle w:val="ListParagraph"/>
            <w:numPr>
              <w:ilvl w:val="1"/>
              <w:numId w:val="35"/>
            </w:numPr>
            <w:tabs>
              <w:tab w:val="num" w:pos="570"/>
            </w:tabs>
            <w:spacing w:before="100" w:beforeAutospacing="1" w:after="240" w:line="240" w:lineRule="auto"/>
            <w:ind w:left="709" w:hanging="709"/>
          </w:pPr>
        </w:pPrChange>
      </w:pPr>
      <w:bookmarkStart w:id="2291" w:name="_Ref182933413"/>
      <w:r w:rsidRPr="008D7750">
        <w:rPr>
          <w:b w:val="0"/>
          <w:sz w:val="22"/>
          <w:rPrChange w:id="2292" w:author="SYD" w:date="2025-04-17T17:17:00Z">
            <w:rPr>
              <w:b/>
              <w:sz w:val="22"/>
            </w:rPr>
          </w:rPrChange>
        </w:rPr>
        <w:t xml:space="preserve">If the dispute is not resolved under </w:t>
      </w:r>
      <w:del w:id="2293" w:author="SYD" w:date="2025-04-17T17:17:00Z">
        <w:r w:rsidR="008A37E6" w:rsidRPr="00B13E69">
          <w:rPr>
            <w:rFonts w:cs="Arial"/>
            <w:sz w:val="22"/>
            <w:szCs w:val="22"/>
          </w:rPr>
          <w:delText>clause 16.1(a)</w:delText>
        </w:r>
      </w:del>
      <w:ins w:id="2294" w:author="SYD" w:date="2025-04-17T17:17:00Z">
        <w:r w:rsidRPr="008D7750">
          <w:rPr>
            <w:rFonts w:cs="Arial"/>
            <w:b w:val="0"/>
            <w:bCs/>
            <w:sz w:val="22"/>
            <w:szCs w:val="22"/>
          </w:rPr>
          <w:t>clause</w:t>
        </w:r>
        <w:r w:rsidR="00D8366B">
          <w:rPr>
            <w:rFonts w:cs="Arial"/>
            <w:b w:val="0"/>
            <w:bCs/>
            <w:sz w:val="22"/>
            <w:szCs w:val="22"/>
          </w:rPr>
          <w:t>s</w:t>
        </w:r>
        <w:r w:rsidRPr="008D7750">
          <w:rPr>
            <w:rFonts w:cs="Arial"/>
            <w:b w:val="0"/>
            <w:bCs/>
            <w:sz w:val="22"/>
            <w:szCs w:val="22"/>
          </w:rPr>
          <w:t xml:space="preserve"> </w:t>
        </w:r>
        <w:r w:rsidR="00CF7FD2">
          <w:rPr>
            <w:rFonts w:cs="Arial"/>
            <w:b w:val="0"/>
            <w:bCs/>
            <w:sz w:val="22"/>
            <w:szCs w:val="22"/>
          </w:rPr>
          <w:fldChar w:fldCharType="begin"/>
        </w:r>
        <w:r w:rsidR="00CF7FD2">
          <w:rPr>
            <w:rFonts w:cs="Arial"/>
            <w:b w:val="0"/>
            <w:bCs/>
            <w:sz w:val="22"/>
            <w:szCs w:val="22"/>
          </w:rPr>
          <w:instrText xml:space="preserve"> REF _Ref175582041 \r \h </w:instrText>
        </w:r>
      </w:ins>
      <w:r w:rsidR="00CF7FD2">
        <w:rPr>
          <w:rFonts w:cs="Arial"/>
          <w:b w:val="0"/>
          <w:bCs/>
          <w:sz w:val="22"/>
          <w:szCs w:val="22"/>
        </w:rPr>
      </w:r>
      <w:ins w:id="2295" w:author="SYD" w:date="2025-04-17T17:17:00Z">
        <w:r w:rsidR="00CF7FD2">
          <w:rPr>
            <w:rFonts w:cs="Arial"/>
            <w:b w:val="0"/>
            <w:bCs/>
            <w:sz w:val="22"/>
            <w:szCs w:val="22"/>
          </w:rPr>
          <w:fldChar w:fldCharType="separate"/>
        </w:r>
      </w:ins>
      <w:r w:rsidR="00D221E3">
        <w:rPr>
          <w:rFonts w:cs="Arial"/>
          <w:b w:val="0"/>
          <w:bCs/>
          <w:sz w:val="22"/>
          <w:szCs w:val="22"/>
        </w:rPr>
        <w:t>22.1</w:t>
      </w:r>
      <w:ins w:id="2296" w:author="SYD" w:date="2025-04-17T17:17:00Z">
        <w:r w:rsidR="00CF7FD2">
          <w:rPr>
            <w:rFonts w:cs="Arial"/>
            <w:b w:val="0"/>
            <w:bCs/>
            <w:sz w:val="22"/>
            <w:szCs w:val="22"/>
          </w:rPr>
          <w:fldChar w:fldCharType="end"/>
        </w:r>
        <w:r>
          <w:rPr>
            <w:rFonts w:cs="Arial"/>
            <w:b w:val="0"/>
            <w:bCs/>
            <w:sz w:val="22"/>
            <w:szCs w:val="22"/>
          </w:rPr>
          <w:t xml:space="preserve"> or </w:t>
        </w:r>
        <w:r w:rsidR="00CF7FD2">
          <w:rPr>
            <w:rFonts w:cs="Arial"/>
            <w:b w:val="0"/>
            <w:bCs/>
            <w:sz w:val="22"/>
            <w:szCs w:val="22"/>
          </w:rPr>
          <w:fldChar w:fldCharType="begin"/>
        </w:r>
        <w:r w:rsidR="00CF7FD2">
          <w:rPr>
            <w:rFonts w:cs="Arial"/>
            <w:b w:val="0"/>
            <w:bCs/>
            <w:sz w:val="22"/>
            <w:szCs w:val="22"/>
          </w:rPr>
          <w:instrText xml:space="preserve"> REF _Ref182938004 \r \h </w:instrText>
        </w:r>
      </w:ins>
      <w:r w:rsidR="00CF7FD2">
        <w:rPr>
          <w:rFonts w:cs="Arial"/>
          <w:b w:val="0"/>
          <w:bCs/>
          <w:sz w:val="22"/>
          <w:szCs w:val="22"/>
        </w:rPr>
      </w:r>
      <w:ins w:id="2297" w:author="SYD" w:date="2025-04-17T17:17:00Z">
        <w:r w:rsidR="00CF7FD2">
          <w:rPr>
            <w:rFonts w:cs="Arial"/>
            <w:b w:val="0"/>
            <w:bCs/>
            <w:sz w:val="22"/>
            <w:szCs w:val="22"/>
          </w:rPr>
          <w:fldChar w:fldCharType="separate"/>
        </w:r>
      </w:ins>
      <w:r w:rsidR="00D221E3">
        <w:rPr>
          <w:rFonts w:cs="Arial"/>
          <w:b w:val="0"/>
          <w:bCs/>
          <w:sz w:val="22"/>
          <w:szCs w:val="22"/>
        </w:rPr>
        <w:t>22.2</w:t>
      </w:r>
      <w:ins w:id="2298" w:author="SYD" w:date="2025-04-17T17:17:00Z">
        <w:r w:rsidR="00CF7FD2">
          <w:rPr>
            <w:rFonts w:cs="Arial"/>
            <w:b w:val="0"/>
            <w:bCs/>
            <w:sz w:val="22"/>
            <w:szCs w:val="22"/>
          </w:rPr>
          <w:fldChar w:fldCharType="end"/>
        </w:r>
      </w:ins>
      <w:r w:rsidRPr="008D7750">
        <w:rPr>
          <w:b w:val="0"/>
          <w:sz w:val="22"/>
          <w:rPrChange w:id="2299" w:author="SYD" w:date="2025-04-17T17:17:00Z">
            <w:rPr>
              <w:b/>
              <w:sz w:val="22"/>
            </w:rPr>
          </w:rPrChange>
        </w:rPr>
        <w:t xml:space="preserve"> then either you or we may, after giving 7</w:t>
      </w:r>
      <w:r>
        <w:rPr>
          <w:b w:val="0"/>
          <w:sz w:val="22"/>
          <w:rPrChange w:id="2300" w:author="SYD" w:date="2025-04-17T17:17:00Z">
            <w:rPr>
              <w:b/>
              <w:sz w:val="22"/>
            </w:rPr>
          </w:rPrChange>
        </w:rPr>
        <w:t xml:space="preserve"> </w:t>
      </w:r>
      <w:r w:rsidRPr="008D7750">
        <w:rPr>
          <w:b w:val="0"/>
          <w:sz w:val="22"/>
          <w:rPrChange w:id="2301" w:author="SYD" w:date="2025-04-17T17:17:00Z">
            <w:rPr>
              <w:b/>
              <w:sz w:val="22"/>
            </w:rPr>
          </w:rPrChange>
        </w:rPr>
        <w:t>days’ notice to the other, ask the President of the Law Society of New South Wales to appoint a mediator to mediate the dispute.</w:t>
      </w:r>
      <w:bookmarkEnd w:id="2291"/>
    </w:p>
    <w:p w14:paraId="1C82981F" w14:textId="77777777" w:rsidR="00534263" w:rsidRPr="00FB7527" w:rsidRDefault="00C714D9">
      <w:pPr>
        <w:pStyle w:val="AllensHeading2"/>
        <w:numPr>
          <w:numberingChange w:id="2302" w:author="SYD" w:date="2025-04-17T17:17:00Z" w:original="%1:16:0:.%2:3:0:"/>
        </w:numPr>
        <w:rPr>
          <w:sz w:val="22"/>
        </w:rPr>
        <w:pPrChange w:id="2303" w:author="SYD" w:date="2025-04-17T17:17:00Z">
          <w:pPr>
            <w:pStyle w:val="ListParagraph"/>
            <w:numPr>
              <w:ilvl w:val="1"/>
              <w:numId w:val="35"/>
            </w:numPr>
            <w:tabs>
              <w:tab w:val="num" w:pos="570"/>
            </w:tabs>
            <w:spacing w:before="100" w:beforeAutospacing="1" w:after="240" w:line="240" w:lineRule="auto"/>
            <w:ind w:left="709" w:hanging="709"/>
          </w:pPr>
        </w:pPrChange>
      </w:pPr>
      <w:r w:rsidRPr="008D7750">
        <w:rPr>
          <w:b w:val="0"/>
          <w:sz w:val="22"/>
          <w:rPrChange w:id="2304" w:author="SYD" w:date="2025-04-17T17:17:00Z">
            <w:rPr>
              <w:b/>
              <w:sz w:val="22"/>
            </w:rPr>
          </w:rPrChange>
        </w:rPr>
        <w:tab/>
        <w:t>The mediation:</w:t>
      </w:r>
    </w:p>
    <w:p w14:paraId="59129DC6" w14:textId="77777777" w:rsidR="00534263" w:rsidRPr="00FB7527" w:rsidRDefault="00C714D9">
      <w:pPr>
        <w:pStyle w:val="AllensHeading3"/>
        <w:pPrChange w:id="2305" w:author="SYD" w:date="2025-04-17T17:17:00Z">
          <w:pPr>
            <w:pStyle w:val="Heading8"/>
            <w:numPr>
              <w:numId w:val="122"/>
            </w:numPr>
            <w:spacing w:before="100" w:beforeAutospacing="1" w:line="240" w:lineRule="auto"/>
          </w:pPr>
        </w:pPrChange>
      </w:pPr>
      <w:r w:rsidRPr="00FB7527">
        <w:t>is to be conducted in accordance with the mediation rules of the Law Society of New South Wales; and</w:t>
      </w:r>
    </w:p>
    <w:p w14:paraId="3A3B9DD4" w14:textId="77777777" w:rsidR="00534263" w:rsidRPr="00FB7527" w:rsidRDefault="00C714D9">
      <w:pPr>
        <w:pStyle w:val="AllensHeading3"/>
        <w:pPrChange w:id="2306" w:author="SYD" w:date="2025-04-17T17:17:00Z">
          <w:pPr>
            <w:pStyle w:val="Heading8"/>
            <w:numPr>
              <w:numId w:val="121"/>
            </w:numPr>
            <w:spacing w:before="100" w:beforeAutospacing="1" w:line="240" w:lineRule="auto"/>
          </w:pPr>
        </w:pPrChange>
      </w:pPr>
      <w:r w:rsidRPr="00FB7527">
        <w:t>is to take place in Sydney, New South Wales.</w:t>
      </w:r>
    </w:p>
    <w:p w14:paraId="1C22B33F" w14:textId="571971BE" w:rsidR="00534263" w:rsidRPr="00FB7527" w:rsidRDefault="00C714D9">
      <w:pPr>
        <w:pStyle w:val="AllensHeading2"/>
        <w:numPr>
          <w:numberingChange w:id="2307" w:author="SYD" w:date="2025-04-17T17:17:00Z" w:original="%1:16:0:.%2:4:0:"/>
        </w:numPr>
        <w:rPr>
          <w:sz w:val="22"/>
        </w:rPr>
        <w:pPrChange w:id="2308" w:author="SYD" w:date="2025-04-17T17:17:00Z">
          <w:pPr>
            <w:pStyle w:val="ListParagraph"/>
            <w:numPr>
              <w:ilvl w:val="1"/>
              <w:numId w:val="35"/>
            </w:numPr>
            <w:tabs>
              <w:tab w:val="num" w:pos="570"/>
            </w:tabs>
            <w:spacing w:before="100" w:beforeAutospacing="1" w:after="240" w:line="240" w:lineRule="auto"/>
            <w:ind w:left="709" w:hanging="709"/>
          </w:pPr>
        </w:pPrChange>
      </w:pPr>
      <w:bookmarkStart w:id="2309" w:name="_Ref194321711"/>
      <w:r w:rsidRPr="008D7750">
        <w:rPr>
          <w:b w:val="0"/>
          <w:sz w:val="22"/>
          <w:rPrChange w:id="2310" w:author="SYD" w:date="2025-04-17T17:17:00Z">
            <w:rPr>
              <w:b/>
              <w:sz w:val="22"/>
            </w:rPr>
          </w:rPrChange>
        </w:rPr>
        <w:t>You and we are to equally share the cost of the mediation.</w:t>
      </w:r>
      <w:bookmarkEnd w:id="2309"/>
      <w:ins w:id="2311" w:author="SYD" w:date="2025-04-17T17:17:00Z">
        <w:r>
          <w:rPr>
            <w:rFonts w:cs="Arial"/>
            <w:b w:val="0"/>
            <w:bCs/>
            <w:sz w:val="22"/>
            <w:szCs w:val="22"/>
          </w:rPr>
          <w:t xml:space="preserve"> </w:t>
        </w:r>
      </w:ins>
    </w:p>
    <w:p w14:paraId="50663234" w14:textId="4AA6FBE2" w:rsidR="00840ACD" w:rsidRPr="00FB7527" w:rsidRDefault="00840ACD">
      <w:pPr>
        <w:pStyle w:val="AllensHeading2"/>
        <w:numPr>
          <w:numberingChange w:id="2312" w:author="SYD" w:date="2025-04-17T17:17:00Z" w:original="%1:16:0:.%2:5:0:"/>
        </w:numPr>
        <w:rPr>
          <w:sz w:val="22"/>
        </w:rPr>
        <w:pPrChange w:id="2313" w:author="SYD" w:date="2025-04-17T17:17:00Z">
          <w:pPr>
            <w:pStyle w:val="ListParagraph"/>
            <w:numPr>
              <w:ilvl w:val="1"/>
              <w:numId w:val="35"/>
            </w:numPr>
            <w:tabs>
              <w:tab w:val="num" w:pos="570"/>
            </w:tabs>
            <w:spacing w:before="100" w:beforeAutospacing="1" w:after="240" w:line="240" w:lineRule="auto"/>
            <w:ind w:left="709" w:hanging="709"/>
          </w:pPr>
        </w:pPrChange>
      </w:pPr>
      <w:r w:rsidRPr="00DD1ED2">
        <w:rPr>
          <w:b w:val="0"/>
          <w:sz w:val="22"/>
          <w:rPrChange w:id="2314" w:author="SYD" w:date="2025-04-17T17:17:00Z">
            <w:rPr>
              <w:b/>
              <w:sz w:val="22"/>
            </w:rPr>
          </w:rPrChange>
        </w:rPr>
        <w:t xml:space="preserve">Nothing in clauses </w:t>
      </w:r>
      <w:del w:id="2315" w:author="SYD" w:date="2025-04-17T17:17:00Z">
        <w:r w:rsidR="00501A97" w:rsidRPr="00325B0A">
          <w:rPr>
            <w:rFonts w:cs="Arial"/>
            <w:sz w:val="22"/>
            <w:szCs w:val="22"/>
          </w:rPr>
          <w:delText>16.1</w:delText>
        </w:r>
      </w:del>
      <w:ins w:id="2316" w:author="SYD" w:date="2025-04-17T17:17:00Z">
        <w:r w:rsidRPr="0072036C">
          <w:rPr>
            <w:rFonts w:cs="Arial"/>
            <w:b w:val="0"/>
            <w:sz w:val="22"/>
            <w:szCs w:val="22"/>
          </w:rPr>
          <w:fldChar w:fldCharType="begin"/>
        </w:r>
        <w:r w:rsidRPr="0072036C">
          <w:rPr>
            <w:rFonts w:cs="Arial"/>
            <w:b w:val="0"/>
            <w:sz w:val="22"/>
            <w:szCs w:val="22"/>
          </w:rPr>
          <w:instrText xml:space="preserve"> REF _Ref175582041 \r \h </w:instrText>
        </w:r>
        <w:r w:rsidR="0074073A">
          <w:rPr>
            <w:rFonts w:cs="Arial"/>
            <w:b w:val="0"/>
            <w:bCs/>
            <w:sz w:val="22"/>
            <w:szCs w:val="22"/>
          </w:rPr>
          <w:instrText xml:space="preserve"> \* MERGEFORMAT </w:instrText>
        </w:r>
      </w:ins>
      <w:r w:rsidRPr="0072036C">
        <w:rPr>
          <w:rFonts w:cs="Arial"/>
          <w:b w:val="0"/>
          <w:sz w:val="22"/>
          <w:szCs w:val="22"/>
        </w:rPr>
      </w:r>
      <w:ins w:id="2317" w:author="SYD" w:date="2025-04-17T17:17:00Z">
        <w:r w:rsidRPr="0072036C">
          <w:rPr>
            <w:rFonts w:cs="Arial"/>
            <w:b w:val="0"/>
            <w:sz w:val="22"/>
            <w:szCs w:val="22"/>
          </w:rPr>
          <w:fldChar w:fldCharType="separate"/>
        </w:r>
      </w:ins>
      <w:r w:rsidR="00D221E3">
        <w:rPr>
          <w:rFonts w:cs="Arial"/>
          <w:b w:val="0"/>
          <w:sz w:val="22"/>
          <w:szCs w:val="22"/>
        </w:rPr>
        <w:t>22.1</w:t>
      </w:r>
      <w:ins w:id="2318" w:author="SYD" w:date="2025-04-17T17:17:00Z">
        <w:r w:rsidRPr="0072036C">
          <w:rPr>
            <w:rFonts w:cs="Arial"/>
            <w:b w:val="0"/>
            <w:sz w:val="22"/>
            <w:szCs w:val="22"/>
          </w:rPr>
          <w:fldChar w:fldCharType="end"/>
        </w:r>
      </w:ins>
      <w:r w:rsidRPr="0072036C">
        <w:rPr>
          <w:b w:val="0"/>
          <w:sz w:val="22"/>
          <w:rPrChange w:id="2319" w:author="SYD" w:date="2025-04-17T17:17:00Z">
            <w:rPr>
              <w:b/>
              <w:sz w:val="22"/>
            </w:rPr>
          </w:rPrChange>
        </w:rPr>
        <w:t xml:space="preserve"> to</w:t>
      </w:r>
      <w:r w:rsidR="0074073A" w:rsidRPr="0072036C">
        <w:rPr>
          <w:b w:val="0"/>
          <w:sz w:val="22"/>
          <w:rPrChange w:id="2320" w:author="SYD" w:date="2025-04-17T17:17:00Z">
            <w:rPr>
              <w:b/>
              <w:sz w:val="22"/>
            </w:rPr>
          </w:rPrChange>
        </w:rPr>
        <w:t xml:space="preserve"> </w:t>
      </w:r>
      <w:del w:id="2321" w:author="SYD" w:date="2025-04-17T17:17:00Z">
        <w:r w:rsidR="00501A97" w:rsidRPr="00325B0A">
          <w:rPr>
            <w:rFonts w:cs="Arial"/>
            <w:sz w:val="22"/>
            <w:szCs w:val="22"/>
          </w:rPr>
          <w:delText>16.4</w:delText>
        </w:r>
      </w:del>
      <w:ins w:id="2322" w:author="SYD" w:date="2025-04-17T17:17:00Z">
        <w:r w:rsidRPr="0072036C">
          <w:rPr>
            <w:rFonts w:cs="Arial"/>
            <w:b w:val="0"/>
            <w:sz w:val="22"/>
            <w:szCs w:val="22"/>
          </w:rPr>
          <w:fldChar w:fldCharType="begin"/>
        </w:r>
        <w:r w:rsidRPr="0072036C">
          <w:rPr>
            <w:rFonts w:cs="Arial"/>
            <w:b w:val="0"/>
            <w:sz w:val="22"/>
            <w:szCs w:val="22"/>
          </w:rPr>
          <w:instrText xml:space="preserve"> REF _Ref194321711 \r \h </w:instrText>
        </w:r>
        <w:r w:rsidR="0074073A">
          <w:rPr>
            <w:rFonts w:cs="Arial"/>
            <w:b w:val="0"/>
            <w:bCs/>
            <w:sz w:val="22"/>
            <w:szCs w:val="22"/>
          </w:rPr>
          <w:instrText xml:space="preserve"> \* MERGEFORMAT </w:instrText>
        </w:r>
      </w:ins>
      <w:r w:rsidRPr="0072036C">
        <w:rPr>
          <w:rFonts w:cs="Arial"/>
          <w:b w:val="0"/>
          <w:sz w:val="22"/>
          <w:szCs w:val="22"/>
        </w:rPr>
      </w:r>
      <w:ins w:id="2323" w:author="SYD" w:date="2025-04-17T17:17:00Z">
        <w:r w:rsidRPr="0072036C">
          <w:rPr>
            <w:rFonts w:cs="Arial"/>
            <w:b w:val="0"/>
            <w:sz w:val="22"/>
            <w:szCs w:val="22"/>
          </w:rPr>
          <w:fldChar w:fldCharType="separate"/>
        </w:r>
      </w:ins>
      <w:r w:rsidR="00D221E3">
        <w:rPr>
          <w:rFonts w:cs="Arial"/>
          <w:b w:val="0"/>
          <w:sz w:val="22"/>
          <w:szCs w:val="22"/>
        </w:rPr>
        <w:t>22.5</w:t>
      </w:r>
      <w:ins w:id="2324" w:author="SYD" w:date="2025-04-17T17:17:00Z">
        <w:r w:rsidRPr="0072036C">
          <w:rPr>
            <w:rFonts w:cs="Arial"/>
            <w:b w:val="0"/>
            <w:sz w:val="22"/>
            <w:szCs w:val="22"/>
          </w:rPr>
          <w:fldChar w:fldCharType="end"/>
        </w:r>
      </w:ins>
      <w:r w:rsidR="00703E46">
        <w:rPr>
          <w:b w:val="0"/>
          <w:sz w:val="22"/>
          <w:rPrChange w:id="2325" w:author="SYD" w:date="2025-04-17T17:17:00Z">
            <w:rPr>
              <w:b/>
              <w:sz w:val="22"/>
            </w:rPr>
          </w:rPrChange>
        </w:rPr>
        <w:t xml:space="preserve"> </w:t>
      </w:r>
      <w:r w:rsidR="00C714D9" w:rsidRPr="00DD1ED2">
        <w:rPr>
          <w:b w:val="0"/>
          <w:sz w:val="22"/>
          <w:rPrChange w:id="2326" w:author="SYD" w:date="2025-04-17T17:17:00Z">
            <w:rPr>
              <w:b/>
              <w:sz w:val="22"/>
            </w:rPr>
          </w:rPrChange>
        </w:rPr>
        <w:t>abrogates or limits the right of either party to institute legal proceedings in relation to the dispute including legal proceedings to seek legal remedies including damages, and urgent injunctive, declaratory or similar relief, if required, at any time.</w:t>
      </w:r>
    </w:p>
    <w:p w14:paraId="002AE635" w14:textId="4A7F6CC2" w:rsidR="00534263" w:rsidRPr="005A124A" w:rsidRDefault="00C714D9">
      <w:pPr>
        <w:pStyle w:val="AllensHeading2"/>
        <w:numPr>
          <w:numberingChange w:id="2327" w:author="SYD" w:date="2025-04-17T17:17:00Z" w:original="%1:16:0:.%2:6:0:"/>
        </w:numPr>
        <w:rPr>
          <w:sz w:val="22"/>
        </w:rPr>
        <w:pPrChange w:id="2328" w:author="SYD" w:date="2025-04-17T17:17:00Z">
          <w:pPr>
            <w:pStyle w:val="ListParagraph"/>
            <w:numPr>
              <w:ilvl w:val="1"/>
              <w:numId w:val="35"/>
            </w:numPr>
            <w:tabs>
              <w:tab w:val="num" w:pos="570"/>
            </w:tabs>
            <w:spacing w:before="100" w:beforeAutospacing="1" w:after="240" w:line="240" w:lineRule="auto"/>
            <w:ind w:left="709" w:hanging="709"/>
          </w:pPr>
        </w:pPrChange>
      </w:pPr>
      <w:r w:rsidRPr="00815BEC">
        <w:rPr>
          <w:b w:val="0"/>
          <w:sz w:val="22"/>
          <w:rPrChange w:id="2329" w:author="SYD" w:date="2025-04-17T17:17:00Z">
            <w:rPr>
              <w:b/>
              <w:sz w:val="22"/>
            </w:rPr>
          </w:rPrChange>
        </w:rPr>
        <w:t>Where we are of the view, acting reasonably, that a dispute between</w:t>
      </w:r>
      <w:r w:rsidR="00970E2C">
        <w:rPr>
          <w:b w:val="0"/>
          <w:sz w:val="22"/>
          <w:rPrChange w:id="2330" w:author="SYD" w:date="2025-04-17T17:17:00Z">
            <w:rPr>
              <w:b/>
              <w:sz w:val="22"/>
            </w:rPr>
          </w:rPrChange>
        </w:rPr>
        <w:t xml:space="preserve"> </w:t>
      </w:r>
      <w:bookmarkStart w:id="2331" w:name="_Ref175582053"/>
      <w:bookmarkStart w:id="2332" w:name="_Toc112681563"/>
      <w:r w:rsidRPr="008D7750">
        <w:rPr>
          <w:b w:val="0"/>
          <w:sz w:val="22"/>
          <w:rPrChange w:id="2333" w:author="SYD" w:date="2025-04-17T17:17:00Z">
            <w:rPr>
              <w:b/>
              <w:sz w:val="22"/>
            </w:rPr>
          </w:rPrChange>
        </w:rPr>
        <w:t xml:space="preserve">you and </w:t>
      </w:r>
      <w:r w:rsidRPr="00815BEC">
        <w:rPr>
          <w:b w:val="0"/>
          <w:sz w:val="22"/>
          <w:rPrChange w:id="2334" w:author="SYD" w:date="2025-04-17T17:17:00Z">
            <w:rPr>
              <w:b/>
              <w:sz w:val="22"/>
            </w:rPr>
          </w:rPrChange>
        </w:rPr>
        <w:t>us is</w:t>
      </w:r>
      <w:r w:rsidR="00970E2C">
        <w:rPr>
          <w:b w:val="0"/>
          <w:sz w:val="22"/>
          <w:rPrChange w:id="2335" w:author="SYD" w:date="2025-04-17T17:17:00Z">
            <w:rPr>
              <w:b/>
              <w:sz w:val="22"/>
            </w:rPr>
          </w:rPrChange>
        </w:rPr>
        <w:t xml:space="preserve"> </w:t>
      </w:r>
      <w:r w:rsidRPr="008D7750">
        <w:rPr>
          <w:b w:val="0"/>
          <w:sz w:val="22"/>
          <w:rPrChange w:id="2336" w:author="SYD" w:date="2025-04-17T17:17:00Z">
            <w:rPr>
              <w:b/>
              <w:sz w:val="22"/>
            </w:rPr>
          </w:rPrChange>
        </w:rPr>
        <w:t xml:space="preserve">not </w:t>
      </w:r>
      <w:r w:rsidRPr="00815BEC">
        <w:rPr>
          <w:b w:val="0"/>
          <w:sz w:val="22"/>
          <w:rPrChange w:id="2337" w:author="SYD" w:date="2025-04-17T17:17:00Z">
            <w:rPr>
              <w:b/>
              <w:sz w:val="22"/>
            </w:rPr>
          </w:rPrChange>
        </w:rPr>
        <w:t xml:space="preserve">a genuine dispute, we reserve the right to take any other action </w:t>
      </w:r>
      <w:r w:rsidRPr="00815BEC">
        <w:rPr>
          <w:b w:val="0"/>
          <w:sz w:val="22"/>
          <w:rPrChange w:id="2338" w:author="SYD" w:date="2025-04-17T17:17:00Z">
            <w:rPr>
              <w:b/>
              <w:sz w:val="22"/>
            </w:rPr>
          </w:rPrChange>
        </w:rPr>
        <w:lastRenderedPageBreak/>
        <w:t xml:space="preserve">against you that the law allows (including </w:t>
      </w:r>
      <w:ins w:id="2339" w:author="SYD" w:date="2025-04-17T17:17:00Z">
        <w:r w:rsidR="00A900E1">
          <w:rPr>
            <w:rFonts w:cs="Arial"/>
            <w:b w:val="0"/>
            <w:sz w:val="22"/>
            <w:szCs w:val="22"/>
          </w:rPr>
          <w:t xml:space="preserve">but not limited to </w:t>
        </w:r>
      </w:ins>
      <w:r w:rsidRPr="00815BEC">
        <w:rPr>
          <w:b w:val="0"/>
          <w:sz w:val="22"/>
          <w:rPrChange w:id="2340" w:author="SYD" w:date="2025-04-17T17:17:00Z">
            <w:rPr>
              <w:b/>
              <w:sz w:val="22"/>
            </w:rPr>
          </w:rPrChange>
        </w:rPr>
        <w:t xml:space="preserve">exercising our powers under clauses </w:t>
      </w:r>
      <w:del w:id="2341" w:author="SYD" w:date="2025-04-17T17:17:00Z">
        <w:r w:rsidR="008A37E6" w:rsidRPr="00B13E69">
          <w:rPr>
            <w:rFonts w:cs="Arial"/>
            <w:sz w:val="22"/>
            <w:szCs w:val="22"/>
          </w:rPr>
          <w:delText>9</w:delText>
        </w:r>
      </w:del>
      <w:ins w:id="2342" w:author="SYD" w:date="2025-04-17T17:17:00Z">
        <w:r w:rsidR="00060C1D">
          <w:rPr>
            <w:rFonts w:cs="Arial"/>
            <w:b w:val="0"/>
            <w:sz w:val="22"/>
            <w:szCs w:val="22"/>
          </w:rPr>
          <w:fldChar w:fldCharType="begin"/>
        </w:r>
        <w:r w:rsidR="00060C1D">
          <w:rPr>
            <w:rFonts w:cs="Arial"/>
            <w:b w:val="0"/>
            <w:sz w:val="22"/>
            <w:szCs w:val="22"/>
          </w:rPr>
          <w:instrText xml:space="preserve"> REF _Ref194322159 \r \h </w:instrText>
        </w:r>
      </w:ins>
      <w:r w:rsidR="00060C1D">
        <w:rPr>
          <w:rFonts w:cs="Arial"/>
          <w:b w:val="0"/>
          <w:sz w:val="22"/>
          <w:szCs w:val="22"/>
        </w:rPr>
      </w:r>
      <w:ins w:id="2343" w:author="SYD" w:date="2025-04-17T17:17:00Z">
        <w:r w:rsidR="00060C1D">
          <w:rPr>
            <w:rFonts w:cs="Arial"/>
            <w:b w:val="0"/>
            <w:sz w:val="22"/>
            <w:szCs w:val="22"/>
          </w:rPr>
          <w:fldChar w:fldCharType="separate"/>
        </w:r>
      </w:ins>
      <w:r w:rsidR="00D221E3">
        <w:rPr>
          <w:rFonts w:cs="Arial"/>
          <w:b w:val="0"/>
          <w:sz w:val="22"/>
          <w:szCs w:val="22"/>
        </w:rPr>
        <w:t>13</w:t>
      </w:r>
      <w:ins w:id="2344" w:author="SYD" w:date="2025-04-17T17:17:00Z">
        <w:r w:rsidR="00060C1D">
          <w:rPr>
            <w:rFonts w:cs="Arial"/>
            <w:b w:val="0"/>
            <w:sz w:val="22"/>
            <w:szCs w:val="22"/>
          </w:rPr>
          <w:fldChar w:fldCharType="end"/>
        </w:r>
      </w:ins>
      <w:r w:rsidRPr="00815BEC">
        <w:rPr>
          <w:b w:val="0"/>
          <w:sz w:val="22"/>
          <w:rPrChange w:id="2345" w:author="SYD" w:date="2025-04-17T17:17:00Z">
            <w:rPr>
              <w:b/>
              <w:sz w:val="22"/>
            </w:rPr>
          </w:rPrChange>
        </w:rPr>
        <w:t xml:space="preserve"> and </w:t>
      </w:r>
      <w:del w:id="2346" w:author="SYD" w:date="2025-04-17T17:17:00Z">
        <w:r w:rsidR="008A37E6" w:rsidRPr="00B13E69">
          <w:rPr>
            <w:rFonts w:cs="Arial"/>
            <w:sz w:val="22"/>
            <w:szCs w:val="22"/>
          </w:rPr>
          <w:delText>10)</w:delText>
        </w:r>
      </w:del>
      <w:ins w:id="2347" w:author="SYD" w:date="2025-04-17T17:17:00Z">
        <w:r w:rsidR="00886205">
          <w:rPr>
            <w:rFonts w:cs="Arial"/>
            <w:b w:val="0"/>
            <w:sz w:val="22"/>
            <w:szCs w:val="22"/>
          </w:rPr>
          <w:fldChar w:fldCharType="begin"/>
        </w:r>
        <w:r w:rsidR="00886205">
          <w:rPr>
            <w:rFonts w:cs="Arial"/>
            <w:b w:val="0"/>
            <w:sz w:val="22"/>
            <w:szCs w:val="22"/>
          </w:rPr>
          <w:instrText xml:space="preserve"> REF _Ref194322179 \r \h </w:instrText>
        </w:r>
      </w:ins>
      <w:r w:rsidR="00886205">
        <w:rPr>
          <w:rFonts w:cs="Arial"/>
          <w:b w:val="0"/>
          <w:sz w:val="22"/>
          <w:szCs w:val="22"/>
        </w:rPr>
      </w:r>
      <w:ins w:id="2348" w:author="SYD" w:date="2025-04-17T17:17:00Z">
        <w:r w:rsidR="00886205">
          <w:rPr>
            <w:rFonts w:cs="Arial"/>
            <w:b w:val="0"/>
            <w:sz w:val="22"/>
            <w:szCs w:val="22"/>
          </w:rPr>
          <w:fldChar w:fldCharType="separate"/>
        </w:r>
      </w:ins>
      <w:r w:rsidR="00D221E3">
        <w:rPr>
          <w:rFonts w:cs="Arial"/>
          <w:b w:val="0"/>
          <w:sz w:val="22"/>
          <w:szCs w:val="22"/>
        </w:rPr>
        <w:t>14</w:t>
      </w:r>
      <w:ins w:id="2349" w:author="SYD" w:date="2025-04-17T17:17:00Z">
        <w:r w:rsidR="00886205">
          <w:rPr>
            <w:rFonts w:cs="Arial"/>
            <w:b w:val="0"/>
            <w:sz w:val="22"/>
            <w:szCs w:val="22"/>
          </w:rPr>
          <w:fldChar w:fldCharType="end"/>
        </w:r>
        <w:r w:rsidRPr="00815BEC">
          <w:rPr>
            <w:rFonts w:cs="Arial"/>
            <w:b w:val="0"/>
            <w:sz w:val="22"/>
            <w:szCs w:val="22"/>
          </w:rPr>
          <w:t>)</w:t>
        </w:r>
      </w:ins>
      <w:r w:rsidRPr="00815BEC">
        <w:rPr>
          <w:b w:val="0"/>
          <w:sz w:val="22"/>
          <w:rPrChange w:id="2350" w:author="SYD" w:date="2025-04-17T17:17:00Z">
            <w:rPr>
              <w:b/>
              <w:sz w:val="22"/>
            </w:rPr>
          </w:rPrChange>
        </w:rPr>
        <w:t xml:space="preserve"> while</w:t>
      </w:r>
      <w:r w:rsidRPr="00FB7527">
        <w:rPr>
          <w:sz w:val="22"/>
        </w:rPr>
        <w:t xml:space="preserve"> </w:t>
      </w:r>
      <w:r w:rsidRPr="00815BEC">
        <w:rPr>
          <w:b w:val="0"/>
          <w:sz w:val="22"/>
          <w:rPrChange w:id="2351" w:author="SYD" w:date="2025-04-17T17:17:00Z">
            <w:rPr>
              <w:b/>
              <w:sz w:val="22"/>
            </w:rPr>
          </w:rPrChange>
        </w:rPr>
        <w:t>in dispute or</w:t>
      </w:r>
      <w:r w:rsidR="009C0885">
        <w:rPr>
          <w:b w:val="0"/>
          <w:sz w:val="22"/>
          <w:rPrChange w:id="2352" w:author="SYD" w:date="2025-04-17T17:17:00Z">
            <w:rPr>
              <w:b/>
              <w:sz w:val="22"/>
            </w:rPr>
          </w:rPrChange>
        </w:rPr>
        <w:t xml:space="preserve"> mediation</w:t>
      </w:r>
      <w:r w:rsidR="00970E2C">
        <w:rPr>
          <w:b w:val="0"/>
          <w:sz w:val="22"/>
          <w:rPrChange w:id="2353" w:author="SYD" w:date="2025-04-17T17:17:00Z">
            <w:rPr>
              <w:b/>
              <w:sz w:val="22"/>
            </w:rPr>
          </w:rPrChange>
        </w:rPr>
        <w:t xml:space="preserve"> </w:t>
      </w:r>
      <w:r w:rsidRPr="00815BEC">
        <w:rPr>
          <w:b w:val="0"/>
          <w:sz w:val="22"/>
          <w:rPrChange w:id="2354" w:author="SYD" w:date="2025-04-17T17:17:00Z">
            <w:rPr>
              <w:b/>
              <w:sz w:val="22"/>
            </w:rPr>
          </w:rPrChange>
        </w:rPr>
        <w:t>with you</w:t>
      </w:r>
      <w:r w:rsidR="00886205">
        <w:rPr>
          <w:b w:val="0"/>
          <w:sz w:val="22"/>
          <w:rPrChange w:id="2355" w:author="SYD" w:date="2025-04-17T17:17:00Z">
            <w:rPr>
              <w:b/>
              <w:sz w:val="22"/>
            </w:rPr>
          </w:rPrChange>
        </w:rPr>
        <w:t>.</w:t>
      </w:r>
      <w:bookmarkEnd w:id="2331"/>
    </w:p>
    <w:p w14:paraId="08CE39C7" w14:textId="77777777" w:rsidR="00534263" w:rsidRPr="00FB7527" w:rsidRDefault="00C714D9">
      <w:pPr>
        <w:pStyle w:val="AllensHeading1"/>
        <w:numPr>
          <w:numberingChange w:id="2356" w:author="SYD" w:date="2025-04-17T17:17:00Z" w:original="%1:17:0:"/>
        </w:numPr>
        <w:pPrChange w:id="2357" w:author="SYD" w:date="2025-04-17T17:17:00Z">
          <w:pPr>
            <w:pStyle w:val="Heading1"/>
            <w:tabs>
              <w:tab w:val="num" w:pos="1138"/>
            </w:tabs>
            <w:spacing w:before="100" w:beforeAutospacing="1" w:after="160" w:line="240" w:lineRule="auto"/>
            <w:ind w:left="1138" w:hanging="1138"/>
          </w:pPr>
        </w:pPrChange>
      </w:pPr>
      <w:bookmarkStart w:id="2358" w:name="_Toc182943385"/>
      <w:bookmarkStart w:id="2359" w:name="_Toc182943386"/>
      <w:bookmarkStart w:id="2360" w:name="_Toc161830703"/>
      <w:bookmarkStart w:id="2361" w:name="_Ref182849694"/>
      <w:bookmarkStart w:id="2362" w:name="_Ref182939047"/>
      <w:bookmarkStart w:id="2363" w:name="_Ref194318206"/>
      <w:bookmarkStart w:id="2364" w:name="_Toc195802532"/>
      <w:bookmarkEnd w:id="2332"/>
      <w:bookmarkEnd w:id="2358"/>
      <w:bookmarkEnd w:id="2359"/>
      <w:r w:rsidRPr="00FB7527">
        <w:t>Confidentiality</w:t>
      </w:r>
      <w:bookmarkEnd w:id="2360"/>
      <w:bookmarkEnd w:id="2361"/>
      <w:bookmarkEnd w:id="2362"/>
      <w:bookmarkEnd w:id="2363"/>
      <w:bookmarkEnd w:id="2364"/>
    </w:p>
    <w:p w14:paraId="15FF9006" w14:textId="77777777" w:rsidR="008A37E6" w:rsidRPr="00DF643D" w:rsidRDefault="008A37E6" w:rsidP="00DF643D">
      <w:pPr>
        <w:pStyle w:val="ListParagraph"/>
        <w:numPr>
          <w:ilvl w:val="0"/>
          <w:numId w:val="35"/>
        </w:numPr>
        <w:spacing w:before="100" w:beforeAutospacing="1" w:after="240" w:line="240" w:lineRule="auto"/>
        <w:ind w:left="709" w:hanging="709"/>
        <w:rPr>
          <w:del w:id="2365" w:author="SYD" w:date="2025-04-17T17:17:00Z"/>
          <w:rFonts w:ascii="Arial" w:hAnsi="Arial" w:cs="Arial"/>
          <w:b/>
          <w:bCs/>
          <w:vanish/>
          <w:sz w:val="22"/>
          <w:szCs w:val="22"/>
        </w:rPr>
      </w:pPr>
      <w:bookmarkStart w:id="2366" w:name="_Toc278278263"/>
      <w:bookmarkStart w:id="2367" w:name="_Toc256000016"/>
      <w:bookmarkStart w:id="2368" w:name="_Toc256000043"/>
      <w:bookmarkStart w:id="2369" w:name="_Toc254687006"/>
      <w:bookmarkStart w:id="2370" w:name="_Toc466896220"/>
      <w:bookmarkStart w:id="2371" w:name="_Toc466896295"/>
      <w:del w:id="2372" w:author="SYD" w:date="2025-04-17T17:17:00Z">
        <w:r w:rsidRPr="00DF643D">
          <w:rPr>
            <w:rFonts w:ascii="Arial" w:hAnsi="Arial" w:cs="Arial"/>
            <w:b/>
            <w:bCs/>
            <w:vanish/>
            <w:sz w:val="22"/>
            <w:szCs w:val="22"/>
          </w:rPr>
          <w:delText>Confidentiality</w:delText>
        </w:r>
        <w:bookmarkEnd w:id="2366"/>
        <w:bookmarkEnd w:id="2367"/>
        <w:bookmarkEnd w:id="2368"/>
      </w:del>
    </w:p>
    <w:p w14:paraId="0E6613E2" w14:textId="3A0AD477" w:rsidR="00CB6EDE" w:rsidRPr="005A124A" w:rsidRDefault="00C714D9">
      <w:pPr>
        <w:pStyle w:val="AllensHeading2"/>
        <w:numPr>
          <w:numberingChange w:id="2373" w:author="SYD" w:date="2025-04-17T17:17:00Z" w:original="%1:17:0:.%2:1:0:"/>
        </w:numPr>
        <w:rPr>
          <w:sz w:val="22"/>
        </w:rPr>
        <w:pPrChange w:id="2374" w:author="SYD" w:date="2025-04-17T17:17:00Z">
          <w:pPr>
            <w:pStyle w:val="ListParagraph"/>
            <w:numPr>
              <w:ilvl w:val="1"/>
              <w:numId w:val="35"/>
            </w:numPr>
            <w:tabs>
              <w:tab w:val="num" w:pos="570"/>
            </w:tabs>
            <w:spacing w:before="100" w:beforeAutospacing="1" w:after="240" w:line="240" w:lineRule="auto"/>
            <w:ind w:left="709" w:hanging="709"/>
          </w:pPr>
        </w:pPrChange>
      </w:pPr>
      <w:r w:rsidRPr="00DD76CC">
        <w:rPr>
          <w:b w:val="0"/>
          <w:sz w:val="22"/>
          <w:rPrChange w:id="2375" w:author="SYD" w:date="2025-04-17T17:17:00Z">
            <w:rPr>
              <w:b/>
              <w:sz w:val="22"/>
            </w:rPr>
          </w:rPrChange>
        </w:rPr>
        <w:t xml:space="preserve">Subject to </w:t>
      </w:r>
      <w:r w:rsidRPr="006E53F1">
        <w:rPr>
          <w:b w:val="0"/>
          <w:sz w:val="22"/>
          <w:rPrChange w:id="2376" w:author="SYD" w:date="2025-04-17T17:17:00Z">
            <w:rPr>
              <w:b/>
              <w:sz w:val="22"/>
            </w:rPr>
          </w:rPrChange>
        </w:rPr>
        <w:t xml:space="preserve">clauses </w:t>
      </w:r>
      <w:del w:id="2377" w:author="SYD" w:date="2025-04-17T17:17:00Z">
        <w:r w:rsidR="008A37E6" w:rsidRPr="00DF643D">
          <w:rPr>
            <w:rFonts w:cs="Arial"/>
            <w:sz w:val="22"/>
            <w:szCs w:val="22"/>
          </w:rPr>
          <w:delText>17.3</w:delText>
        </w:r>
      </w:del>
      <w:ins w:id="2378" w:author="SYD" w:date="2025-04-17T17:17:00Z">
        <w:r w:rsidR="00A94044">
          <w:rPr>
            <w:rFonts w:cs="Arial"/>
            <w:b w:val="0"/>
            <w:sz w:val="22"/>
            <w:szCs w:val="22"/>
          </w:rPr>
          <w:fldChar w:fldCharType="begin"/>
        </w:r>
        <w:r w:rsidR="00A94044">
          <w:rPr>
            <w:rFonts w:cs="Arial"/>
            <w:b w:val="0"/>
            <w:bCs/>
            <w:sz w:val="22"/>
            <w:szCs w:val="22"/>
          </w:rPr>
          <w:instrText xml:space="preserve"> REF _Ref194310046 \r \h </w:instrText>
        </w:r>
      </w:ins>
      <w:r w:rsidR="00A94044">
        <w:rPr>
          <w:rFonts w:cs="Arial"/>
          <w:b w:val="0"/>
          <w:sz w:val="22"/>
          <w:szCs w:val="22"/>
        </w:rPr>
      </w:r>
      <w:ins w:id="2379" w:author="SYD" w:date="2025-04-17T17:17:00Z">
        <w:r w:rsidR="00A94044">
          <w:rPr>
            <w:rFonts w:cs="Arial"/>
            <w:b w:val="0"/>
            <w:sz w:val="22"/>
            <w:szCs w:val="22"/>
          </w:rPr>
          <w:fldChar w:fldCharType="separate"/>
        </w:r>
      </w:ins>
      <w:r w:rsidR="00D221E3">
        <w:rPr>
          <w:rFonts w:cs="Arial"/>
          <w:b w:val="0"/>
          <w:bCs/>
          <w:sz w:val="22"/>
          <w:szCs w:val="22"/>
        </w:rPr>
        <w:t>23.3</w:t>
      </w:r>
      <w:ins w:id="2380" w:author="SYD" w:date="2025-04-17T17:17:00Z">
        <w:r w:rsidR="00A94044">
          <w:rPr>
            <w:rFonts w:cs="Arial"/>
            <w:b w:val="0"/>
            <w:sz w:val="22"/>
            <w:szCs w:val="22"/>
          </w:rPr>
          <w:fldChar w:fldCharType="end"/>
        </w:r>
      </w:ins>
      <w:r w:rsidRPr="006E53F1">
        <w:rPr>
          <w:b w:val="0"/>
          <w:sz w:val="22"/>
          <w:rPrChange w:id="2381" w:author="SYD" w:date="2025-04-17T17:17:00Z">
            <w:rPr>
              <w:b/>
              <w:sz w:val="22"/>
            </w:rPr>
          </w:rPrChange>
        </w:rPr>
        <w:t xml:space="preserve"> and </w:t>
      </w:r>
      <w:del w:id="2382" w:author="SYD" w:date="2025-04-17T17:17:00Z">
        <w:r w:rsidR="008A37E6" w:rsidRPr="00DF643D">
          <w:rPr>
            <w:rFonts w:cs="Arial"/>
            <w:sz w:val="22"/>
            <w:szCs w:val="22"/>
          </w:rPr>
          <w:delText>17.4</w:delText>
        </w:r>
      </w:del>
      <w:ins w:id="2383" w:author="SYD" w:date="2025-04-17T17:17:00Z">
        <w:r w:rsidR="00A94044">
          <w:rPr>
            <w:rFonts w:cs="Arial"/>
            <w:b w:val="0"/>
            <w:sz w:val="22"/>
            <w:szCs w:val="22"/>
          </w:rPr>
          <w:fldChar w:fldCharType="begin"/>
        </w:r>
        <w:r w:rsidR="00A94044">
          <w:rPr>
            <w:rFonts w:cs="Arial"/>
            <w:b w:val="0"/>
            <w:bCs/>
            <w:sz w:val="22"/>
            <w:szCs w:val="22"/>
          </w:rPr>
          <w:instrText xml:space="preserve"> REF _Ref194310058 \r \h </w:instrText>
        </w:r>
      </w:ins>
      <w:r w:rsidR="00A94044">
        <w:rPr>
          <w:rFonts w:cs="Arial"/>
          <w:b w:val="0"/>
          <w:sz w:val="22"/>
          <w:szCs w:val="22"/>
        </w:rPr>
      </w:r>
      <w:ins w:id="2384" w:author="SYD" w:date="2025-04-17T17:17:00Z">
        <w:r w:rsidR="00A94044">
          <w:rPr>
            <w:rFonts w:cs="Arial"/>
            <w:b w:val="0"/>
            <w:sz w:val="22"/>
            <w:szCs w:val="22"/>
          </w:rPr>
          <w:fldChar w:fldCharType="separate"/>
        </w:r>
      </w:ins>
      <w:r w:rsidR="00D221E3">
        <w:rPr>
          <w:rFonts w:cs="Arial"/>
          <w:b w:val="0"/>
          <w:bCs/>
          <w:sz w:val="22"/>
          <w:szCs w:val="22"/>
        </w:rPr>
        <w:t>23.4</w:t>
      </w:r>
      <w:ins w:id="2385" w:author="SYD" w:date="2025-04-17T17:17:00Z">
        <w:r w:rsidR="00A94044">
          <w:rPr>
            <w:rFonts w:cs="Arial"/>
            <w:b w:val="0"/>
            <w:sz w:val="22"/>
            <w:szCs w:val="22"/>
          </w:rPr>
          <w:fldChar w:fldCharType="end"/>
        </w:r>
      </w:ins>
      <w:r w:rsidRPr="006E53F1">
        <w:rPr>
          <w:b w:val="0"/>
          <w:sz w:val="22"/>
          <w:rPrChange w:id="2386" w:author="SYD" w:date="2025-04-17T17:17:00Z">
            <w:rPr>
              <w:b/>
              <w:sz w:val="22"/>
            </w:rPr>
          </w:rPrChange>
        </w:rPr>
        <w:t xml:space="preserve"> you</w:t>
      </w:r>
      <w:r w:rsidRPr="00DD76CC">
        <w:rPr>
          <w:b w:val="0"/>
          <w:sz w:val="22"/>
          <w:rPrChange w:id="2387" w:author="SYD" w:date="2025-04-17T17:17:00Z">
            <w:rPr>
              <w:b/>
              <w:sz w:val="22"/>
            </w:rPr>
          </w:rPrChange>
        </w:rPr>
        <w:t xml:space="preserve"> must</w:t>
      </w:r>
      <w:r w:rsidR="00CB6EDE">
        <w:rPr>
          <w:b w:val="0"/>
          <w:sz w:val="22"/>
          <w:rPrChange w:id="2388" w:author="SYD" w:date="2025-04-17T17:17:00Z">
            <w:rPr>
              <w:b/>
              <w:sz w:val="22"/>
            </w:rPr>
          </w:rPrChange>
        </w:rPr>
        <w:t>:</w:t>
      </w:r>
      <w:ins w:id="2389" w:author="SYD" w:date="2025-04-17T17:17:00Z">
        <w:r>
          <w:rPr>
            <w:rFonts w:cs="Arial"/>
            <w:b w:val="0"/>
            <w:bCs/>
            <w:sz w:val="22"/>
            <w:szCs w:val="22"/>
          </w:rPr>
          <w:t xml:space="preserve"> </w:t>
        </w:r>
      </w:ins>
    </w:p>
    <w:p w14:paraId="2B6346B1" w14:textId="1FD08C40" w:rsidR="00E31296" w:rsidRPr="00FB7527" w:rsidRDefault="00C714D9">
      <w:pPr>
        <w:pStyle w:val="AllensHeading3"/>
        <w:pPrChange w:id="2390" w:author="SYD" w:date="2025-04-17T17:17:00Z">
          <w:pPr>
            <w:pStyle w:val="Heading8"/>
            <w:numPr>
              <w:numId w:val="123"/>
            </w:numPr>
            <w:spacing w:before="100" w:beforeAutospacing="1" w:line="240" w:lineRule="auto"/>
          </w:pPr>
        </w:pPrChange>
      </w:pPr>
      <w:r w:rsidRPr="00FB7527">
        <w:t xml:space="preserve">treat as </w:t>
      </w:r>
      <w:bookmarkEnd w:id="2369"/>
      <w:r w:rsidRPr="00FB7527">
        <w:t>confidential</w:t>
      </w:r>
      <w:r w:rsidR="00236607" w:rsidRPr="00FB7527">
        <w:t>,</w:t>
      </w:r>
      <w:r w:rsidRPr="00FB7527">
        <w:t xml:space="preserve"> and keep confidential</w:t>
      </w:r>
      <w:r w:rsidR="00E31296" w:rsidRPr="00FB7527">
        <w:t xml:space="preserve">, </w:t>
      </w:r>
      <w:r w:rsidRPr="00FB7527">
        <w:t>any Confidential Information</w:t>
      </w:r>
      <w:r w:rsidR="00E31296" w:rsidRPr="00FB7527">
        <w:t>; and</w:t>
      </w:r>
      <w:ins w:id="2391" w:author="SYD" w:date="2025-04-17T17:17:00Z">
        <w:r w:rsidRPr="00815BEC">
          <w:rPr>
            <w:szCs w:val="22"/>
          </w:rPr>
          <w:t xml:space="preserve"> </w:t>
        </w:r>
      </w:ins>
    </w:p>
    <w:p w14:paraId="7CA6C644" w14:textId="69B2E31E" w:rsidR="00534263" w:rsidRPr="00FB7527" w:rsidRDefault="00C714D9">
      <w:pPr>
        <w:pStyle w:val="AllensHeading3"/>
        <w:pPrChange w:id="2392" w:author="SYD" w:date="2025-04-17T17:17:00Z">
          <w:pPr>
            <w:pStyle w:val="Heading8"/>
            <w:numPr>
              <w:numId w:val="122"/>
            </w:numPr>
            <w:spacing w:before="100" w:beforeAutospacing="1" w:line="240" w:lineRule="auto"/>
          </w:pPr>
        </w:pPrChange>
      </w:pPr>
      <w:r w:rsidRPr="00FB7527">
        <w:t>not copy, duplicate or otherwise reproduce any documents containing Confidential Information, without the prior consent of SYD, except as is necessary in fulfilling your obligations under these conditions.</w:t>
      </w:r>
      <w:ins w:id="2393" w:author="SYD" w:date="2025-04-17T17:17:00Z">
        <w:r w:rsidRPr="00F66DA2">
          <w:rPr>
            <w:szCs w:val="22"/>
          </w:rPr>
          <w:t xml:space="preserve"> </w:t>
        </w:r>
      </w:ins>
    </w:p>
    <w:p w14:paraId="25111CA9" w14:textId="0EBFDA15" w:rsidR="00534263" w:rsidRPr="00FB7527" w:rsidRDefault="005B4699">
      <w:pPr>
        <w:pStyle w:val="AllensHeading2"/>
        <w:numPr>
          <w:numberingChange w:id="2394" w:author="SYD" w:date="2025-04-17T17:17:00Z" w:original="%1:17:0:.%2:2:0:"/>
        </w:numPr>
        <w:rPr>
          <w:sz w:val="22"/>
        </w:rPr>
        <w:pPrChange w:id="2395" w:author="SYD" w:date="2025-04-17T17:17:00Z">
          <w:pPr>
            <w:pStyle w:val="ListParagraph"/>
            <w:numPr>
              <w:ilvl w:val="1"/>
              <w:numId w:val="35"/>
            </w:numPr>
            <w:tabs>
              <w:tab w:val="num" w:pos="570"/>
            </w:tabs>
            <w:spacing w:before="100" w:beforeAutospacing="1" w:after="240" w:line="240" w:lineRule="auto"/>
            <w:ind w:left="709" w:hanging="709"/>
          </w:pPr>
        </w:pPrChange>
      </w:pPr>
      <w:bookmarkStart w:id="2396" w:name="_Toc254687007"/>
      <w:r>
        <w:rPr>
          <w:b w:val="0"/>
          <w:sz w:val="22"/>
          <w:rPrChange w:id="2397" w:author="SYD" w:date="2025-04-17T17:17:00Z">
            <w:rPr>
              <w:b/>
              <w:sz w:val="22"/>
            </w:rPr>
          </w:rPrChange>
        </w:rPr>
        <w:t>You must not Disclose Confidential Information other than</w:t>
      </w:r>
      <w:r w:rsidR="00C714D9">
        <w:rPr>
          <w:b w:val="0"/>
          <w:sz w:val="22"/>
          <w:rPrChange w:id="2398" w:author="SYD" w:date="2025-04-17T17:17:00Z">
            <w:rPr>
              <w:b/>
              <w:sz w:val="22"/>
            </w:rPr>
          </w:rPrChange>
        </w:rPr>
        <w:t>:</w:t>
      </w:r>
      <w:bookmarkEnd w:id="2396"/>
    </w:p>
    <w:p w14:paraId="1C853FE9" w14:textId="3DC99E05" w:rsidR="00534263" w:rsidRPr="00FB7527" w:rsidRDefault="00C714D9">
      <w:pPr>
        <w:pStyle w:val="AllensHeading3"/>
        <w:pPrChange w:id="2399" w:author="SYD" w:date="2025-04-17T17:17:00Z">
          <w:pPr>
            <w:pStyle w:val="Heading8"/>
            <w:numPr>
              <w:numId w:val="124"/>
            </w:numPr>
            <w:spacing w:before="100" w:beforeAutospacing="1" w:line="240" w:lineRule="auto"/>
          </w:pPr>
        </w:pPrChange>
      </w:pPr>
      <w:r w:rsidRPr="00FB7527">
        <w:t xml:space="preserve">subject to clause </w:t>
      </w:r>
      <w:del w:id="2400" w:author="SYD" w:date="2025-04-17T17:17:00Z">
        <w:r w:rsidR="008A37E6" w:rsidRPr="008F0918">
          <w:rPr>
            <w:rFonts w:cs="Arial"/>
            <w:szCs w:val="22"/>
          </w:rPr>
          <w:delText>17.4,</w:delText>
        </w:r>
      </w:del>
      <w:ins w:id="2401" w:author="SYD" w:date="2025-04-17T17:17:00Z">
        <w:r w:rsidR="00A94044">
          <w:rPr>
            <w:rFonts w:cs="Arial"/>
            <w:szCs w:val="22"/>
          </w:rPr>
          <w:fldChar w:fldCharType="begin"/>
        </w:r>
        <w:r w:rsidR="00A94044">
          <w:rPr>
            <w:rFonts w:cs="Arial"/>
            <w:szCs w:val="22"/>
          </w:rPr>
          <w:instrText xml:space="preserve"> REF _Ref194310058 \r \h </w:instrText>
        </w:r>
      </w:ins>
      <w:r w:rsidR="00A94044">
        <w:rPr>
          <w:rFonts w:cs="Arial"/>
          <w:szCs w:val="22"/>
        </w:rPr>
      </w:r>
      <w:ins w:id="2402" w:author="SYD" w:date="2025-04-17T17:17:00Z">
        <w:r w:rsidR="00A94044">
          <w:rPr>
            <w:rFonts w:cs="Arial"/>
            <w:szCs w:val="22"/>
          </w:rPr>
          <w:fldChar w:fldCharType="separate"/>
        </w:r>
      </w:ins>
      <w:r w:rsidR="00D221E3">
        <w:rPr>
          <w:rFonts w:cs="Arial"/>
          <w:szCs w:val="22"/>
        </w:rPr>
        <w:t>23.4</w:t>
      </w:r>
      <w:ins w:id="2403" w:author="SYD" w:date="2025-04-17T17:17:00Z">
        <w:r w:rsidR="00A94044">
          <w:rPr>
            <w:rFonts w:cs="Arial"/>
            <w:szCs w:val="22"/>
          </w:rPr>
          <w:fldChar w:fldCharType="end"/>
        </w:r>
        <w:r>
          <w:rPr>
            <w:rFonts w:cs="Arial"/>
            <w:szCs w:val="22"/>
          </w:rPr>
          <w:t>,</w:t>
        </w:r>
        <w:r w:rsidR="00A94044">
          <w:rPr>
            <w:rFonts w:cs="Arial"/>
            <w:szCs w:val="22"/>
          </w:rPr>
          <w:t xml:space="preserve"> </w:t>
        </w:r>
        <w:bookmarkStart w:id="2404" w:name="_Ref175582057"/>
        <w:r>
          <w:rPr>
            <w:rFonts w:cs="Arial"/>
            <w:szCs w:val="22"/>
          </w:rPr>
          <w:t>to</w:t>
        </w:r>
      </w:ins>
      <w:r w:rsidRPr="00FB7527">
        <w:t xml:space="preserve"> your staff (on a need-to-know basis), legal advisers, financial advisers</w:t>
      </w:r>
      <w:r w:rsidR="002771E5" w:rsidRPr="00FB7527">
        <w:t xml:space="preserve"> and</w:t>
      </w:r>
      <w:r w:rsidRPr="00FB7527">
        <w:t xml:space="preserve"> </w:t>
      </w:r>
      <w:proofErr w:type="gramStart"/>
      <w:r w:rsidRPr="00FB7527">
        <w:t>auditors;</w:t>
      </w:r>
      <w:bookmarkEnd w:id="2404"/>
      <w:proofErr w:type="gramEnd"/>
    </w:p>
    <w:p w14:paraId="3EF1902E" w14:textId="31DF6BCB" w:rsidR="00534263" w:rsidRPr="00FB7527" w:rsidRDefault="00C714D9">
      <w:pPr>
        <w:pStyle w:val="AllensHeading3"/>
        <w:pPrChange w:id="2405" w:author="SYD" w:date="2025-04-17T17:17:00Z">
          <w:pPr>
            <w:pStyle w:val="Heading8"/>
            <w:numPr>
              <w:numId w:val="122"/>
            </w:numPr>
            <w:spacing w:before="100" w:beforeAutospacing="1" w:line="240" w:lineRule="auto"/>
          </w:pPr>
        </w:pPrChange>
      </w:pPr>
      <w:r w:rsidRPr="00FB7527">
        <w:t xml:space="preserve">subject to clause </w:t>
      </w:r>
      <w:del w:id="2406" w:author="SYD" w:date="2025-04-17T17:17:00Z">
        <w:r w:rsidR="008A37E6" w:rsidRPr="00344B6E">
          <w:rPr>
            <w:rFonts w:cs="Arial"/>
            <w:szCs w:val="22"/>
          </w:rPr>
          <w:delText>17.4,</w:delText>
        </w:r>
      </w:del>
      <w:ins w:id="2407" w:author="SYD" w:date="2025-04-17T17:17:00Z">
        <w:r w:rsidR="00A94044">
          <w:rPr>
            <w:rFonts w:cs="Arial"/>
            <w:szCs w:val="22"/>
          </w:rPr>
          <w:fldChar w:fldCharType="begin"/>
        </w:r>
        <w:r w:rsidR="00A94044">
          <w:rPr>
            <w:rFonts w:cs="Arial"/>
            <w:szCs w:val="22"/>
          </w:rPr>
          <w:instrText xml:space="preserve"> REF _Ref194310058 \r \h </w:instrText>
        </w:r>
      </w:ins>
      <w:r w:rsidR="00A94044">
        <w:rPr>
          <w:rFonts w:cs="Arial"/>
          <w:szCs w:val="22"/>
        </w:rPr>
      </w:r>
      <w:ins w:id="2408" w:author="SYD" w:date="2025-04-17T17:17:00Z">
        <w:r w:rsidR="00A94044">
          <w:rPr>
            <w:rFonts w:cs="Arial"/>
            <w:szCs w:val="22"/>
          </w:rPr>
          <w:fldChar w:fldCharType="separate"/>
        </w:r>
      </w:ins>
      <w:r w:rsidR="00D221E3">
        <w:rPr>
          <w:rFonts w:cs="Arial"/>
          <w:szCs w:val="22"/>
        </w:rPr>
        <w:t>23.4</w:t>
      </w:r>
      <w:ins w:id="2409" w:author="SYD" w:date="2025-04-17T17:17:00Z">
        <w:r w:rsidR="00A94044">
          <w:rPr>
            <w:rFonts w:cs="Arial"/>
            <w:szCs w:val="22"/>
          </w:rPr>
          <w:fldChar w:fldCharType="end"/>
        </w:r>
        <w:r>
          <w:rPr>
            <w:rFonts w:cs="Arial"/>
            <w:szCs w:val="22"/>
          </w:rPr>
          <w:t>,</w:t>
        </w:r>
      </w:ins>
      <w:r w:rsidRPr="00FB7527">
        <w:t xml:space="preserve"> </w:t>
      </w:r>
      <w:bookmarkStart w:id="2410" w:name="_Ref175582058"/>
      <w:r w:rsidRPr="00FB7527">
        <w:t>with the prior consent of SYD; and</w:t>
      </w:r>
      <w:bookmarkEnd w:id="2410"/>
    </w:p>
    <w:p w14:paraId="543519F0" w14:textId="77777777" w:rsidR="00534263" w:rsidRPr="00FB7527" w:rsidRDefault="00C714D9">
      <w:pPr>
        <w:pStyle w:val="AllensHeading3"/>
        <w:pPrChange w:id="2411" w:author="SYD" w:date="2025-04-17T17:17:00Z">
          <w:pPr>
            <w:pStyle w:val="Heading8"/>
            <w:numPr>
              <w:numId w:val="122"/>
            </w:numPr>
            <w:spacing w:before="100" w:beforeAutospacing="1" w:line="240" w:lineRule="auto"/>
          </w:pPr>
        </w:pPrChange>
      </w:pPr>
      <w:bookmarkStart w:id="2412" w:name="_Toc254687008"/>
      <w:r w:rsidRPr="00FB7527">
        <w:t>to the extent:</w:t>
      </w:r>
      <w:bookmarkEnd w:id="2412"/>
    </w:p>
    <w:p w14:paraId="1430F53D" w14:textId="77777777" w:rsidR="00534263" w:rsidRPr="00FB7527" w:rsidRDefault="00C714D9">
      <w:pPr>
        <w:pStyle w:val="AllensHeading4"/>
        <w:pPrChange w:id="2413" w:author="SYD" w:date="2025-04-17T17:17:00Z">
          <w:pPr>
            <w:numPr>
              <w:numId w:val="58"/>
            </w:numPr>
            <w:spacing w:before="100" w:beforeAutospacing="1" w:after="240" w:line="240" w:lineRule="auto"/>
            <w:ind w:left="2127" w:hanging="709"/>
          </w:pPr>
        </w:pPrChange>
      </w:pPr>
      <w:bookmarkStart w:id="2414" w:name="_Toc254687009"/>
      <w:r w:rsidRPr="00FB7527">
        <w:t>required by any law, any statutory body, the rules of any stock exchange, or any applicable accounting standards; or</w:t>
      </w:r>
      <w:bookmarkEnd w:id="2414"/>
    </w:p>
    <w:p w14:paraId="353CF1F6" w14:textId="77777777" w:rsidR="00534263" w:rsidRPr="00FB7527" w:rsidRDefault="00C714D9">
      <w:pPr>
        <w:pStyle w:val="AllensHeading4"/>
        <w:pPrChange w:id="2415" w:author="SYD" w:date="2025-04-17T17:17:00Z">
          <w:pPr>
            <w:numPr>
              <w:numId w:val="58"/>
            </w:numPr>
            <w:spacing w:before="100" w:beforeAutospacing="1" w:after="240" w:line="240" w:lineRule="auto"/>
            <w:ind w:left="2127" w:hanging="709"/>
          </w:pPr>
        </w:pPrChange>
      </w:pPr>
      <w:bookmarkStart w:id="2416" w:name="_Toc254687010"/>
      <w:r w:rsidRPr="00FB7527">
        <w:t>ordered by any court,</w:t>
      </w:r>
      <w:bookmarkEnd w:id="2416"/>
    </w:p>
    <w:p w14:paraId="7E1B4B2C" w14:textId="7A3C0E71" w:rsidR="00534263" w:rsidRPr="008D7750" w:rsidRDefault="00C714D9">
      <w:pPr>
        <w:spacing w:before="100" w:after="0" w:line="240" w:lineRule="auto"/>
        <w:ind w:left="720"/>
        <w:rPr>
          <w:rFonts w:ascii="Arial" w:hAnsi="Arial"/>
          <w:b/>
          <w:sz w:val="22"/>
          <w:rPrChange w:id="2417" w:author="SYD" w:date="2025-04-17T17:17:00Z">
            <w:rPr>
              <w:rFonts w:ascii="Arial" w:hAnsi="Arial"/>
              <w:b w:val="0"/>
              <w:spacing w:val="-4"/>
              <w:sz w:val="22"/>
            </w:rPr>
          </w:rPrChange>
        </w:rPr>
        <w:pPrChange w:id="2418" w:author="SYD" w:date="2025-04-17T17:17:00Z">
          <w:pPr>
            <w:pStyle w:val="Heading2"/>
            <w:spacing w:before="100" w:beforeAutospacing="1" w:after="100" w:afterAutospacing="1" w:line="240" w:lineRule="auto"/>
            <w:ind w:left="709"/>
            <w:jc w:val="both"/>
          </w:pPr>
        </w:pPrChange>
      </w:pPr>
      <w:bookmarkStart w:id="2419" w:name="_Toc254687011"/>
      <w:r>
        <w:rPr>
          <w:rFonts w:ascii="Arial" w:hAnsi="Arial"/>
          <w:sz w:val="22"/>
          <w:rPrChange w:id="2420" w:author="SYD" w:date="2025-04-17T17:17:00Z">
            <w:rPr>
              <w:rFonts w:ascii="Arial" w:hAnsi="Arial"/>
              <w:spacing w:val="-4"/>
              <w:sz w:val="22"/>
            </w:rPr>
          </w:rPrChange>
        </w:rPr>
        <w:t>having to the extent</w:t>
      </w:r>
      <w:del w:id="2421" w:author="SYD" w:date="2025-04-17T17:17:00Z">
        <w:r w:rsidR="008A37E6" w:rsidRPr="00B13E69">
          <w:rPr>
            <w:rFonts w:ascii="Arial" w:hAnsi="Arial" w:cs="Arial"/>
            <w:spacing w:val="-4"/>
            <w:sz w:val="22"/>
            <w:szCs w:val="22"/>
          </w:rPr>
          <w:delText>,</w:delText>
        </w:r>
      </w:del>
      <w:r>
        <w:rPr>
          <w:rFonts w:ascii="Arial" w:hAnsi="Arial"/>
          <w:sz w:val="22"/>
          <w:rPrChange w:id="2422" w:author="SYD" w:date="2025-04-17T17:17:00Z">
            <w:rPr>
              <w:rFonts w:ascii="Arial" w:hAnsi="Arial"/>
              <w:spacing w:val="-4"/>
              <w:sz w:val="22"/>
            </w:rPr>
          </w:rPrChange>
        </w:rPr>
        <w:t xml:space="preserve"> practicable, consulted with </w:t>
      </w:r>
      <w:r w:rsidRPr="00FB7527">
        <w:rPr>
          <w:rFonts w:ascii="Arial" w:hAnsi="Arial"/>
          <w:spacing w:val="-4"/>
          <w:sz w:val="22"/>
        </w:rPr>
        <w:t>SYD</w:t>
      </w:r>
      <w:r>
        <w:rPr>
          <w:rFonts w:ascii="Arial" w:hAnsi="Arial"/>
          <w:sz w:val="22"/>
          <w:rPrChange w:id="2423" w:author="SYD" w:date="2025-04-17T17:17:00Z">
            <w:rPr>
              <w:rFonts w:ascii="Arial" w:hAnsi="Arial"/>
              <w:spacing w:val="-4"/>
              <w:sz w:val="22"/>
            </w:rPr>
          </w:rPrChange>
        </w:rPr>
        <w:t xml:space="preserve"> with a view to agreeing the form, content, timing and manner of Disclosure.</w:t>
      </w:r>
      <w:bookmarkEnd w:id="2419"/>
    </w:p>
    <w:p w14:paraId="21618E8A" w14:textId="3FD49E5A" w:rsidR="00C418EE" w:rsidRPr="005A124A" w:rsidRDefault="003746FD">
      <w:pPr>
        <w:pStyle w:val="AllensHeading2"/>
        <w:numPr>
          <w:numberingChange w:id="2424" w:author="SYD" w:date="2025-04-17T17:17:00Z" w:original="%1:17:0:.%2:3:0:"/>
        </w:numPr>
        <w:rPr>
          <w:sz w:val="22"/>
        </w:rPr>
        <w:pPrChange w:id="2425" w:author="SYD" w:date="2025-04-17T17:17:00Z">
          <w:pPr>
            <w:pStyle w:val="ListParagraph"/>
            <w:numPr>
              <w:ilvl w:val="1"/>
              <w:numId w:val="35"/>
            </w:numPr>
            <w:tabs>
              <w:tab w:val="num" w:pos="570"/>
            </w:tabs>
            <w:spacing w:before="100" w:beforeAutospacing="1" w:after="240" w:line="240" w:lineRule="auto"/>
            <w:ind w:left="709" w:hanging="709"/>
          </w:pPr>
        </w:pPrChange>
      </w:pPr>
      <w:bookmarkStart w:id="2426" w:name="_Ref194310046"/>
      <w:r w:rsidRPr="00815BEC">
        <w:rPr>
          <w:b w:val="0"/>
          <w:sz w:val="22"/>
          <w:rPrChange w:id="2427" w:author="SYD" w:date="2025-04-17T17:17:00Z">
            <w:rPr>
              <w:b/>
              <w:sz w:val="22"/>
            </w:rPr>
          </w:rPrChange>
        </w:rPr>
        <w:t>You may use the Confidential Information</w:t>
      </w:r>
      <w:r>
        <w:rPr>
          <w:b w:val="0"/>
          <w:sz w:val="22"/>
          <w:rPrChange w:id="2428" w:author="SYD" w:date="2025-04-17T17:17:00Z">
            <w:rPr>
              <w:b/>
              <w:sz w:val="22"/>
            </w:rPr>
          </w:rPrChange>
        </w:rPr>
        <w:t xml:space="preserve"> for the purpose of exercising or enforcing any right or remedy</w:t>
      </w:r>
      <w:r w:rsidR="000B7526">
        <w:rPr>
          <w:b w:val="0"/>
          <w:sz w:val="22"/>
          <w:rPrChange w:id="2429" w:author="SYD" w:date="2025-04-17T17:17:00Z">
            <w:rPr>
              <w:b/>
              <w:sz w:val="22"/>
            </w:rPr>
          </w:rPrChange>
        </w:rPr>
        <w:t>, the performance of any obligation under these conditions, or bringing or defending any action or claim for breach of these conditions (</w:t>
      </w:r>
      <w:r w:rsidR="000B7526" w:rsidRPr="00FB7527">
        <w:rPr>
          <w:sz w:val="22"/>
        </w:rPr>
        <w:t>Permitted Purpose</w:t>
      </w:r>
      <w:r w:rsidR="000B7526">
        <w:rPr>
          <w:b w:val="0"/>
          <w:sz w:val="22"/>
          <w:rPrChange w:id="2430" w:author="SYD" w:date="2025-04-17T17:17:00Z">
            <w:rPr>
              <w:b/>
              <w:sz w:val="22"/>
            </w:rPr>
          </w:rPrChange>
        </w:rPr>
        <w:t>) only, and not for any other purpose</w:t>
      </w:r>
      <w:r w:rsidR="00C418EE">
        <w:rPr>
          <w:b w:val="0"/>
          <w:sz w:val="22"/>
          <w:rPrChange w:id="2431" w:author="SYD" w:date="2025-04-17T17:17:00Z">
            <w:rPr>
              <w:b/>
              <w:sz w:val="22"/>
            </w:rPr>
          </w:rPrChange>
        </w:rPr>
        <w:t xml:space="preserve"> (including </w:t>
      </w:r>
      <w:ins w:id="2432" w:author="SYD" w:date="2025-04-17T17:17:00Z">
        <w:r w:rsidR="00A900E1">
          <w:rPr>
            <w:rFonts w:cs="Arial"/>
            <w:b w:val="0"/>
            <w:sz w:val="22"/>
            <w:szCs w:val="22"/>
          </w:rPr>
          <w:t xml:space="preserve">without limitation </w:t>
        </w:r>
      </w:ins>
      <w:r w:rsidR="00C418EE">
        <w:rPr>
          <w:b w:val="0"/>
          <w:sz w:val="22"/>
          <w:rPrChange w:id="2433" w:author="SYD" w:date="2025-04-17T17:17:00Z">
            <w:rPr>
              <w:b/>
              <w:sz w:val="22"/>
            </w:rPr>
          </w:rPrChange>
        </w:rPr>
        <w:t>any purpose that may have an adverse effect on SYD or its business).</w:t>
      </w:r>
      <w:bookmarkEnd w:id="2426"/>
    </w:p>
    <w:p w14:paraId="2DB94A1B" w14:textId="6D02F032" w:rsidR="00C418EE" w:rsidRPr="00FB7527" w:rsidRDefault="00A225F3">
      <w:pPr>
        <w:pStyle w:val="AllensHeading2"/>
        <w:numPr>
          <w:numberingChange w:id="2434" w:author="SYD" w:date="2025-04-17T17:17:00Z" w:original="%1:17:0:.%2:4:0:"/>
        </w:numPr>
        <w:rPr>
          <w:sz w:val="22"/>
        </w:rPr>
        <w:pPrChange w:id="2435" w:author="SYD" w:date="2025-04-17T17:17:00Z">
          <w:pPr>
            <w:pStyle w:val="ListParagraph"/>
            <w:numPr>
              <w:ilvl w:val="1"/>
              <w:numId w:val="35"/>
            </w:numPr>
            <w:tabs>
              <w:tab w:val="num" w:pos="570"/>
            </w:tabs>
            <w:spacing w:before="100" w:beforeAutospacing="1" w:after="240" w:line="240" w:lineRule="auto"/>
            <w:ind w:left="709" w:hanging="709"/>
          </w:pPr>
        </w:pPrChange>
      </w:pPr>
      <w:bookmarkStart w:id="2436" w:name="_Ref194310058"/>
      <w:r>
        <w:rPr>
          <w:b w:val="0"/>
          <w:sz w:val="22"/>
          <w:rPrChange w:id="2437" w:author="SYD" w:date="2025-04-17T17:17:00Z">
            <w:rPr>
              <w:b/>
              <w:sz w:val="22"/>
            </w:rPr>
          </w:rPrChange>
        </w:rPr>
        <w:t xml:space="preserve">If you Disclose Confidential Information you must use reasonable endeavours to ensure that no person to whom you </w:t>
      </w:r>
      <w:del w:id="2438" w:author="SYD" w:date="2025-04-17T17:17:00Z">
        <w:r w:rsidR="008A37E6" w:rsidRPr="00DF643D">
          <w:rPr>
            <w:rFonts w:cs="Arial"/>
            <w:sz w:val="22"/>
            <w:szCs w:val="22"/>
          </w:rPr>
          <w:delText>Disclosed</w:delText>
        </w:r>
      </w:del>
      <w:ins w:id="2439" w:author="SYD" w:date="2025-04-17T17:17:00Z">
        <w:r>
          <w:rPr>
            <w:rFonts w:cs="Arial"/>
            <w:b w:val="0"/>
            <w:sz w:val="22"/>
            <w:szCs w:val="22"/>
          </w:rPr>
          <w:t>Disclose</w:t>
        </w:r>
      </w:ins>
      <w:r>
        <w:rPr>
          <w:b w:val="0"/>
          <w:sz w:val="22"/>
          <w:rPrChange w:id="2440" w:author="SYD" w:date="2025-04-17T17:17:00Z">
            <w:rPr>
              <w:b/>
              <w:sz w:val="22"/>
            </w:rPr>
          </w:rPrChange>
        </w:rPr>
        <w:t xml:space="preserve"> that Confidential Information Discloses it to any other person and that no such person uses the Confidential Information for any other purpose other than for the Permitted Purpose.</w:t>
      </w:r>
      <w:bookmarkEnd w:id="2436"/>
    </w:p>
    <w:p w14:paraId="24C5A4C7" w14:textId="77777777" w:rsidR="00482915" w:rsidRDefault="00482915" w:rsidP="00482915">
      <w:pPr>
        <w:pStyle w:val="ListParagraph"/>
        <w:spacing w:before="100" w:beforeAutospacing="1" w:after="240" w:line="240" w:lineRule="auto"/>
        <w:ind w:left="709"/>
        <w:rPr>
          <w:del w:id="2441" w:author="SYD" w:date="2025-04-17T17:17:00Z"/>
          <w:rFonts w:ascii="Arial" w:hAnsi="Arial" w:cs="Arial"/>
          <w:sz w:val="22"/>
          <w:szCs w:val="22"/>
        </w:rPr>
      </w:pPr>
    </w:p>
    <w:p w14:paraId="4D4F2E73" w14:textId="77777777" w:rsidR="008A37E6" w:rsidRPr="00E911BA" w:rsidRDefault="008A37E6" w:rsidP="00E911BA">
      <w:pPr>
        <w:pStyle w:val="ListParagraph"/>
        <w:numPr>
          <w:ilvl w:val="0"/>
          <w:numId w:val="35"/>
        </w:numPr>
        <w:spacing w:before="100" w:beforeAutospacing="1" w:after="240" w:line="240" w:lineRule="auto"/>
        <w:ind w:left="709" w:hanging="709"/>
        <w:rPr>
          <w:del w:id="2442" w:author="SYD" w:date="2025-04-17T17:17:00Z"/>
          <w:rFonts w:ascii="Arial" w:hAnsi="Arial" w:cs="Arial"/>
          <w:b/>
          <w:bCs/>
          <w:vanish/>
          <w:sz w:val="22"/>
          <w:szCs w:val="22"/>
        </w:rPr>
      </w:pPr>
      <w:del w:id="2443" w:author="SYD" w:date="2025-04-17T17:17:00Z">
        <w:r w:rsidRPr="00E911BA">
          <w:rPr>
            <w:rFonts w:ascii="Arial" w:hAnsi="Arial" w:cs="Arial"/>
            <w:b/>
            <w:bCs/>
            <w:vanish/>
            <w:sz w:val="22"/>
            <w:szCs w:val="22"/>
          </w:rPr>
          <w:delText>Entire agreement</w:delText>
        </w:r>
      </w:del>
    </w:p>
    <w:p w14:paraId="1D239237" w14:textId="7761DF43" w:rsidR="00534263" w:rsidRDefault="00C714D9">
      <w:pPr>
        <w:pStyle w:val="AllensHeading1"/>
        <w:rPr>
          <w:ins w:id="2444" w:author="SYD" w:date="2025-04-17T17:17:00Z"/>
          <w:rFonts w:cs="Arial"/>
          <w:szCs w:val="22"/>
        </w:rPr>
      </w:pPr>
      <w:bookmarkStart w:id="2445" w:name="_Toc181311101"/>
      <w:bookmarkStart w:id="2446" w:name="_Toc195802533"/>
      <w:bookmarkStart w:id="2447" w:name="_Toc254687012"/>
      <w:ins w:id="2448" w:author="SYD" w:date="2025-04-17T17:17:00Z">
        <w:r>
          <w:rPr>
            <w:rFonts w:cs="Arial"/>
            <w:szCs w:val="22"/>
          </w:rPr>
          <w:t xml:space="preserve">Privacy and </w:t>
        </w:r>
        <w:r w:rsidR="004658B5">
          <w:rPr>
            <w:rFonts w:cs="Arial"/>
            <w:szCs w:val="22"/>
          </w:rPr>
          <w:t>cyber</w:t>
        </w:r>
        <w:r>
          <w:rPr>
            <w:rFonts w:cs="Arial"/>
            <w:szCs w:val="22"/>
          </w:rPr>
          <w:t xml:space="preserve"> security</w:t>
        </w:r>
        <w:bookmarkEnd w:id="2445"/>
        <w:bookmarkEnd w:id="2446"/>
      </w:ins>
    </w:p>
    <w:p w14:paraId="78AD1AC6" w14:textId="7C2DC22A" w:rsidR="00534263" w:rsidRDefault="004658B5">
      <w:pPr>
        <w:pStyle w:val="AllensHeading2"/>
        <w:rPr>
          <w:ins w:id="2449" w:author="SYD" w:date="2025-04-17T17:17:00Z"/>
          <w:rFonts w:cs="Arial"/>
          <w:bCs/>
          <w:sz w:val="22"/>
          <w:szCs w:val="22"/>
        </w:rPr>
      </w:pPr>
      <w:ins w:id="2450" w:author="SYD" w:date="2025-04-17T17:17:00Z">
        <w:r>
          <w:rPr>
            <w:rFonts w:cs="Arial"/>
            <w:b w:val="0"/>
            <w:bCs/>
            <w:sz w:val="22"/>
            <w:szCs w:val="22"/>
          </w:rPr>
          <w:t xml:space="preserve">You </w:t>
        </w:r>
        <w:r w:rsidR="00C714D9">
          <w:rPr>
            <w:rFonts w:cs="Arial"/>
            <w:b w:val="0"/>
            <w:bCs/>
            <w:sz w:val="22"/>
            <w:szCs w:val="22"/>
          </w:rPr>
          <w:t xml:space="preserve">must comply with the Privacy Act in relation to any Personal Information disclosed to or collected by </w:t>
        </w:r>
        <w:r w:rsidR="00731488">
          <w:rPr>
            <w:rFonts w:cs="Arial"/>
            <w:b w:val="0"/>
            <w:bCs/>
            <w:sz w:val="22"/>
            <w:szCs w:val="22"/>
          </w:rPr>
          <w:t>you</w:t>
        </w:r>
        <w:r w:rsidR="00C714D9">
          <w:rPr>
            <w:rFonts w:cs="Arial"/>
            <w:b w:val="0"/>
            <w:bCs/>
            <w:sz w:val="22"/>
            <w:szCs w:val="22"/>
          </w:rPr>
          <w:t xml:space="preserve"> in the course of performing these conditions, and act reasonably to assist </w:t>
        </w:r>
        <w:r w:rsidR="0061567F">
          <w:rPr>
            <w:rFonts w:cs="Arial"/>
            <w:b w:val="0"/>
            <w:bCs/>
            <w:sz w:val="22"/>
            <w:szCs w:val="22"/>
          </w:rPr>
          <w:t xml:space="preserve">us </w:t>
        </w:r>
        <w:r w:rsidR="00C714D9">
          <w:rPr>
            <w:rFonts w:cs="Arial"/>
            <w:b w:val="0"/>
            <w:bCs/>
            <w:sz w:val="22"/>
            <w:szCs w:val="22"/>
          </w:rPr>
          <w:t xml:space="preserve">to comply, with the Privacy Act (including the Australian Privacy Principles) and all other applicable privacy and data </w:t>
        </w:r>
        <w:r w:rsidR="00C714D9">
          <w:rPr>
            <w:rFonts w:cs="Arial"/>
            <w:b w:val="0"/>
            <w:bCs/>
            <w:sz w:val="22"/>
            <w:szCs w:val="22"/>
          </w:rPr>
          <w:lastRenderedPageBreak/>
          <w:t>protection Laws as may be in force from time to time which regulate the collection, storage, use and disclosure of information.</w:t>
        </w:r>
      </w:ins>
    </w:p>
    <w:p w14:paraId="23E9131F" w14:textId="027EBCFF" w:rsidR="00534263" w:rsidRDefault="0061567F" w:rsidP="00201F33">
      <w:pPr>
        <w:pStyle w:val="AllensHeading2"/>
        <w:rPr>
          <w:ins w:id="2451" w:author="SYD" w:date="2025-04-17T17:17:00Z"/>
          <w:rFonts w:cs="Arial"/>
          <w:bCs/>
          <w:sz w:val="22"/>
          <w:szCs w:val="22"/>
        </w:rPr>
      </w:pPr>
      <w:ins w:id="2452" w:author="SYD" w:date="2025-04-17T17:17:00Z">
        <w:r>
          <w:rPr>
            <w:rFonts w:cs="Arial"/>
            <w:b w:val="0"/>
            <w:bCs/>
            <w:sz w:val="22"/>
            <w:szCs w:val="22"/>
          </w:rPr>
          <w:t xml:space="preserve">You </w:t>
        </w:r>
        <w:r w:rsidR="00C714D9">
          <w:rPr>
            <w:rFonts w:cs="Arial"/>
            <w:b w:val="0"/>
            <w:bCs/>
            <w:sz w:val="22"/>
            <w:szCs w:val="22"/>
          </w:rPr>
          <w:t>must establish, maintain and enforce appropriate:</w:t>
        </w:r>
      </w:ins>
    </w:p>
    <w:p w14:paraId="3F8F4309" w14:textId="77777777" w:rsidR="00534263" w:rsidRDefault="00C714D9" w:rsidP="00E97AAC">
      <w:pPr>
        <w:pStyle w:val="AllensHeading3"/>
        <w:rPr>
          <w:ins w:id="2453" w:author="SYD" w:date="2025-04-17T17:17:00Z"/>
          <w:rFonts w:cs="Arial"/>
          <w:szCs w:val="22"/>
        </w:rPr>
      </w:pPr>
      <w:ins w:id="2454" w:author="SYD" w:date="2025-04-17T17:17:00Z">
        <w:r>
          <w:rPr>
            <w:rFonts w:cs="Arial"/>
            <w:szCs w:val="22"/>
          </w:rPr>
          <w:t>policies, procedures and standards; and</w:t>
        </w:r>
      </w:ins>
    </w:p>
    <w:p w14:paraId="760B81A4" w14:textId="77777777" w:rsidR="00534263" w:rsidRDefault="00C714D9" w:rsidP="00E97AAC">
      <w:pPr>
        <w:pStyle w:val="AllensHeading3"/>
        <w:rPr>
          <w:ins w:id="2455" w:author="SYD" w:date="2025-04-17T17:17:00Z"/>
          <w:rFonts w:cs="Arial"/>
          <w:szCs w:val="22"/>
        </w:rPr>
      </w:pPr>
      <w:ins w:id="2456" w:author="SYD" w:date="2025-04-17T17:17:00Z">
        <w:r>
          <w:rPr>
            <w:rFonts w:cs="Arial"/>
            <w:szCs w:val="22"/>
          </w:rPr>
          <w:t>access controls, technical and organisational measures and safeguards,</w:t>
        </w:r>
      </w:ins>
    </w:p>
    <w:p w14:paraId="73A9EB49" w14:textId="3A1A1361" w:rsidR="00534263" w:rsidRDefault="00C714D9" w:rsidP="00815BEC">
      <w:pPr>
        <w:spacing w:before="100" w:after="0" w:line="240" w:lineRule="auto"/>
        <w:ind w:left="720"/>
        <w:rPr>
          <w:ins w:id="2457" w:author="SYD" w:date="2025-04-17T17:17:00Z"/>
          <w:rFonts w:ascii="Arial" w:hAnsi="Arial" w:cs="Arial"/>
          <w:sz w:val="22"/>
          <w:szCs w:val="22"/>
        </w:rPr>
      </w:pPr>
      <w:bookmarkStart w:id="2458" w:name="_Toc254687013"/>
      <w:ins w:id="2459" w:author="SYD" w:date="2025-04-17T17:17:00Z">
        <w:r>
          <w:rPr>
            <w:rFonts w:ascii="Arial" w:hAnsi="Arial" w:cs="Arial"/>
            <w:sz w:val="22"/>
            <w:szCs w:val="22"/>
          </w:rPr>
          <w:t xml:space="preserve">to adequately protect against unauthorised access to, or loss or alteration of, Confidential Information </w:t>
        </w:r>
        <w:bookmarkEnd w:id="2458"/>
        <w:r>
          <w:rPr>
            <w:rFonts w:ascii="Arial" w:hAnsi="Arial" w:cs="Arial"/>
            <w:sz w:val="22"/>
            <w:szCs w:val="22"/>
          </w:rPr>
          <w:t xml:space="preserve">or Personal Information in </w:t>
        </w:r>
        <w:r w:rsidR="00FB7FEC">
          <w:rPr>
            <w:rFonts w:ascii="Arial" w:hAnsi="Arial" w:cs="Arial"/>
            <w:sz w:val="22"/>
            <w:szCs w:val="22"/>
          </w:rPr>
          <w:t>your</w:t>
        </w:r>
        <w:r>
          <w:rPr>
            <w:rFonts w:ascii="Arial" w:hAnsi="Arial" w:cs="Arial"/>
            <w:sz w:val="22"/>
            <w:szCs w:val="22"/>
          </w:rPr>
          <w:t xml:space="preserve"> possession or control.</w:t>
        </w:r>
      </w:ins>
    </w:p>
    <w:p w14:paraId="58B4471B" w14:textId="302AE093" w:rsidR="00534263" w:rsidRDefault="00C714D9" w:rsidP="008D7750">
      <w:pPr>
        <w:pStyle w:val="AllensHeading2"/>
        <w:rPr>
          <w:ins w:id="2460" w:author="SYD" w:date="2025-04-17T17:17:00Z"/>
          <w:rFonts w:cs="Arial"/>
          <w:bCs/>
          <w:sz w:val="22"/>
          <w:szCs w:val="22"/>
        </w:rPr>
      </w:pPr>
      <w:bookmarkStart w:id="2461" w:name="_Ref194321244"/>
      <w:ins w:id="2462" w:author="SYD" w:date="2025-04-17T17:17:00Z">
        <w:r>
          <w:rPr>
            <w:rFonts w:cs="Arial"/>
            <w:b w:val="0"/>
            <w:bCs/>
            <w:sz w:val="22"/>
            <w:szCs w:val="22"/>
          </w:rPr>
          <w:t xml:space="preserve">If </w:t>
        </w:r>
        <w:r w:rsidR="004F389D">
          <w:rPr>
            <w:rFonts w:cs="Arial"/>
            <w:b w:val="0"/>
            <w:bCs/>
            <w:sz w:val="22"/>
            <w:szCs w:val="22"/>
          </w:rPr>
          <w:t xml:space="preserve">you </w:t>
        </w:r>
        <w:r>
          <w:rPr>
            <w:rFonts w:cs="Arial"/>
            <w:b w:val="0"/>
            <w:bCs/>
            <w:sz w:val="22"/>
            <w:szCs w:val="22"/>
          </w:rPr>
          <w:t xml:space="preserve">become aware of an event that could amount to an Eligible Data Breach involving Personal Information obtained from </w:t>
        </w:r>
        <w:r w:rsidR="00C66795">
          <w:rPr>
            <w:rFonts w:cs="Arial"/>
            <w:b w:val="0"/>
            <w:bCs/>
            <w:sz w:val="22"/>
            <w:szCs w:val="22"/>
          </w:rPr>
          <w:t xml:space="preserve">us </w:t>
        </w:r>
        <w:r>
          <w:rPr>
            <w:rFonts w:cs="Arial"/>
            <w:b w:val="0"/>
            <w:bCs/>
            <w:sz w:val="22"/>
            <w:szCs w:val="22"/>
          </w:rPr>
          <w:t>in connection with these conditions (</w:t>
        </w:r>
        <w:r w:rsidR="00C46EBF">
          <w:rPr>
            <w:rFonts w:cs="Arial"/>
            <w:i/>
            <w:iCs/>
            <w:sz w:val="22"/>
            <w:szCs w:val="22"/>
          </w:rPr>
          <w:t>Cyber</w:t>
        </w:r>
        <w:r>
          <w:rPr>
            <w:rFonts w:cs="Arial"/>
            <w:i/>
            <w:iCs/>
            <w:sz w:val="22"/>
            <w:szCs w:val="22"/>
          </w:rPr>
          <w:t xml:space="preserve"> Security Incident</w:t>
        </w:r>
        <w:r>
          <w:rPr>
            <w:rFonts w:cs="Arial"/>
            <w:b w:val="0"/>
            <w:bCs/>
            <w:sz w:val="22"/>
            <w:szCs w:val="22"/>
          </w:rPr>
          <w:t xml:space="preserve">), </w:t>
        </w:r>
        <w:r w:rsidR="00C66795">
          <w:rPr>
            <w:rFonts w:cs="Arial"/>
            <w:b w:val="0"/>
            <w:bCs/>
            <w:sz w:val="22"/>
            <w:szCs w:val="22"/>
          </w:rPr>
          <w:t xml:space="preserve">you </w:t>
        </w:r>
        <w:r>
          <w:rPr>
            <w:rFonts w:cs="Arial"/>
            <w:b w:val="0"/>
            <w:bCs/>
            <w:sz w:val="22"/>
            <w:szCs w:val="22"/>
          </w:rPr>
          <w:t>must:</w:t>
        </w:r>
        <w:bookmarkEnd w:id="2461"/>
      </w:ins>
    </w:p>
    <w:p w14:paraId="1718ACC1" w14:textId="3DD591D3" w:rsidR="00534263" w:rsidRDefault="00C714D9">
      <w:pPr>
        <w:pStyle w:val="AllensHeading3"/>
        <w:rPr>
          <w:ins w:id="2463" w:author="SYD" w:date="2025-04-17T17:17:00Z"/>
          <w:rFonts w:cs="Arial"/>
          <w:szCs w:val="22"/>
        </w:rPr>
      </w:pPr>
      <w:ins w:id="2464" w:author="SYD" w:date="2025-04-17T17:17:00Z">
        <w:r>
          <w:rPr>
            <w:rFonts w:cs="Arial"/>
            <w:szCs w:val="22"/>
          </w:rPr>
          <w:t xml:space="preserve">as soon as practical (and in any event within 84 hours) notify </w:t>
        </w:r>
        <w:r w:rsidR="00C66795">
          <w:rPr>
            <w:rFonts w:cs="Arial"/>
            <w:szCs w:val="22"/>
          </w:rPr>
          <w:t xml:space="preserve">us </w:t>
        </w:r>
        <w:r>
          <w:rPr>
            <w:rFonts w:cs="Arial"/>
            <w:szCs w:val="22"/>
          </w:rPr>
          <w:t xml:space="preserve">of the </w:t>
        </w:r>
        <w:r w:rsidR="00C46EBF">
          <w:rPr>
            <w:rFonts w:cs="Arial"/>
            <w:szCs w:val="22"/>
          </w:rPr>
          <w:t xml:space="preserve">Cyber </w:t>
        </w:r>
        <w:r>
          <w:rPr>
            <w:rFonts w:cs="Arial"/>
            <w:szCs w:val="22"/>
          </w:rPr>
          <w:t>Security Incident;</w:t>
        </w:r>
      </w:ins>
    </w:p>
    <w:p w14:paraId="28A828B4" w14:textId="2375E23E" w:rsidR="00534263" w:rsidRDefault="00C714D9">
      <w:pPr>
        <w:pStyle w:val="AllensHeading3"/>
        <w:rPr>
          <w:ins w:id="2465" w:author="SYD" w:date="2025-04-17T17:17:00Z"/>
          <w:rFonts w:cs="Arial"/>
          <w:szCs w:val="22"/>
        </w:rPr>
      </w:pPr>
      <w:ins w:id="2466" w:author="SYD" w:date="2025-04-17T17:17:00Z">
        <w:r>
          <w:rPr>
            <w:rFonts w:cs="Arial"/>
            <w:szCs w:val="22"/>
          </w:rPr>
          <w:t xml:space="preserve">comply with </w:t>
        </w:r>
        <w:r w:rsidR="00C66795">
          <w:rPr>
            <w:rFonts w:cs="Arial"/>
            <w:szCs w:val="22"/>
          </w:rPr>
          <w:t>your</w:t>
        </w:r>
        <w:r>
          <w:rPr>
            <w:rFonts w:cs="Arial"/>
            <w:szCs w:val="22"/>
          </w:rPr>
          <w:t xml:space="preserve"> obligations under the Privacy Act in relation to the </w:t>
        </w:r>
        <w:r w:rsidR="00C46EBF">
          <w:rPr>
            <w:rFonts w:cs="Arial"/>
            <w:szCs w:val="22"/>
          </w:rPr>
          <w:t>Cyber</w:t>
        </w:r>
        <w:r>
          <w:rPr>
            <w:rFonts w:cs="Arial"/>
            <w:szCs w:val="22"/>
          </w:rPr>
          <w:t xml:space="preserve"> Security Incident;</w:t>
        </w:r>
      </w:ins>
    </w:p>
    <w:p w14:paraId="562E4AE5" w14:textId="1637E307" w:rsidR="00534263" w:rsidRDefault="00C714D9">
      <w:pPr>
        <w:pStyle w:val="AllensHeading3"/>
        <w:rPr>
          <w:ins w:id="2467" w:author="SYD" w:date="2025-04-17T17:17:00Z"/>
          <w:rFonts w:cs="Arial"/>
          <w:szCs w:val="22"/>
        </w:rPr>
      </w:pPr>
      <w:ins w:id="2468" w:author="SYD" w:date="2025-04-17T17:17:00Z">
        <w:r>
          <w:rPr>
            <w:rFonts w:cs="Arial"/>
            <w:szCs w:val="22"/>
          </w:rPr>
          <w:t xml:space="preserve">provide </w:t>
        </w:r>
        <w:r w:rsidR="00C66795">
          <w:rPr>
            <w:rFonts w:cs="Arial"/>
            <w:szCs w:val="22"/>
          </w:rPr>
          <w:t xml:space="preserve">us </w:t>
        </w:r>
        <w:r>
          <w:rPr>
            <w:rFonts w:cs="Arial"/>
            <w:szCs w:val="22"/>
          </w:rPr>
          <w:t xml:space="preserve">with details of the </w:t>
        </w:r>
        <w:r w:rsidR="00C46EBF">
          <w:rPr>
            <w:rFonts w:cs="Arial"/>
            <w:szCs w:val="22"/>
          </w:rPr>
          <w:t xml:space="preserve">Cyber </w:t>
        </w:r>
        <w:r>
          <w:rPr>
            <w:rFonts w:cs="Arial"/>
            <w:szCs w:val="22"/>
          </w:rPr>
          <w:t xml:space="preserve">Security Incident, including what data or systems have been accessed or compromised, the nature of the </w:t>
        </w:r>
        <w:r w:rsidR="00C46EBF">
          <w:rPr>
            <w:rFonts w:cs="Arial"/>
            <w:szCs w:val="22"/>
          </w:rPr>
          <w:t xml:space="preserve">Cyber </w:t>
        </w:r>
        <w:r>
          <w:rPr>
            <w:rFonts w:cs="Arial"/>
            <w:szCs w:val="22"/>
          </w:rPr>
          <w:t xml:space="preserve">Security Incident, whether the </w:t>
        </w:r>
        <w:r w:rsidR="00C46EBF">
          <w:rPr>
            <w:rFonts w:cs="Arial"/>
            <w:szCs w:val="22"/>
          </w:rPr>
          <w:t xml:space="preserve">Cyber </w:t>
        </w:r>
        <w:r>
          <w:rPr>
            <w:rFonts w:cs="Arial"/>
            <w:szCs w:val="22"/>
          </w:rPr>
          <w:t xml:space="preserve">Security Incident has ceased or is ongoing, the location and cause of the </w:t>
        </w:r>
        <w:r w:rsidR="00C46EBF">
          <w:rPr>
            <w:rFonts w:cs="Arial"/>
            <w:szCs w:val="22"/>
          </w:rPr>
          <w:t xml:space="preserve">Cyber </w:t>
        </w:r>
        <w:r>
          <w:rPr>
            <w:rFonts w:cs="Arial"/>
            <w:szCs w:val="22"/>
          </w:rPr>
          <w:t>Security Incident, and whether any data has been accessed, lost or corrupted;</w:t>
        </w:r>
      </w:ins>
    </w:p>
    <w:p w14:paraId="48FC144C" w14:textId="0E79E4A9" w:rsidR="00534263" w:rsidRDefault="00C714D9">
      <w:pPr>
        <w:pStyle w:val="AllensHeading3"/>
        <w:rPr>
          <w:ins w:id="2469" w:author="SYD" w:date="2025-04-17T17:17:00Z"/>
          <w:rFonts w:cs="Arial"/>
          <w:szCs w:val="22"/>
        </w:rPr>
      </w:pPr>
      <w:ins w:id="2470" w:author="SYD" w:date="2025-04-17T17:17:00Z">
        <w:r>
          <w:rPr>
            <w:rFonts w:cs="Arial"/>
            <w:szCs w:val="22"/>
          </w:rPr>
          <w:t xml:space="preserve">subject to the safety, security or operation of the Airport and/or directions from government or government bodies, take all reasonable steps to stop the </w:t>
        </w:r>
        <w:r w:rsidR="00C46EBF">
          <w:rPr>
            <w:rFonts w:cs="Arial"/>
            <w:szCs w:val="22"/>
          </w:rPr>
          <w:t xml:space="preserve">Cyber </w:t>
        </w:r>
        <w:r>
          <w:rPr>
            <w:rFonts w:cs="Arial"/>
            <w:szCs w:val="22"/>
          </w:rPr>
          <w:t xml:space="preserve">Security Incident (including where relevant by preventing access) and mitigate the effect of the </w:t>
        </w:r>
        <w:r w:rsidR="00C46EBF">
          <w:rPr>
            <w:rFonts w:cs="Arial"/>
            <w:szCs w:val="22"/>
          </w:rPr>
          <w:t xml:space="preserve">Cyber </w:t>
        </w:r>
        <w:r>
          <w:rPr>
            <w:rFonts w:cs="Arial"/>
            <w:szCs w:val="22"/>
          </w:rPr>
          <w:t>Security Incident; and</w:t>
        </w:r>
      </w:ins>
    </w:p>
    <w:p w14:paraId="09A3910A" w14:textId="76712E5C" w:rsidR="00534263" w:rsidRDefault="00C714D9">
      <w:pPr>
        <w:pStyle w:val="AllensHeading3"/>
        <w:rPr>
          <w:ins w:id="2471" w:author="SYD" w:date="2025-04-17T17:17:00Z"/>
          <w:rFonts w:cs="Arial"/>
          <w:szCs w:val="22"/>
        </w:rPr>
      </w:pPr>
      <w:ins w:id="2472" w:author="SYD" w:date="2025-04-17T17:17:00Z">
        <w:r>
          <w:rPr>
            <w:rFonts w:cs="Arial"/>
            <w:szCs w:val="22"/>
          </w:rPr>
          <w:t xml:space="preserve">where it is possible to collect the relevant data or logs, retain all data critical to identifying the nature, extent and cause of the </w:t>
        </w:r>
        <w:r w:rsidR="00C46EBF">
          <w:rPr>
            <w:rFonts w:cs="Arial"/>
            <w:szCs w:val="22"/>
          </w:rPr>
          <w:t xml:space="preserve">Cyber </w:t>
        </w:r>
        <w:r>
          <w:rPr>
            <w:rFonts w:cs="Arial"/>
            <w:szCs w:val="22"/>
          </w:rPr>
          <w:t xml:space="preserve">Security Incident and preserve all logs that detail access to and interactions with relevant data or systems in accordance with </w:t>
        </w:r>
        <w:r w:rsidRPr="00815BEC">
          <w:rPr>
            <w:rFonts w:cs="Arial"/>
            <w:szCs w:val="22"/>
          </w:rPr>
          <w:t>legislation</w:t>
        </w:r>
        <w:r>
          <w:rPr>
            <w:rFonts w:cs="Arial"/>
            <w:szCs w:val="22"/>
          </w:rPr>
          <w:t xml:space="preserve"> and </w:t>
        </w:r>
        <w:r w:rsidR="00150E52">
          <w:rPr>
            <w:rFonts w:cs="Arial"/>
            <w:szCs w:val="22"/>
          </w:rPr>
          <w:t xml:space="preserve">our </w:t>
        </w:r>
        <w:r>
          <w:rPr>
            <w:rFonts w:cs="Arial"/>
            <w:szCs w:val="22"/>
          </w:rPr>
          <w:t>data retention policies.</w:t>
        </w:r>
      </w:ins>
    </w:p>
    <w:p w14:paraId="62FFCF8C" w14:textId="77777777" w:rsidR="00534263" w:rsidRDefault="00C714D9">
      <w:pPr>
        <w:pStyle w:val="AllensHeading1"/>
        <w:rPr>
          <w:ins w:id="2473" w:author="SYD" w:date="2025-04-17T17:17:00Z"/>
          <w:rFonts w:cs="Arial"/>
          <w:szCs w:val="22"/>
        </w:rPr>
      </w:pPr>
      <w:bookmarkStart w:id="2474" w:name="_Toc182943390"/>
      <w:bookmarkStart w:id="2475" w:name="_Toc182943391"/>
      <w:bookmarkStart w:id="2476" w:name="_Toc182943392"/>
      <w:bookmarkStart w:id="2477" w:name="_Toc181311098"/>
      <w:bookmarkStart w:id="2478" w:name="_Toc195802534"/>
      <w:bookmarkStart w:id="2479" w:name="_Toc278278265"/>
      <w:bookmarkStart w:id="2480" w:name="_Toc256000018"/>
      <w:bookmarkStart w:id="2481" w:name="_Toc256000045"/>
      <w:bookmarkEnd w:id="2447"/>
      <w:bookmarkEnd w:id="2474"/>
      <w:bookmarkEnd w:id="2475"/>
      <w:bookmarkEnd w:id="2476"/>
      <w:ins w:id="2482" w:author="SYD" w:date="2025-04-17T17:17:00Z">
        <w:r>
          <w:rPr>
            <w:rFonts w:cs="Arial"/>
            <w:szCs w:val="22"/>
          </w:rPr>
          <w:t>Anti-Bribery, Anti-Corruption and Anti-Slavery</w:t>
        </w:r>
        <w:bookmarkEnd w:id="2477"/>
        <w:bookmarkEnd w:id="2478"/>
      </w:ins>
    </w:p>
    <w:p w14:paraId="0ACA206E" w14:textId="6F0C6FF6" w:rsidR="00534263" w:rsidRDefault="00D66D59">
      <w:pPr>
        <w:pStyle w:val="AllensHeading2"/>
        <w:rPr>
          <w:ins w:id="2483" w:author="SYD" w:date="2025-04-17T17:17:00Z"/>
          <w:rFonts w:cs="Arial"/>
          <w:bCs/>
          <w:sz w:val="22"/>
          <w:szCs w:val="22"/>
        </w:rPr>
      </w:pPr>
      <w:ins w:id="2484" w:author="SYD" w:date="2025-04-17T17:17:00Z">
        <w:r>
          <w:rPr>
            <w:rFonts w:cs="Arial"/>
            <w:b w:val="0"/>
            <w:bCs/>
            <w:sz w:val="22"/>
            <w:szCs w:val="22"/>
          </w:rPr>
          <w:t>We are commi</w:t>
        </w:r>
        <w:r w:rsidR="003B6895">
          <w:rPr>
            <w:rFonts w:cs="Arial"/>
            <w:b w:val="0"/>
            <w:bCs/>
            <w:sz w:val="22"/>
            <w:szCs w:val="22"/>
          </w:rPr>
          <w:t>t</w:t>
        </w:r>
        <w:r>
          <w:rPr>
            <w:rFonts w:cs="Arial"/>
            <w:b w:val="0"/>
            <w:bCs/>
            <w:sz w:val="22"/>
            <w:szCs w:val="22"/>
          </w:rPr>
          <w:t>ted to high standards of ethical conduct and to promoting and supporting a culture of ethical behaviour, good corporate governance and compliance with all applicable laws for all of our business dealings. To ensure that we comply with our commitments, y</w:t>
        </w:r>
        <w:r w:rsidR="00C714D9">
          <w:rPr>
            <w:rFonts w:cs="Arial"/>
            <w:b w:val="0"/>
            <w:bCs/>
            <w:sz w:val="22"/>
            <w:szCs w:val="22"/>
          </w:rPr>
          <w:t>ou represent and warrant to us that:</w:t>
        </w:r>
      </w:ins>
    </w:p>
    <w:p w14:paraId="074AC507" w14:textId="4B3029FA" w:rsidR="00534263" w:rsidRDefault="00C714D9">
      <w:pPr>
        <w:pStyle w:val="AllensHeading3"/>
        <w:rPr>
          <w:ins w:id="2485" w:author="SYD" w:date="2025-04-17T17:17:00Z"/>
          <w:rFonts w:cs="Arial"/>
          <w:szCs w:val="22"/>
        </w:rPr>
      </w:pPr>
      <w:ins w:id="2486" w:author="SYD" w:date="2025-04-17T17:17:00Z">
        <w:r>
          <w:rPr>
            <w:rFonts w:cs="Arial"/>
            <w:szCs w:val="22"/>
          </w:rPr>
          <w:t>the conduct of you, your Associates and Affiliates in connection with the entry into these conditions does not infringe any applicable laws relating to bribery, corruption or breach of sanctions;</w:t>
        </w:r>
      </w:ins>
    </w:p>
    <w:p w14:paraId="5A753F56" w14:textId="77777777" w:rsidR="00534263" w:rsidRDefault="00C714D9">
      <w:pPr>
        <w:pStyle w:val="AllensHeading3"/>
        <w:rPr>
          <w:ins w:id="2487" w:author="SYD" w:date="2025-04-17T17:17:00Z"/>
          <w:rFonts w:cs="Arial"/>
          <w:szCs w:val="22"/>
        </w:rPr>
      </w:pPr>
      <w:ins w:id="2488" w:author="SYD" w:date="2025-04-17T17:17:00Z">
        <w:r>
          <w:rPr>
            <w:rFonts w:cs="Arial"/>
            <w:szCs w:val="22"/>
          </w:rPr>
          <w:lastRenderedPageBreak/>
          <w:t>in performing your obligations under these conditions, you, your Associates and Affiliates will comply with all applicable laws in force from time to time in the countries in which they operate relating to:</w:t>
        </w:r>
      </w:ins>
    </w:p>
    <w:p w14:paraId="5F0B9D02" w14:textId="71A3052B" w:rsidR="00534263" w:rsidRDefault="00C714D9" w:rsidP="00827880">
      <w:pPr>
        <w:pStyle w:val="AllensHeading4"/>
        <w:rPr>
          <w:ins w:id="2489" w:author="SYD" w:date="2025-04-17T17:17:00Z"/>
        </w:rPr>
      </w:pPr>
      <w:ins w:id="2490" w:author="SYD" w:date="2025-04-17T17:17:00Z">
        <w:r>
          <w:t xml:space="preserve">bribery, corruption and breach of sanctions (including </w:t>
        </w:r>
        <w:r w:rsidR="00A356AD">
          <w:t xml:space="preserve">without limitation </w:t>
        </w:r>
        <w:r>
          <w:t xml:space="preserve">the </w:t>
        </w:r>
        <w:r>
          <w:rPr>
            <w:i/>
            <w:iCs/>
          </w:rPr>
          <w:t>Criminal Code Act 1995</w:t>
        </w:r>
        <w:r>
          <w:t xml:space="preserve"> (</w:t>
        </w:r>
        <w:proofErr w:type="spellStart"/>
        <w:r>
          <w:t>Cth</w:t>
        </w:r>
        <w:proofErr w:type="spellEnd"/>
        <w:r>
          <w:t xml:space="preserve">) and the </w:t>
        </w:r>
        <w:r>
          <w:rPr>
            <w:i/>
            <w:iCs/>
          </w:rPr>
          <w:t>Crimes Act 1900</w:t>
        </w:r>
        <w:r>
          <w:t xml:space="preserve"> (NSW)); and</w:t>
        </w:r>
      </w:ins>
    </w:p>
    <w:p w14:paraId="5B933C9A" w14:textId="26AFACF5" w:rsidR="00534263" w:rsidRDefault="00C714D9" w:rsidP="00827880">
      <w:pPr>
        <w:pStyle w:val="AllensHeading4"/>
        <w:rPr>
          <w:ins w:id="2491" w:author="SYD" w:date="2025-04-17T17:17:00Z"/>
        </w:rPr>
      </w:pPr>
      <w:ins w:id="2492" w:author="SYD" w:date="2025-04-17T17:17:00Z">
        <w:r>
          <w:t>slavery and human trafficking (including</w:t>
        </w:r>
        <w:r w:rsidR="00A356AD">
          <w:t xml:space="preserve"> without limitation</w:t>
        </w:r>
        <w:r>
          <w:t xml:space="preserve"> the </w:t>
        </w:r>
        <w:r>
          <w:rPr>
            <w:i/>
            <w:iCs/>
          </w:rPr>
          <w:t>Modern Slavery Act 2018</w:t>
        </w:r>
        <w:r>
          <w:t xml:space="preserve"> (</w:t>
        </w:r>
        <w:proofErr w:type="spellStart"/>
        <w:r>
          <w:t>Cth</w:t>
        </w:r>
        <w:proofErr w:type="spellEnd"/>
        <w:r>
          <w:t>)), including taking all appropriate action to assess and address the risks of slavery or human trafficking; and</w:t>
        </w:r>
      </w:ins>
    </w:p>
    <w:p w14:paraId="3A88C8D8" w14:textId="77777777" w:rsidR="00534263" w:rsidRPr="00F66DA2" w:rsidRDefault="00C714D9" w:rsidP="00815BEC">
      <w:pPr>
        <w:pStyle w:val="AllensHeading3"/>
        <w:rPr>
          <w:ins w:id="2493" w:author="SYD" w:date="2025-04-17T17:17:00Z"/>
          <w:rFonts w:cs="Arial"/>
          <w:szCs w:val="22"/>
        </w:rPr>
      </w:pPr>
      <w:ins w:id="2494" w:author="SYD" w:date="2025-04-17T17:17:00Z">
        <w:r w:rsidRPr="00F66DA2">
          <w:rPr>
            <w:rFonts w:cs="Arial"/>
            <w:szCs w:val="22"/>
          </w:rPr>
          <w:t>having made reasonable enquiries, to the best of your knowledge, neither you nor any of your Associates and Affiliates:</w:t>
        </w:r>
      </w:ins>
    </w:p>
    <w:p w14:paraId="2C8DEBB3" w14:textId="77777777" w:rsidR="00534263" w:rsidRDefault="00C714D9" w:rsidP="00827880">
      <w:pPr>
        <w:pStyle w:val="AllensHeading4"/>
        <w:rPr>
          <w:ins w:id="2495" w:author="SYD" w:date="2025-04-17T17:17:00Z"/>
        </w:rPr>
      </w:pPr>
      <w:ins w:id="2496" w:author="SYD" w:date="2025-04-17T17:17:00Z">
        <w:r>
          <w:t>has been convicted of any offence involving bribery, corruption, breach of sanctions, slavery or human trafficking; or</w:t>
        </w:r>
      </w:ins>
    </w:p>
    <w:p w14:paraId="5B97F4B6" w14:textId="77777777" w:rsidR="00534263" w:rsidRDefault="00C714D9" w:rsidP="00827880">
      <w:pPr>
        <w:pStyle w:val="AllensHeading4"/>
        <w:rPr>
          <w:ins w:id="2497" w:author="SYD" w:date="2025-04-17T17:17:00Z"/>
        </w:rPr>
      </w:pPr>
      <w:ins w:id="2498" w:author="SYD" w:date="2025-04-17T17:17:00Z">
        <w:r>
          <w:t>is the subject of any investigation, inquiry or enforcement proceedings by any regulatory authority or government agency regarding any offence or alleged offence of or in connection with bribery, corruption, breach of sanctions, slavery or human trafficking.</w:t>
        </w:r>
      </w:ins>
    </w:p>
    <w:p w14:paraId="6F93DD48" w14:textId="2142F300" w:rsidR="00534263" w:rsidRDefault="00D66D59">
      <w:pPr>
        <w:pStyle w:val="AllensHeading2"/>
        <w:rPr>
          <w:ins w:id="2499" w:author="SYD" w:date="2025-04-17T17:17:00Z"/>
          <w:rFonts w:cs="Arial"/>
          <w:bCs/>
          <w:sz w:val="22"/>
          <w:szCs w:val="22"/>
        </w:rPr>
      </w:pPr>
      <w:bookmarkStart w:id="2500" w:name="_Ref188886049"/>
      <w:ins w:id="2501" w:author="SYD" w:date="2025-04-17T17:17:00Z">
        <w:r>
          <w:rPr>
            <w:rFonts w:cs="Arial"/>
            <w:b w:val="0"/>
            <w:bCs/>
            <w:sz w:val="22"/>
            <w:szCs w:val="22"/>
          </w:rPr>
          <w:t>To ensure that we can continue to meet ou</w:t>
        </w:r>
        <w:r w:rsidR="003B6895">
          <w:rPr>
            <w:rFonts w:cs="Arial"/>
            <w:b w:val="0"/>
            <w:bCs/>
            <w:sz w:val="22"/>
            <w:szCs w:val="22"/>
          </w:rPr>
          <w:t>r</w:t>
        </w:r>
        <w:r>
          <w:rPr>
            <w:rFonts w:cs="Arial"/>
            <w:b w:val="0"/>
            <w:bCs/>
            <w:sz w:val="22"/>
            <w:szCs w:val="22"/>
          </w:rPr>
          <w:t xml:space="preserve"> commitment to </w:t>
        </w:r>
        <w:r w:rsidR="00966947">
          <w:rPr>
            <w:rFonts w:cs="Arial"/>
            <w:b w:val="0"/>
            <w:bCs/>
            <w:sz w:val="22"/>
            <w:szCs w:val="22"/>
          </w:rPr>
          <w:t xml:space="preserve">high standards of ethical conduct and </w:t>
        </w:r>
        <w:r>
          <w:rPr>
            <w:rFonts w:cs="Arial"/>
            <w:b w:val="0"/>
            <w:bCs/>
            <w:sz w:val="22"/>
            <w:szCs w:val="22"/>
          </w:rPr>
          <w:t>to promoting good corporate governance in our business dealings, y</w:t>
        </w:r>
        <w:r w:rsidR="00C714D9">
          <w:rPr>
            <w:rFonts w:cs="Arial"/>
            <w:b w:val="0"/>
            <w:bCs/>
            <w:sz w:val="22"/>
            <w:szCs w:val="22"/>
          </w:rPr>
          <w:t>ou must:</w:t>
        </w:r>
        <w:bookmarkEnd w:id="2500"/>
      </w:ins>
    </w:p>
    <w:p w14:paraId="169CF3F7" w14:textId="77777777" w:rsidR="00534263" w:rsidRDefault="00C714D9">
      <w:pPr>
        <w:pStyle w:val="AllensHeading3"/>
        <w:rPr>
          <w:ins w:id="2502" w:author="SYD" w:date="2025-04-17T17:17:00Z"/>
          <w:rFonts w:cs="Arial"/>
          <w:szCs w:val="22"/>
        </w:rPr>
      </w:pPr>
      <w:ins w:id="2503" w:author="SYD" w:date="2025-04-17T17:17:00Z">
        <w:r>
          <w:rPr>
            <w:rFonts w:cs="Arial"/>
            <w:szCs w:val="22"/>
          </w:rPr>
          <w:t xml:space="preserve">take reasonable steps to ensure that there is no bribery, corruption, breach of sanctions, slavery or human trafficking in your or your Associates, Affiliates or your or their subcontractors' supply chains or in any part of their business, including by implementing appropriate due diligence procedures for its suppliers, subcontractors and other participants; </w:t>
        </w:r>
      </w:ins>
    </w:p>
    <w:p w14:paraId="1E481849" w14:textId="4DC2DF57" w:rsidR="00534263" w:rsidRDefault="00C714D9">
      <w:pPr>
        <w:pStyle w:val="AllensHeading3"/>
        <w:rPr>
          <w:ins w:id="2504" w:author="SYD" w:date="2025-04-17T17:17:00Z"/>
          <w:rFonts w:cs="Arial"/>
          <w:szCs w:val="22"/>
        </w:rPr>
      </w:pPr>
      <w:ins w:id="2505" w:author="SYD" w:date="2025-04-17T17:17:00Z">
        <w:r>
          <w:rPr>
            <w:rFonts w:cs="Arial"/>
            <w:szCs w:val="22"/>
          </w:rPr>
          <w:t>respond promptly to all due diligence questions and requests for information issued to you by us from time to time and ensure that your responses to all such questions and requests are complete and accurate</w:t>
        </w:r>
        <w:r w:rsidR="00AD0F1C">
          <w:rPr>
            <w:rFonts w:cs="Arial"/>
            <w:szCs w:val="22"/>
          </w:rPr>
          <w:t>, except to the extent that provision of such information to us would result in you breaching confidentiality obligations owed by you to an employee or a third party or is otherwise restricted by law</w:t>
        </w:r>
        <w:r>
          <w:rPr>
            <w:rFonts w:cs="Arial"/>
            <w:szCs w:val="22"/>
          </w:rPr>
          <w:t>;</w:t>
        </w:r>
        <w:r w:rsidR="00AD0F1C">
          <w:rPr>
            <w:rFonts w:cs="Arial"/>
            <w:szCs w:val="22"/>
          </w:rPr>
          <w:t xml:space="preserve"> and</w:t>
        </w:r>
      </w:ins>
    </w:p>
    <w:p w14:paraId="761264A6" w14:textId="4CA82528" w:rsidR="006D79A2" w:rsidRDefault="00C714D9" w:rsidP="008D7750">
      <w:pPr>
        <w:pStyle w:val="AllensHeading3"/>
        <w:rPr>
          <w:ins w:id="2506" w:author="SYD" w:date="2025-04-17T17:17:00Z"/>
          <w:rFonts w:cs="Arial"/>
          <w:szCs w:val="22"/>
        </w:rPr>
      </w:pPr>
      <w:bookmarkStart w:id="2507" w:name="_Ref178185322"/>
      <w:ins w:id="2508" w:author="SYD" w:date="2025-04-17T17:17:00Z">
        <w:r>
          <w:rPr>
            <w:rFonts w:cs="Arial"/>
            <w:szCs w:val="22"/>
          </w:rPr>
          <w:t xml:space="preserve">if requested by us, provide us with all information necessary to understand your compliance with anti-slavery and human trafficking laws in force from time to time (including without limitation the </w:t>
        </w:r>
        <w:r>
          <w:rPr>
            <w:rFonts w:cs="Arial"/>
            <w:i/>
            <w:iCs/>
            <w:szCs w:val="22"/>
          </w:rPr>
          <w:t>Modern Slavery Act 2018</w:t>
        </w:r>
        <w:r>
          <w:rPr>
            <w:rFonts w:cs="Arial"/>
            <w:szCs w:val="22"/>
          </w:rPr>
          <w:t xml:space="preserve"> (</w:t>
        </w:r>
        <w:proofErr w:type="spellStart"/>
        <w:r>
          <w:rPr>
            <w:rFonts w:cs="Arial"/>
            <w:szCs w:val="22"/>
          </w:rPr>
          <w:t>Cth</w:t>
        </w:r>
        <w:proofErr w:type="spellEnd"/>
        <w:r>
          <w:rPr>
            <w:rFonts w:cs="Arial"/>
            <w:szCs w:val="22"/>
          </w:rPr>
          <w:t>))</w:t>
        </w:r>
        <w:r w:rsidR="00AD0F1C">
          <w:rPr>
            <w:rFonts w:cs="Arial"/>
            <w:szCs w:val="22"/>
          </w:rPr>
          <w:t>,</w:t>
        </w:r>
        <w:r>
          <w:rPr>
            <w:rFonts w:cs="Arial"/>
            <w:szCs w:val="22"/>
          </w:rPr>
          <w:t xml:space="preserve"> except to the extent that provision of such information to us would result in you breaching confidentiality obligations owed by you to an employee or a third party or is otherwise restricted by law. </w:t>
        </w:r>
      </w:ins>
    </w:p>
    <w:p w14:paraId="4ED85BEB" w14:textId="51E00A11" w:rsidR="00534263" w:rsidRPr="00F6730E" w:rsidRDefault="00C714D9" w:rsidP="00815BEC">
      <w:pPr>
        <w:pStyle w:val="AllensHeading2"/>
        <w:rPr>
          <w:ins w:id="2509" w:author="SYD" w:date="2025-04-17T17:17:00Z"/>
          <w:rFonts w:cs="Arial"/>
          <w:szCs w:val="22"/>
        </w:rPr>
      </w:pPr>
      <w:ins w:id="2510" w:author="SYD" w:date="2025-04-17T17:17:00Z">
        <w:r w:rsidRPr="006D79A2">
          <w:rPr>
            <w:rFonts w:cs="Arial"/>
            <w:b w:val="0"/>
            <w:sz w:val="22"/>
            <w:szCs w:val="22"/>
          </w:rPr>
          <w:lastRenderedPageBreak/>
          <w:t xml:space="preserve">If we make a request </w:t>
        </w:r>
        <w:proofErr w:type="gramStart"/>
        <w:r w:rsidRPr="006D79A2">
          <w:rPr>
            <w:rFonts w:cs="Arial"/>
            <w:b w:val="0"/>
            <w:sz w:val="22"/>
            <w:szCs w:val="22"/>
          </w:rPr>
          <w:t>under  clause</w:t>
        </w:r>
        <w:proofErr w:type="gramEnd"/>
        <w:r w:rsidRPr="006D79A2">
          <w:rPr>
            <w:rFonts w:cs="Arial"/>
            <w:b w:val="0"/>
            <w:sz w:val="22"/>
            <w:szCs w:val="22"/>
          </w:rPr>
          <w:t xml:space="preserve"> </w:t>
        </w:r>
        <w:r w:rsidR="0049011E">
          <w:rPr>
            <w:rFonts w:cs="Arial"/>
            <w:b w:val="0"/>
            <w:bCs/>
            <w:sz w:val="22"/>
            <w:szCs w:val="22"/>
          </w:rPr>
          <w:fldChar w:fldCharType="begin"/>
        </w:r>
        <w:r w:rsidR="0049011E">
          <w:rPr>
            <w:rFonts w:cs="Arial"/>
            <w:b w:val="0"/>
            <w:bCs/>
            <w:sz w:val="22"/>
            <w:szCs w:val="22"/>
          </w:rPr>
          <w:instrText xml:space="preserve"> REF _Ref188886049 \w \h </w:instrText>
        </w:r>
      </w:ins>
      <w:r w:rsidR="0049011E">
        <w:rPr>
          <w:rFonts w:cs="Arial"/>
          <w:b w:val="0"/>
          <w:bCs/>
          <w:sz w:val="22"/>
          <w:szCs w:val="22"/>
        </w:rPr>
      </w:r>
      <w:ins w:id="2511" w:author="SYD" w:date="2025-04-17T17:17:00Z">
        <w:r w:rsidR="0049011E">
          <w:rPr>
            <w:rFonts w:cs="Arial"/>
            <w:b w:val="0"/>
            <w:bCs/>
            <w:sz w:val="22"/>
            <w:szCs w:val="22"/>
          </w:rPr>
          <w:fldChar w:fldCharType="separate"/>
        </w:r>
      </w:ins>
      <w:r w:rsidR="00D221E3">
        <w:rPr>
          <w:rFonts w:cs="Arial"/>
          <w:b w:val="0"/>
          <w:bCs/>
          <w:sz w:val="22"/>
          <w:szCs w:val="22"/>
        </w:rPr>
        <w:t>25.2</w:t>
      </w:r>
      <w:ins w:id="2512" w:author="SYD" w:date="2025-04-17T17:17:00Z">
        <w:r w:rsidR="0049011E">
          <w:rPr>
            <w:rFonts w:cs="Arial"/>
            <w:b w:val="0"/>
            <w:bCs/>
            <w:sz w:val="22"/>
            <w:szCs w:val="22"/>
          </w:rPr>
          <w:fldChar w:fldCharType="end"/>
        </w:r>
        <w:r w:rsidRPr="006D79A2">
          <w:rPr>
            <w:rFonts w:cs="Arial"/>
            <w:b w:val="0"/>
            <w:sz w:val="22"/>
            <w:szCs w:val="22"/>
          </w:rPr>
          <w:t>, you must respond as soon as is reasonably practicable.</w:t>
        </w:r>
        <w:bookmarkEnd w:id="2507"/>
      </w:ins>
    </w:p>
    <w:p w14:paraId="5D4B3770" w14:textId="77777777" w:rsidR="00534263" w:rsidRPr="00FB7527" w:rsidRDefault="00C714D9">
      <w:pPr>
        <w:pStyle w:val="AllensHeading1"/>
        <w:numPr>
          <w:numberingChange w:id="2513" w:author="SYD" w:date="2025-04-17T17:17:00Z" w:original="%1:18:0:"/>
        </w:numPr>
        <w:pPrChange w:id="2514" w:author="SYD" w:date="2025-04-17T17:17:00Z">
          <w:pPr>
            <w:pStyle w:val="Heading1"/>
            <w:tabs>
              <w:tab w:val="num" w:pos="1138"/>
            </w:tabs>
            <w:spacing w:before="100" w:beforeAutospacing="1" w:after="160" w:line="240" w:lineRule="auto"/>
            <w:ind w:left="1138" w:hanging="1138"/>
          </w:pPr>
        </w:pPrChange>
      </w:pPr>
      <w:bookmarkStart w:id="2515" w:name="_Toc182943394"/>
      <w:bookmarkStart w:id="2516" w:name="_Toc161830704"/>
      <w:bookmarkStart w:id="2517" w:name="_Toc195802535"/>
      <w:bookmarkEnd w:id="2479"/>
      <w:bookmarkEnd w:id="2480"/>
      <w:bookmarkEnd w:id="2481"/>
      <w:bookmarkEnd w:id="2515"/>
      <w:r w:rsidRPr="00FB7527">
        <w:t>Entire agreement</w:t>
      </w:r>
      <w:bookmarkEnd w:id="2516"/>
      <w:bookmarkEnd w:id="2517"/>
    </w:p>
    <w:p w14:paraId="299AA133" w14:textId="77777777" w:rsidR="00534263" w:rsidRDefault="00C714D9">
      <w:pPr>
        <w:keepNext/>
        <w:spacing w:before="160" w:after="0" w:line="240" w:lineRule="auto"/>
        <w:ind w:left="737" w:hanging="17"/>
        <w:rPr>
          <w:rFonts w:ascii="Arial" w:hAnsi="Arial" w:cs="Arial"/>
          <w:sz w:val="22"/>
          <w:szCs w:val="22"/>
        </w:rPr>
        <w:pPrChange w:id="2518" w:author="SYD" w:date="2025-04-17T17:17:00Z">
          <w:pPr>
            <w:keepNext/>
            <w:spacing w:before="100" w:beforeAutospacing="1" w:after="240" w:line="240" w:lineRule="auto"/>
            <w:ind w:left="737" w:hanging="17"/>
          </w:pPr>
        </w:pPrChange>
      </w:pPr>
      <w:r>
        <w:rPr>
          <w:rFonts w:ascii="Arial" w:hAnsi="Arial" w:cs="Arial"/>
          <w:sz w:val="22"/>
          <w:szCs w:val="22"/>
        </w:rPr>
        <w:t>These conditions:</w:t>
      </w:r>
    </w:p>
    <w:p w14:paraId="2C26EF61" w14:textId="77777777" w:rsidR="00534263" w:rsidRPr="00FB7527" w:rsidRDefault="00C714D9">
      <w:pPr>
        <w:pStyle w:val="AllensHeading3"/>
        <w:pPrChange w:id="2519" w:author="SYD" w:date="2025-04-17T17:17:00Z">
          <w:pPr>
            <w:numPr>
              <w:numId w:val="37"/>
            </w:numPr>
            <w:tabs>
              <w:tab w:val="num" w:pos="1440"/>
            </w:tabs>
            <w:spacing w:before="100" w:beforeAutospacing="1" w:line="240" w:lineRule="auto"/>
            <w:ind w:left="1440" w:hanging="720"/>
          </w:pPr>
        </w:pPrChange>
      </w:pPr>
      <w:r w:rsidRPr="00FB7527">
        <w:t>constitute the entire agreement between the parties as to its subject matter; and</w:t>
      </w:r>
    </w:p>
    <w:p w14:paraId="6CBA2B83" w14:textId="63A8048F" w:rsidR="00534263" w:rsidRPr="00FB7527" w:rsidRDefault="00C714D9">
      <w:pPr>
        <w:pStyle w:val="AllensHeading3"/>
        <w:pPrChange w:id="2520" w:author="SYD" w:date="2025-04-17T17:17:00Z">
          <w:pPr>
            <w:numPr>
              <w:numId w:val="37"/>
            </w:numPr>
            <w:tabs>
              <w:tab w:val="num" w:pos="1440"/>
            </w:tabs>
            <w:spacing w:before="100" w:beforeAutospacing="1" w:after="240" w:line="240" w:lineRule="auto"/>
            <w:ind w:left="1440" w:hanging="720"/>
          </w:pPr>
        </w:pPrChange>
      </w:pPr>
      <w:r w:rsidRPr="00FB7527">
        <w:t>in relation to that subject matter, supersedes any prior understanding or agreement between the parties and any prior condition, warranty, indemnity or representation imposed, given or made by a party, other than as set out in these conditions, unless the parties agree in writing that any such prior understanding, agreement, condition, warranty, indemnity or representation forms</w:t>
      </w:r>
      <w:r w:rsidR="00F5514B" w:rsidRPr="00FB7527">
        <w:t xml:space="preserve"> </w:t>
      </w:r>
      <w:r w:rsidR="0016392E" w:rsidRPr="00FB7527">
        <w:t>part of these conditions.</w:t>
      </w:r>
    </w:p>
    <w:p w14:paraId="53CC4BA3" w14:textId="77777777" w:rsidR="00482915" w:rsidRPr="00482915" w:rsidRDefault="00482915" w:rsidP="00FD71A2">
      <w:pPr>
        <w:pStyle w:val="Heading1"/>
        <w:tabs>
          <w:tab w:val="num" w:pos="1138"/>
        </w:tabs>
        <w:spacing w:before="100" w:beforeAutospacing="1" w:after="160" w:line="240" w:lineRule="auto"/>
        <w:ind w:left="1138" w:hanging="1138"/>
        <w:rPr>
          <w:del w:id="2521" w:author="SYD" w:date="2025-04-17T17:17:00Z"/>
          <w:rFonts w:ascii="Arial" w:hAnsi="Arial" w:cs="Arial"/>
          <w:sz w:val="22"/>
          <w:szCs w:val="22"/>
        </w:rPr>
      </w:pPr>
      <w:del w:id="2522" w:author="SYD" w:date="2025-04-17T17:17:00Z">
        <w:r>
          <w:rPr>
            <w:rFonts w:ascii="Arial" w:hAnsi="Arial" w:cs="Arial"/>
            <w:sz w:val="22"/>
            <w:szCs w:val="22"/>
          </w:rPr>
          <w:delText>Governing law</w:delText>
        </w:r>
      </w:del>
    </w:p>
    <w:p w14:paraId="3D24212C" w14:textId="77777777" w:rsidR="00534263" w:rsidRDefault="00C714D9">
      <w:pPr>
        <w:pStyle w:val="AllensHeading1"/>
        <w:rPr>
          <w:ins w:id="2523" w:author="SYD" w:date="2025-04-17T17:17:00Z"/>
          <w:rFonts w:cs="Arial"/>
          <w:szCs w:val="22"/>
        </w:rPr>
      </w:pPr>
      <w:bookmarkStart w:id="2524" w:name="_Toc195802536"/>
      <w:ins w:id="2525" w:author="SYD" w:date="2025-04-17T17:17:00Z">
        <w:r>
          <w:rPr>
            <w:rFonts w:cs="Arial"/>
            <w:szCs w:val="22"/>
          </w:rPr>
          <w:t>Validity</w:t>
        </w:r>
        <w:bookmarkEnd w:id="2524"/>
        <w:r>
          <w:rPr>
            <w:rFonts w:cs="Arial"/>
            <w:szCs w:val="22"/>
          </w:rPr>
          <w:t xml:space="preserve"> </w:t>
        </w:r>
      </w:ins>
    </w:p>
    <w:p w14:paraId="2E197412" w14:textId="77777777" w:rsidR="00534263" w:rsidRDefault="00C714D9" w:rsidP="00815BEC">
      <w:pPr>
        <w:keepNext/>
        <w:spacing w:before="160" w:after="0" w:line="240" w:lineRule="auto"/>
        <w:ind w:left="737" w:hanging="17"/>
        <w:rPr>
          <w:ins w:id="2526" w:author="SYD" w:date="2025-04-17T17:17:00Z"/>
          <w:rFonts w:ascii="Arial" w:hAnsi="Arial" w:cs="Arial"/>
          <w:sz w:val="22"/>
          <w:szCs w:val="22"/>
        </w:rPr>
      </w:pPr>
      <w:ins w:id="2527" w:author="SYD" w:date="2025-04-17T17:17:00Z">
        <w:r>
          <w:rPr>
            <w:rFonts w:ascii="Arial" w:hAnsi="Arial" w:cs="Arial"/>
            <w:sz w:val="22"/>
            <w:szCs w:val="22"/>
          </w:rPr>
          <w:t>If any part of these conditions is unenforceable, these conditions is taken to be modified to remove that part. The rest of these conditions is not affected by that part being removed.</w:t>
        </w:r>
      </w:ins>
    </w:p>
    <w:p w14:paraId="21869D46" w14:textId="77777777" w:rsidR="00534263" w:rsidRDefault="00C714D9">
      <w:pPr>
        <w:pStyle w:val="AllensHeading1"/>
        <w:numPr>
          <w:numberingChange w:id="2528" w:author="SYD" w:date="2025-04-17T17:17:00Z" w:original="%1:19:0:"/>
        </w:numPr>
        <w:rPr>
          <w:b w:val="0"/>
          <w:rPrChange w:id="2529" w:author="SYD" w:date="2025-04-17T17:17:00Z">
            <w:rPr>
              <w:rFonts w:ascii="Arial" w:hAnsi="Arial"/>
              <w:b/>
              <w:vanish/>
              <w:sz w:val="22"/>
            </w:rPr>
          </w:rPrChange>
        </w:rPr>
        <w:pPrChange w:id="2530" w:author="SYD" w:date="2025-04-17T17:17:00Z">
          <w:pPr>
            <w:pStyle w:val="ListParagraph"/>
            <w:numPr>
              <w:numId w:val="35"/>
            </w:numPr>
            <w:tabs>
              <w:tab w:val="num" w:pos="1138"/>
            </w:tabs>
            <w:spacing w:before="100" w:beforeAutospacing="1" w:after="240" w:line="240" w:lineRule="auto"/>
            <w:ind w:left="709" w:hanging="709"/>
          </w:pPr>
        </w:pPrChange>
      </w:pPr>
      <w:bookmarkStart w:id="2531" w:name="_Toc161830705"/>
      <w:bookmarkStart w:id="2532" w:name="_Toc195802537"/>
      <w:bookmarkStart w:id="2533" w:name="_Toc278278266"/>
      <w:bookmarkStart w:id="2534" w:name="_Toc256000019"/>
      <w:bookmarkStart w:id="2535" w:name="_Toc256000046"/>
      <w:r>
        <w:rPr>
          <w:rPrChange w:id="2536" w:author="SYD" w:date="2025-04-17T17:17:00Z">
            <w:rPr>
              <w:vanish/>
            </w:rPr>
          </w:rPrChange>
        </w:rPr>
        <w:t>Governing law</w:t>
      </w:r>
      <w:bookmarkEnd w:id="2531"/>
      <w:bookmarkEnd w:id="2532"/>
      <w:bookmarkEnd w:id="2533"/>
      <w:bookmarkEnd w:id="2534"/>
      <w:bookmarkEnd w:id="2535"/>
    </w:p>
    <w:bookmarkEnd w:id="2370"/>
    <w:bookmarkEnd w:id="2371"/>
    <w:p w14:paraId="444C4BE3" w14:textId="77777777" w:rsidR="00534263" w:rsidRDefault="00C714D9">
      <w:pPr>
        <w:keepNext/>
        <w:spacing w:before="160" w:after="0" w:line="240" w:lineRule="auto"/>
        <w:ind w:left="737" w:hanging="17"/>
        <w:rPr>
          <w:rFonts w:ascii="Arial" w:hAnsi="Arial" w:cs="Arial"/>
          <w:sz w:val="22"/>
          <w:szCs w:val="22"/>
        </w:rPr>
        <w:pPrChange w:id="2537" w:author="SYD" w:date="2025-04-17T17:17:00Z">
          <w:pPr>
            <w:keepNext/>
            <w:spacing w:before="100" w:beforeAutospacing="1" w:after="240" w:line="240" w:lineRule="auto"/>
            <w:ind w:left="737" w:hanging="17"/>
          </w:pPr>
        </w:pPrChange>
      </w:pPr>
      <w:r>
        <w:rPr>
          <w:rFonts w:ascii="Arial" w:hAnsi="Arial" w:cs="Arial"/>
          <w:sz w:val="22"/>
          <w:szCs w:val="22"/>
        </w:rPr>
        <w:t>These conditions are governed by the law of New South Wales. You and we agree to take legal proceedings in connection with these conditions only in New South Wales courts.</w:t>
      </w:r>
    </w:p>
    <w:p w14:paraId="3E082BEA" w14:textId="77777777" w:rsidR="00534263" w:rsidRPr="00FB7527" w:rsidRDefault="00C714D9">
      <w:pPr>
        <w:pStyle w:val="AllensHeading1"/>
        <w:numPr>
          <w:numberingChange w:id="2538" w:author="SYD" w:date="2025-04-17T17:17:00Z" w:original="%1:20:0:"/>
        </w:numPr>
        <w:pPrChange w:id="2539" w:author="SYD" w:date="2025-04-17T17:17:00Z">
          <w:pPr>
            <w:pStyle w:val="Heading1"/>
            <w:tabs>
              <w:tab w:val="num" w:pos="1138"/>
            </w:tabs>
            <w:spacing w:before="100" w:beforeAutospacing="1" w:after="160" w:line="240" w:lineRule="auto"/>
            <w:ind w:left="1138" w:hanging="1138"/>
          </w:pPr>
        </w:pPrChange>
      </w:pPr>
      <w:bookmarkStart w:id="2540" w:name="_Toc161830706"/>
      <w:bookmarkStart w:id="2541" w:name="_Toc195802538"/>
      <w:r w:rsidRPr="00FB7527">
        <w:t>No assignment</w:t>
      </w:r>
      <w:bookmarkEnd w:id="2540"/>
      <w:bookmarkEnd w:id="2541"/>
    </w:p>
    <w:p w14:paraId="525AF640" w14:textId="77777777" w:rsidR="003670A3" w:rsidRPr="004A2748" w:rsidRDefault="003670A3" w:rsidP="004A2748">
      <w:pPr>
        <w:pStyle w:val="ListParagraph"/>
        <w:numPr>
          <w:ilvl w:val="0"/>
          <w:numId w:val="35"/>
        </w:numPr>
        <w:spacing w:before="100" w:beforeAutospacing="1" w:after="240" w:line="240" w:lineRule="auto"/>
        <w:ind w:left="709" w:hanging="709"/>
        <w:rPr>
          <w:del w:id="2542" w:author="SYD" w:date="2025-04-17T17:17:00Z"/>
          <w:rFonts w:ascii="Arial" w:hAnsi="Arial" w:cs="Arial"/>
          <w:b/>
          <w:bCs/>
          <w:vanish/>
          <w:sz w:val="22"/>
          <w:szCs w:val="22"/>
        </w:rPr>
      </w:pPr>
      <w:bookmarkStart w:id="2543" w:name="_Toc466896221"/>
      <w:bookmarkStart w:id="2544" w:name="_Toc466896296"/>
      <w:bookmarkStart w:id="2545" w:name="_Toc278278267"/>
      <w:bookmarkStart w:id="2546" w:name="_Toc256000020"/>
      <w:bookmarkStart w:id="2547" w:name="_Toc256000047"/>
      <w:del w:id="2548" w:author="SYD" w:date="2025-04-17T17:17:00Z">
        <w:r w:rsidRPr="004A2748">
          <w:rPr>
            <w:rFonts w:ascii="Arial" w:hAnsi="Arial" w:cs="Arial"/>
            <w:b/>
            <w:bCs/>
            <w:vanish/>
            <w:sz w:val="22"/>
            <w:szCs w:val="22"/>
          </w:rPr>
          <w:delText>No assignment</w:delText>
        </w:r>
      </w:del>
    </w:p>
    <w:p w14:paraId="5A8991CA" w14:textId="77777777" w:rsidR="00534263" w:rsidRDefault="00C714D9">
      <w:pPr>
        <w:keepNext/>
        <w:spacing w:before="160" w:after="0" w:line="240" w:lineRule="auto"/>
        <w:ind w:left="737" w:hanging="17"/>
        <w:rPr>
          <w:rFonts w:ascii="Arial" w:hAnsi="Arial" w:cs="Arial"/>
          <w:sz w:val="22"/>
          <w:szCs w:val="22"/>
        </w:rPr>
        <w:pPrChange w:id="2549" w:author="SYD" w:date="2025-04-17T17:17:00Z">
          <w:pPr>
            <w:keepNext/>
            <w:spacing w:before="100" w:beforeAutospacing="1" w:after="240" w:line="240" w:lineRule="auto"/>
            <w:ind w:left="737" w:hanging="17"/>
          </w:pPr>
        </w:pPrChange>
      </w:pPr>
      <w:r>
        <w:rPr>
          <w:rFonts w:ascii="Arial" w:hAnsi="Arial" w:cs="Arial"/>
          <w:sz w:val="22"/>
          <w:szCs w:val="22"/>
        </w:rPr>
        <w:t>You acknowledge that these conditions are personal to the Air Operator and that you must not:</w:t>
      </w:r>
    </w:p>
    <w:p w14:paraId="6AAACDCB" w14:textId="77777777" w:rsidR="00534263" w:rsidRPr="00FB7527" w:rsidRDefault="00C714D9">
      <w:pPr>
        <w:pStyle w:val="AllensHeading3"/>
        <w:pPrChange w:id="2550" w:author="SYD" w:date="2025-04-17T17:17:00Z">
          <w:pPr>
            <w:numPr>
              <w:numId w:val="59"/>
            </w:numPr>
            <w:tabs>
              <w:tab w:val="num" w:pos="1440"/>
            </w:tabs>
            <w:spacing w:before="100" w:beforeAutospacing="1" w:line="240" w:lineRule="auto"/>
            <w:ind w:left="1440" w:hanging="720"/>
          </w:pPr>
        </w:pPrChange>
      </w:pPr>
      <w:r w:rsidRPr="00FB7527">
        <w:t>assign, sublicence, charge, create a security interest over, encumber or otherwise deal with any of your rights or obligations under these conditions or any right, authority, privilege, benefit or obligation arising or which may arise pursuant to these conditions; or</w:t>
      </w:r>
    </w:p>
    <w:p w14:paraId="35A5D5AA" w14:textId="77777777" w:rsidR="00534263" w:rsidRPr="00FB7527" w:rsidRDefault="00C714D9">
      <w:pPr>
        <w:pStyle w:val="AllensHeading3"/>
        <w:pPrChange w:id="2551" w:author="SYD" w:date="2025-04-17T17:17:00Z">
          <w:pPr>
            <w:numPr>
              <w:numId w:val="59"/>
            </w:numPr>
            <w:tabs>
              <w:tab w:val="num" w:pos="1440"/>
            </w:tabs>
            <w:spacing w:before="100" w:beforeAutospacing="1" w:line="240" w:lineRule="auto"/>
            <w:ind w:left="1440" w:hanging="720"/>
          </w:pPr>
        </w:pPrChange>
      </w:pPr>
      <w:r w:rsidRPr="00FB7527">
        <w:t xml:space="preserve">use our </w:t>
      </w:r>
      <w:r w:rsidRPr="00FB7527">
        <w:rPr>
          <w:i/>
        </w:rPr>
        <w:t>facilities and services</w:t>
      </w:r>
      <w:r w:rsidRPr="00FB7527">
        <w:t xml:space="preserve"> for or on behalf of any other person except as permitted by these conditions.</w:t>
      </w:r>
    </w:p>
    <w:p w14:paraId="3602AA55" w14:textId="77777777" w:rsidR="00534263" w:rsidRPr="00FB7527" w:rsidRDefault="00C714D9">
      <w:pPr>
        <w:pStyle w:val="AllensHeading1"/>
        <w:numPr>
          <w:numberingChange w:id="2552" w:author="SYD" w:date="2025-04-17T17:17:00Z" w:original="%1:21:0:"/>
        </w:numPr>
        <w:pPrChange w:id="2553" w:author="SYD" w:date="2025-04-17T17:17:00Z">
          <w:pPr>
            <w:pStyle w:val="Heading1"/>
            <w:tabs>
              <w:tab w:val="num" w:pos="1138"/>
            </w:tabs>
            <w:spacing w:before="100" w:beforeAutospacing="1" w:after="160" w:line="240" w:lineRule="auto"/>
            <w:ind w:left="1138" w:hanging="1138"/>
          </w:pPr>
        </w:pPrChange>
      </w:pPr>
      <w:bookmarkStart w:id="2554" w:name="_Toc161830707"/>
      <w:bookmarkStart w:id="2555" w:name="_Toc195802539"/>
      <w:r w:rsidRPr="00FB7527">
        <w:t>Airports Act and Regulations</w:t>
      </w:r>
      <w:bookmarkEnd w:id="2554"/>
      <w:bookmarkEnd w:id="2555"/>
    </w:p>
    <w:p w14:paraId="0C262B18" w14:textId="77777777" w:rsidR="003670A3" w:rsidRPr="00C76BF0" w:rsidRDefault="003670A3" w:rsidP="00C76BF0">
      <w:pPr>
        <w:pStyle w:val="ListParagraph"/>
        <w:numPr>
          <w:ilvl w:val="0"/>
          <w:numId w:val="35"/>
        </w:numPr>
        <w:spacing w:before="100" w:beforeAutospacing="1" w:after="240" w:line="240" w:lineRule="auto"/>
        <w:ind w:left="709" w:hanging="709"/>
        <w:rPr>
          <w:del w:id="2556" w:author="SYD" w:date="2025-04-17T17:17:00Z"/>
          <w:rFonts w:ascii="Arial" w:hAnsi="Arial" w:cs="Arial"/>
          <w:b/>
          <w:bCs/>
          <w:vanish/>
          <w:sz w:val="22"/>
          <w:szCs w:val="22"/>
        </w:rPr>
      </w:pPr>
      <w:del w:id="2557" w:author="SYD" w:date="2025-04-17T17:17:00Z">
        <w:r w:rsidRPr="00C76BF0">
          <w:rPr>
            <w:rFonts w:ascii="Arial" w:hAnsi="Arial" w:cs="Arial"/>
            <w:b/>
            <w:bCs/>
            <w:vanish/>
            <w:sz w:val="22"/>
            <w:szCs w:val="22"/>
          </w:rPr>
          <w:delText>Airports Act and Regulations</w:delText>
        </w:r>
      </w:del>
    </w:p>
    <w:p w14:paraId="1F4D54F9" w14:textId="77777777" w:rsidR="00534263" w:rsidRPr="00FB7527" w:rsidRDefault="00C714D9">
      <w:pPr>
        <w:pStyle w:val="AllensHeading2"/>
        <w:rPr>
          <w:sz w:val="22"/>
        </w:rPr>
        <w:pPrChange w:id="2558" w:author="SYD" w:date="2025-04-17T17:17:00Z">
          <w:pPr>
            <w:keepNext/>
            <w:spacing w:before="100" w:beforeAutospacing="1" w:after="240" w:line="240" w:lineRule="auto"/>
            <w:ind w:left="737" w:hanging="17"/>
          </w:pPr>
        </w:pPrChange>
      </w:pPr>
      <w:r w:rsidRPr="00815BEC">
        <w:rPr>
          <w:b w:val="0"/>
          <w:sz w:val="22"/>
          <w:rPrChange w:id="2559" w:author="SYD" w:date="2025-04-17T17:17:00Z">
            <w:rPr>
              <w:b/>
              <w:sz w:val="22"/>
            </w:rPr>
          </w:rPrChange>
        </w:rPr>
        <w:t>You acknowledge and accept that:</w:t>
      </w:r>
    </w:p>
    <w:p w14:paraId="74C1A2FB" w14:textId="77777777" w:rsidR="00534263" w:rsidRPr="00FB7527" w:rsidRDefault="00C714D9">
      <w:pPr>
        <w:pStyle w:val="AllensHeading3"/>
        <w:numPr>
          <w:ilvl w:val="2"/>
          <w:numId w:val="30"/>
        </w:numPr>
        <w:pPrChange w:id="2560" w:author="SYD" w:date="2025-04-17T17:17:00Z">
          <w:pPr>
            <w:numPr>
              <w:numId w:val="60"/>
            </w:numPr>
            <w:tabs>
              <w:tab w:val="num" w:pos="1440"/>
            </w:tabs>
            <w:spacing w:before="100" w:beforeAutospacing="1" w:line="240" w:lineRule="auto"/>
            <w:ind w:left="1440" w:hanging="720"/>
          </w:pPr>
        </w:pPrChange>
      </w:pPr>
      <w:r w:rsidRPr="00FB7527">
        <w:t xml:space="preserve">in addition to acting in our capacity as provider of </w:t>
      </w:r>
      <w:r w:rsidRPr="00FB7527">
        <w:rPr>
          <w:i/>
        </w:rPr>
        <w:t>facilities and services</w:t>
      </w:r>
      <w:r w:rsidRPr="00FB7527">
        <w:t xml:space="preserve"> under these conditions, we are also charged with the responsibility of administering and operating the Airport safely and securely and in accordance with the Airports Act and Regulations; and</w:t>
      </w:r>
    </w:p>
    <w:p w14:paraId="43965ECF" w14:textId="5DE2A0D5" w:rsidR="00534263" w:rsidRPr="00FB7527" w:rsidRDefault="00C714D9">
      <w:pPr>
        <w:pStyle w:val="AllensHeading3"/>
        <w:numPr>
          <w:ilvl w:val="2"/>
          <w:numId w:val="30"/>
        </w:numPr>
        <w:pPrChange w:id="2561" w:author="SYD" w:date="2025-04-17T17:17:00Z">
          <w:pPr>
            <w:numPr>
              <w:numId w:val="60"/>
            </w:numPr>
            <w:tabs>
              <w:tab w:val="num" w:pos="1440"/>
            </w:tabs>
            <w:spacing w:before="100" w:beforeAutospacing="1" w:line="240" w:lineRule="auto"/>
            <w:ind w:left="1440" w:hanging="720"/>
          </w:pPr>
        </w:pPrChange>
      </w:pPr>
      <w:r w:rsidRPr="00FB7527">
        <w:t xml:space="preserve">any conduct of us in that capacity is not a breach of any of our covenants under these conditions and is not subject to clause </w:t>
      </w:r>
      <w:del w:id="2562" w:author="SYD" w:date="2025-04-17T17:17:00Z">
        <w:r w:rsidR="00FC7067">
          <w:rPr>
            <w:rFonts w:cs="Arial"/>
            <w:szCs w:val="22"/>
          </w:rPr>
          <w:delText>16</w:delText>
        </w:r>
        <w:r w:rsidR="003670A3" w:rsidRPr="001E1831">
          <w:rPr>
            <w:rFonts w:cs="Arial"/>
            <w:szCs w:val="22"/>
          </w:rPr>
          <w:delText>.</w:delText>
        </w:r>
      </w:del>
      <w:ins w:id="2563" w:author="SYD" w:date="2025-04-17T17:17:00Z">
        <w:r w:rsidR="004E39F2">
          <w:rPr>
            <w:rFonts w:cs="Arial"/>
            <w:szCs w:val="22"/>
          </w:rPr>
          <w:fldChar w:fldCharType="begin"/>
        </w:r>
        <w:r w:rsidR="004E39F2">
          <w:rPr>
            <w:rFonts w:cs="Arial"/>
            <w:szCs w:val="22"/>
          </w:rPr>
          <w:instrText xml:space="preserve"> REF _Ref194700358 \r \h </w:instrText>
        </w:r>
      </w:ins>
      <w:r w:rsidR="004E39F2">
        <w:rPr>
          <w:rFonts w:cs="Arial"/>
          <w:szCs w:val="22"/>
        </w:rPr>
      </w:r>
      <w:ins w:id="2564" w:author="SYD" w:date="2025-04-17T17:17:00Z">
        <w:r w:rsidR="004E39F2">
          <w:rPr>
            <w:rFonts w:cs="Arial"/>
            <w:szCs w:val="22"/>
          </w:rPr>
          <w:fldChar w:fldCharType="separate"/>
        </w:r>
      </w:ins>
      <w:r w:rsidR="00D221E3">
        <w:rPr>
          <w:rFonts w:cs="Arial"/>
          <w:szCs w:val="22"/>
        </w:rPr>
        <w:t>22</w:t>
      </w:r>
      <w:ins w:id="2565" w:author="SYD" w:date="2025-04-17T17:17:00Z">
        <w:r w:rsidR="004E39F2">
          <w:rPr>
            <w:rFonts w:cs="Arial"/>
            <w:szCs w:val="22"/>
          </w:rPr>
          <w:fldChar w:fldCharType="end"/>
        </w:r>
        <w:r>
          <w:rPr>
            <w:rFonts w:cs="Arial"/>
            <w:szCs w:val="22"/>
          </w:rPr>
          <w:t>.</w:t>
        </w:r>
      </w:ins>
    </w:p>
    <w:p w14:paraId="1EC1DE72" w14:textId="77777777" w:rsidR="007505A9" w:rsidRPr="008B5AB5" w:rsidRDefault="007505A9" w:rsidP="008B5AB5">
      <w:pPr>
        <w:pStyle w:val="ListParagraph"/>
        <w:numPr>
          <w:ilvl w:val="0"/>
          <w:numId w:val="35"/>
        </w:numPr>
        <w:spacing w:before="100" w:beforeAutospacing="1" w:after="240" w:line="240" w:lineRule="auto"/>
        <w:ind w:left="709" w:hanging="709"/>
        <w:rPr>
          <w:del w:id="2566" w:author="SYD" w:date="2025-04-17T17:17:00Z"/>
          <w:rFonts w:ascii="Arial" w:hAnsi="Arial" w:cs="Arial"/>
          <w:b/>
          <w:bCs/>
          <w:vanish/>
          <w:sz w:val="22"/>
          <w:szCs w:val="22"/>
        </w:rPr>
      </w:pPr>
      <w:del w:id="2567" w:author="SYD" w:date="2025-04-17T17:17:00Z">
        <w:r w:rsidRPr="008B5AB5">
          <w:rPr>
            <w:rFonts w:ascii="Arial" w:hAnsi="Arial" w:cs="Arial"/>
            <w:b/>
            <w:bCs/>
            <w:vanish/>
            <w:sz w:val="22"/>
            <w:szCs w:val="22"/>
          </w:rPr>
          <w:delText>Our insurance</w:delText>
        </w:r>
      </w:del>
    </w:p>
    <w:p w14:paraId="0E7F85F9" w14:textId="77777777" w:rsidR="007505A9" w:rsidRDefault="007505A9" w:rsidP="007505A9">
      <w:pPr>
        <w:keepNext/>
        <w:spacing w:before="100" w:beforeAutospacing="1" w:after="240" w:line="240" w:lineRule="auto"/>
        <w:ind w:left="737" w:hanging="17"/>
        <w:rPr>
          <w:del w:id="2568" w:author="SYD" w:date="2025-04-17T17:17:00Z"/>
          <w:rFonts w:ascii="Arial" w:hAnsi="Arial" w:cs="Arial"/>
          <w:sz w:val="22"/>
          <w:szCs w:val="22"/>
        </w:rPr>
      </w:pPr>
      <w:del w:id="2569" w:author="SYD" w:date="2025-04-17T17:17:00Z">
        <w:r>
          <w:rPr>
            <w:rFonts w:ascii="Arial" w:hAnsi="Arial" w:cs="Arial"/>
            <w:sz w:val="22"/>
            <w:szCs w:val="22"/>
          </w:rPr>
          <w:delText>We</w:delText>
        </w:r>
        <w:r w:rsidRPr="00A05097">
          <w:rPr>
            <w:rFonts w:ascii="Arial" w:hAnsi="Arial" w:cs="Arial"/>
            <w:sz w:val="22"/>
            <w:szCs w:val="22"/>
          </w:rPr>
          <w:delText xml:space="preserve"> agree:   </w:delText>
        </w:r>
      </w:del>
    </w:p>
    <w:p w14:paraId="78A0EE80" w14:textId="77777777" w:rsidR="005F129D" w:rsidRPr="00FB7527" w:rsidRDefault="005F129D">
      <w:pPr>
        <w:pStyle w:val="AllensHeading3"/>
        <w:numPr>
          <w:ilvl w:val="2"/>
          <w:numId w:val="92"/>
        </w:numPr>
        <w:rPr>
          <w:moveFrom w:id="2570" w:author="SYD" w:date="2025-04-17T17:17:00Z"/>
        </w:rPr>
        <w:pPrChange w:id="2571" w:author="SYD" w:date="2025-04-17T17:17:00Z">
          <w:pPr>
            <w:numPr>
              <w:numId w:val="62"/>
            </w:numPr>
            <w:tabs>
              <w:tab w:val="num" w:pos="1440"/>
            </w:tabs>
            <w:spacing w:before="100" w:beforeAutospacing="1" w:line="240" w:lineRule="auto"/>
            <w:ind w:left="1440" w:hanging="720"/>
          </w:pPr>
        </w:pPrChange>
      </w:pPr>
      <w:moveFromRangeStart w:id="2572" w:author="SYD" w:date="2025-04-17T17:17:00Z" w:name="move195802649"/>
      <w:moveFrom w:id="2573" w:author="SYD" w:date="2025-04-17T17:17:00Z">
        <w:r w:rsidRPr="00FB7527">
          <w:t>to procure and maintain a liability insurance policy in respect of the Airport in the name of SYD with a reputable insurer to the extent it is required under our obligations to the Commonwealth of Australia; </w:t>
        </w:r>
      </w:moveFrom>
    </w:p>
    <w:p w14:paraId="033B2B10" w14:textId="77777777" w:rsidR="007505A9" w:rsidRDefault="005F129D" w:rsidP="007505A9">
      <w:pPr>
        <w:numPr>
          <w:ilvl w:val="0"/>
          <w:numId w:val="62"/>
        </w:numPr>
        <w:spacing w:before="100" w:beforeAutospacing="1" w:line="240" w:lineRule="auto"/>
        <w:rPr>
          <w:del w:id="2574" w:author="SYD" w:date="2025-04-17T17:17:00Z"/>
          <w:rFonts w:ascii="Arial" w:hAnsi="Arial" w:cs="Arial"/>
          <w:sz w:val="22"/>
          <w:szCs w:val="22"/>
        </w:rPr>
      </w:pPr>
      <w:moveFrom w:id="2575" w:author="SYD" w:date="2025-04-17T17:17:00Z">
        <w:r w:rsidRPr="00FB7527">
          <w:t>to provide on demand evidence to you of the currency of the insurance policy; and</w:t>
        </w:r>
      </w:moveFrom>
      <w:moveFromRangeEnd w:id="2572"/>
      <w:del w:id="2576" w:author="SYD" w:date="2025-04-17T17:17:00Z">
        <w:r w:rsidR="007505A9" w:rsidRPr="00A05097">
          <w:rPr>
            <w:rFonts w:ascii="Arial" w:hAnsi="Arial" w:cs="Arial"/>
            <w:sz w:val="22"/>
            <w:szCs w:val="22"/>
          </w:rPr>
          <w:delText> </w:delText>
        </w:r>
      </w:del>
    </w:p>
    <w:p w14:paraId="196D396D" w14:textId="0FEFB585" w:rsidR="00534263" w:rsidRDefault="007505A9" w:rsidP="00815BEC">
      <w:pPr>
        <w:pStyle w:val="AllensHeading3"/>
        <w:numPr>
          <w:ilvl w:val="0"/>
          <w:numId w:val="0"/>
        </w:numPr>
        <w:ind w:left="709"/>
        <w:rPr>
          <w:ins w:id="2577" w:author="SYD" w:date="2025-04-17T17:17:00Z"/>
        </w:rPr>
      </w:pPr>
      <w:del w:id="2578" w:author="SYD" w:date="2025-04-17T17:17:00Z">
        <w:r w:rsidRPr="00A05097">
          <w:rPr>
            <w:rFonts w:cs="Arial"/>
            <w:szCs w:val="22"/>
          </w:rPr>
          <w:delText>in respect of any claim</w:delText>
        </w:r>
      </w:del>
    </w:p>
    <w:p w14:paraId="55B16544" w14:textId="77777777" w:rsidR="00C60260" w:rsidRDefault="00C60260" w:rsidP="00815BEC">
      <w:pPr>
        <w:pStyle w:val="AllensHeading1"/>
        <w:rPr>
          <w:ins w:id="2579" w:author="SYD" w:date="2025-04-17T17:17:00Z"/>
        </w:rPr>
      </w:pPr>
      <w:bookmarkStart w:id="2580" w:name="_Toc182943404"/>
      <w:bookmarkStart w:id="2581" w:name="_Toc182943405"/>
      <w:bookmarkStart w:id="2582" w:name="_Toc195802540"/>
      <w:bookmarkStart w:id="2583" w:name="_Toc161830708"/>
      <w:bookmarkEnd w:id="2580"/>
      <w:bookmarkEnd w:id="2581"/>
      <w:ins w:id="2584" w:author="SYD" w:date="2025-04-17T17:17:00Z">
        <w:r>
          <w:lastRenderedPageBreak/>
          <w:t>Notices and contact information</w:t>
        </w:r>
        <w:bookmarkEnd w:id="2582"/>
      </w:ins>
    </w:p>
    <w:p w14:paraId="1186C67C" w14:textId="77777777" w:rsidR="00C60260" w:rsidRDefault="00C60260" w:rsidP="00C60260">
      <w:pPr>
        <w:pStyle w:val="AllensHeading3"/>
        <w:rPr>
          <w:ins w:id="2585" w:author="SYD" w:date="2025-04-17T17:17:00Z"/>
          <w:rFonts w:cs="Arial"/>
          <w:szCs w:val="22"/>
        </w:rPr>
      </w:pPr>
      <w:ins w:id="2586" w:author="SYD" w:date="2025-04-17T17:17:00Z">
        <w:r>
          <w:rPr>
            <w:rFonts w:cs="Arial"/>
            <w:szCs w:val="22"/>
          </w:rPr>
          <w:t>Any notice, demand, consent or other communication given or</w:t>
        </w:r>
      </w:ins>
      <w:r w:rsidRPr="00FB7527">
        <w:t xml:space="preserve"> made under </w:t>
      </w:r>
      <w:ins w:id="2587" w:author="SYD" w:date="2025-04-17T17:17:00Z">
        <w:r>
          <w:rPr>
            <w:rFonts w:cs="Arial"/>
            <w:szCs w:val="22"/>
          </w:rPr>
          <w:t>these conditions:</w:t>
        </w:r>
      </w:ins>
    </w:p>
    <w:p w14:paraId="7A794248" w14:textId="77777777" w:rsidR="00C60260" w:rsidRDefault="00C60260" w:rsidP="00827880">
      <w:pPr>
        <w:pStyle w:val="AllensHeading4"/>
        <w:rPr>
          <w:ins w:id="2588" w:author="SYD" w:date="2025-04-17T17:17:00Z"/>
        </w:rPr>
      </w:pPr>
      <w:ins w:id="2589" w:author="SYD" w:date="2025-04-17T17:17:00Z">
        <w:r>
          <w:t>must be in writing and signed by the sender or a person duly authorised by the sender (or in the case of email, set out the first and last name and position or title of the sender or person duly authorised by the sender);</w:t>
        </w:r>
      </w:ins>
    </w:p>
    <w:p w14:paraId="18F0D00D" w14:textId="1D213F0D" w:rsidR="00C60260" w:rsidRDefault="00C60260" w:rsidP="00827880">
      <w:pPr>
        <w:pStyle w:val="AllensHeading4"/>
        <w:rPr>
          <w:ins w:id="2590" w:author="SYD" w:date="2025-04-17T17:17:00Z"/>
        </w:rPr>
      </w:pPr>
      <w:ins w:id="2591" w:author="SYD" w:date="2025-04-17T17:17:00Z">
        <w:r>
          <w:t xml:space="preserve">must be delivered to </w:t>
        </w:r>
      </w:ins>
      <w:r w:rsidRPr="00FB7527">
        <w:t xml:space="preserve">the </w:t>
      </w:r>
      <w:del w:id="2592" w:author="SYD" w:date="2025-04-17T17:17:00Z">
        <w:r w:rsidR="007505A9" w:rsidRPr="00A05097">
          <w:rPr>
            <w:rFonts w:cs="Arial"/>
            <w:szCs w:val="22"/>
          </w:rPr>
          <w:delText>policy, to apply</w:delText>
        </w:r>
      </w:del>
      <w:ins w:id="2593" w:author="SYD" w:date="2025-04-17T17:17:00Z">
        <w:r>
          <w:t>intended recipient by prepaid post (if posted to an address in another country, by registered airmail) or by hand or email to</w:t>
        </w:r>
      </w:ins>
      <w:r w:rsidRPr="00FB7527">
        <w:t xml:space="preserve"> the </w:t>
      </w:r>
      <w:del w:id="2594" w:author="SYD" w:date="2025-04-17T17:17:00Z">
        <w:r w:rsidR="007505A9" w:rsidRPr="00A05097">
          <w:rPr>
            <w:rFonts w:cs="Arial"/>
            <w:szCs w:val="22"/>
          </w:rPr>
          <w:delText>insurance money to</w:delText>
        </w:r>
      </w:del>
      <w:ins w:id="2595" w:author="SYD" w:date="2025-04-17T17:17:00Z">
        <w:r>
          <w:t>address or email address most recently notified by</w:t>
        </w:r>
      </w:ins>
      <w:r w:rsidRPr="00FB7527">
        <w:t xml:space="preserve"> the </w:t>
      </w:r>
      <w:del w:id="2596" w:author="SYD" w:date="2025-04-17T17:17:00Z">
        <w:r w:rsidR="007505A9" w:rsidRPr="00A05097">
          <w:rPr>
            <w:rFonts w:cs="Arial"/>
            <w:szCs w:val="22"/>
          </w:rPr>
          <w:delText>purpose</w:delText>
        </w:r>
      </w:del>
      <w:ins w:id="2597" w:author="SYD" w:date="2025-04-17T17:17:00Z">
        <w:r>
          <w:t xml:space="preserve">intended recipient to the sender. </w:t>
        </w:r>
      </w:ins>
    </w:p>
    <w:p w14:paraId="696A3AFE" w14:textId="1F7C8F92" w:rsidR="00C60260" w:rsidRPr="00FB7527" w:rsidRDefault="00517B32">
      <w:pPr>
        <w:pStyle w:val="AllensHeading3"/>
        <w:numPr>
          <w:numberingChange w:id="2598" w:author="SYD" w:date="2025-04-17T17:17:00Z" w:original="(%1:3:4:)"/>
        </w:numPr>
        <w:pPrChange w:id="2599" w:author="SYD" w:date="2025-04-17T17:17:00Z">
          <w:pPr>
            <w:numPr>
              <w:numId w:val="62"/>
            </w:numPr>
            <w:tabs>
              <w:tab w:val="num" w:pos="1440"/>
            </w:tabs>
            <w:spacing w:before="100" w:beforeAutospacing="1" w:line="240" w:lineRule="auto"/>
            <w:ind w:left="1440" w:hanging="720"/>
          </w:pPr>
        </w:pPrChange>
      </w:pPr>
      <w:ins w:id="2600" w:author="SYD" w:date="2025-04-17T17:17:00Z">
        <w:r>
          <w:rPr>
            <w:rFonts w:cs="Arial"/>
            <w:szCs w:val="22"/>
          </w:rPr>
          <w:t>The a</w:t>
        </w:r>
        <w:r w:rsidR="00C60260">
          <w:rPr>
            <w:rFonts w:cs="Arial"/>
            <w:szCs w:val="22"/>
          </w:rPr>
          <w:t>ddress</w:t>
        </w:r>
      </w:ins>
      <w:r w:rsidR="00C60260" w:rsidRPr="00FB7527">
        <w:t xml:space="preserve"> for </w:t>
      </w:r>
      <w:del w:id="2601" w:author="SYD" w:date="2025-04-17T17:17:00Z">
        <w:r w:rsidR="007505A9" w:rsidRPr="00A05097">
          <w:rPr>
            <w:rFonts w:cs="Arial"/>
            <w:szCs w:val="22"/>
          </w:rPr>
          <w:delText>which the claim was made. </w:delText>
        </w:r>
      </w:del>
      <w:ins w:id="2602" w:author="SYD" w:date="2025-04-17T17:17:00Z">
        <w:r w:rsidR="00C60260">
          <w:rPr>
            <w:rFonts w:cs="Arial"/>
            <w:szCs w:val="22"/>
          </w:rPr>
          <w:t xml:space="preserve">notices to </w:t>
        </w:r>
        <w:r w:rsidR="000858EE">
          <w:rPr>
            <w:rFonts w:cs="Arial"/>
            <w:szCs w:val="22"/>
          </w:rPr>
          <w:t>us</w:t>
        </w:r>
        <w:r w:rsidR="00C60260">
          <w:rPr>
            <w:rFonts w:cs="Arial"/>
            <w:szCs w:val="22"/>
          </w:rPr>
          <w:t xml:space="preserve"> </w:t>
        </w:r>
        <w:r>
          <w:rPr>
            <w:rFonts w:cs="Arial"/>
            <w:szCs w:val="22"/>
          </w:rPr>
          <w:t>is set out in Schedule 4.</w:t>
        </w:r>
      </w:ins>
    </w:p>
    <w:p w14:paraId="089C9036" w14:textId="77777777" w:rsidR="003338A2" w:rsidRPr="003338A2" w:rsidRDefault="003338A2" w:rsidP="00FD71A2">
      <w:pPr>
        <w:pStyle w:val="Heading1"/>
        <w:tabs>
          <w:tab w:val="num" w:pos="1138"/>
        </w:tabs>
        <w:spacing w:before="100" w:beforeAutospacing="1" w:after="160" w:line="240" w:lineRule="auto"/>
        <w:ind w:left="1138" w:hanging="1138"/>
        <w:rPr>
          <w:del w:id="2603" w:author="SYD" w:date="2025-04-17T17:17:00Z"/>
          <w:rFonts w:ascii="Arial" w:hAnsi="Arial" w:cs="Arial"/>
          <w:sz w:val="22"/>
          <w:szCs w:val="22"/>
        </w:rPr>
      </w:pPr>
      <w:del w:id="2604" w:author="SYD" w:date="2025-04-17T17:17:00Z">
        <w:r>
          <w:rPr>
            <w:rFonts w:ascii="Arial" w:hAnsi="Arial" w:cs="Arial"/>
            <w:sz w:val="22"/>
            <w:szCs w:val="22"/>
          </w:rPr>
          <w:delText>Meaning of words</w:delText>
        </w:r>
      </w:del>
    </w:p>
    <w:p w14:paraId="0E40C725" w14:textId="3C0C3E2A" w:rsidR="00534263" w:rsidRDefault="00C714D9">
      <w:pPr>
        <w:pStyle w:val="AllensHeading1"/>
        <w:numPr>
          <w:numberingChange w:id="2605" w:author="SYD" w:date="2025-04-17T17:17:00Z" w:original="%1:23:0:"/>
        </w:numPr>
        <w:rPr>
          <w:b w:val="0"/>
          <w:rPrChange w:id="2606" w:author="SYD" w:date="2025-04-17T17:17:00Z">
            <w:rPr>
              <w:rFonts w:ascii="Arial" w:hAnsi="Arial"/>
              <w:b/>
              <w:vanish/>
              <w:sz w:val="22"/>
            </w:rPr>
          </w:rPrChange>
        </w:rPr>
        <w:pPrChange w:id="2607" w:author="SYD" w:date="2025-04-17T17:17:00Z">
          <w:pPr>
            <w:pStyle w:val="ListParagraph"/>
            <w:numPr>
              <w:numId w:val="35"/>
            </w:numPr>
            <w:tabs>
              <w:tab w:val="num" w:pos="1138"/>
            </w:tabs>
            <w:spacing w:before="100" w:beforeAutospacing="1" w:after="240" w:line="240" w:lineRule="auto"/>
            <w:ind w:left="709" w:hanging="709"/>
          </w:pPr>
        </w:pPrChange>
      </w:pPr>
      <w:bookmarkStart w:id="2608" w:name="_Toc195802541"/>
      <w:r>
        <w:rPr>
          <w:rPrChange w:id="2609" w:author="SYD" w:date="2025-04-17T17:17:00Z">
            <w:rPr>
              <w:vanish/>
            </w:rPr>
          </w:rPrChange>
        </w:rPr>
        <w:t>Meaning of words</w:t>
      </w:r>
      <w:bookmarkEnd w:id="2583"/>
      <w:bookmarkEnd w:id="2608"/>
    </w:p>
    <w:p w14:paraId="662480EC" w14:textId="08CE4E30" w:rsidR="00534263" w:rsidRDefault="008A37E6" w:rsidP="00815BEC">
      <w:pPr>
        <w:spacing w:before="100" w:beforeAutospacing="1" w:after="100" w:afterAutospacing="1" w:line="240" w:lineRule="auto"/>
        <w:ind w:left="720"/>
        <w:rPr>
          <w:ins w:id="2610" w:author="SYD" w:date="2025-04-17T17:17:00Z"/>
          <w:rFonts w:ascii="Arial" w:hAnsi="Arial" w:cs="Arial"/>
          <w:sz w:val="22"/>
          <w:szCs w:val="22"/>
        </w:rPr>
      </w:pPr>
      <w:del w:id="2611" w:author="SYD" w:date="2025-04-17T17:17:00Z">
        <w:r w:rsidRPr="006C20C3">
          <w:rPr>
            <w:rFonts w:ascii="Arial" w:hAnsi="Arial" w:cs="Arial"/>
            <w:sz w:val="22"/>
            <w:szCs w:val="22"/>
          </w:rPr>
          <w:tab/>
        </w:r>
      </w:del>
      <w:ins w:id="2612" w:author="SYD" w:date="2025-04-17T17:17:00Z">
        <w:r w:rsidR="00C714D9">
          <w:rPr>
            <w:rFonts w:ascii="Arial" w:hAnsi="Arial" w:cs="Arial"/>
            <w:b/>
            <w:bCs/>
            <w:i/>
            <w:iCs/>
            <w:sz w:val="22"/>
            <w:szCs w:val="22"/>
          </w:rPr>
          <w:t>Abandoned</w:t>
        </w:r>
        <w:r w:rsidR="00C714D9">
          <w:rPr>
            <w:rFonts w:ascii="Arial" w:hAnsi="Arial" w:cs="Arial"/>
            <w:sz w:val="22"/>
            <w:szCs w:val="22"/>
          </w:rPr>
          <w:t xml:space="preserve"> in relation to an aircraft, means that you or the Air Operator or Affiliate have not responded to or actioned a direction to move or remove an aircraft in accordance with clause </w:t>
        </w:r>
        <w:r w:rsidR="00C714D9" w:rsidRPr="00CD1F41">
          <w:rPr>
            <w:rFonts w:ascii="Arial" w:hAnsi="Arial" w:cs="Arial"/>
            <w:sz w:val="22"/>
            <w:szCs w:val="22"/>
          </w:rPr>
          <w:fldChar w:fldCharType="begin"/>
        </w:r>
        <w:r w:rsidR="00C714D9">
          <w:rPr>
            <w:rFonts w:ascii="Arial" w:hAnsi="Arial" w:cs="Arial"/>
            <w:sz w:val="22"/>
            <w:szCs w:val="22"/>
          </w:rPr>
          <w:instrText xml:space="preserve"> REF _Ref182942570 \w \h  \* MERGEFORMAT </w:instrText>
        </w:r>
      </w:ins>
      <w:r w:rsidR="00C714D9" w:rsidRPr="00CD1F41">
        <w:rPr>
          <w:rFonts w:ascii="Arial" w:hAnsi="Arial" w:cs="Arial"/>
          <w:sz w:val="22"/>
          <w:szCs w:val="22"/>
        </w:rPr>
      </w:r>
      <w:ins w:id="2613" w:author="SYD" w:date="2025-04-17T17:17:00Z">
        <w:r w:rsidR="00C714D9" w:rsidRPr="00CD1F41">
          <w:rPr>
            <w:rFonts w:ascii="Arial" w:hAnsi="Arial" w:cs="Arial"/>
            <w:sz w:val="22"/>
            <w:szCs w:val="22"/>
          </w:rPr>
          <w:fldChar w:fldCharType="separate"/>
        </w:r>
      </w:ins>
      <w:r w:rsidR="00D221E3">
        <w:rPr>
          <w:rFonts w:ascii="Arial" w:hAnsi="Arial" w:cs="Arial"/>
          <w:sz w:val="22"/>
          <w:szCs w:val="22"/>
        </w:rPr>
        <w:t>15</w:t>
      </w:r>
      <w:ins w:id="2614" w:author="SYD" w:date="2025-04-17T17:17:00Z">
        <w:r w:rsidR="00C714D9" w:rsidRPr="00CD1F41">
          <w:rPr>
            <w:rFonts w:ascii="Arial" w:hAnsi="Arial" w:cs="Arial"/>
            <w:sz w:val="22"/>
            <w:szCs w:val="22"/>
          </w:rPr>
          <w:fldChar w:fldCharType="end"/>
        </w:r>
        <w:r w:rsidR="00C714D9">
          <w:rPr>
            <w:rFonts w:ascii="Arial" w:hAnsi="Arial" w:cs="Arial"/>
            <w:sz w:val="22"/>
            <w:szCs w:val="22"/>
          </w:rPr>
          <w:t xml:space="preserve"> for a period of 90 days after a direction to do so.</w:t>
        </w:r>
      </w:ins>
    </w:p>
    <w:p w14:paraId="54ABDE11" w14:textId="52E99CA0" w:rsidR="00D8366B" w:rsidRPr="00D8366B" w:rsidRDefault="00D8366B" w:rsidP="00815BEC">
      <w:pPr>
        <w:spacing w:before="100" w:beforeAutospacing="1" w:after="100" w:afterAutospacing="1" w:line="240" w:lineRule="auto"/>
        <w:ind w:left="720"/>
        <w:rPr>
          <w:ins w:id="2615" w:author="SYD" w:date="2025-04-17T17:17:00Z"/>
          <w:rFonts w:ascii="Arial" w:hAnsi="Arial" w:cs="Arial"/>
          <w:sz w:val="22"/>
          <w:szCs w:val="22"/>
        </w:rPr>
      </w:pPr>
      <w:ins w:id="2616" w:author="SYD" w:date="2025-04-17T17:17:00Z">
        <w:r>
          <w:rPr>
            <w:rFonts w:ascii="Arial" w:hAnsi="Arial" w:cs="Arial"/>
            <w:b/>
            <w:bCs/>
            <w:i/>
            <w:iCs/>
            <w:sz w:val="22"/>
            <w:szCs w:val="22"/>
          </w:rPr>
          <w:t xml:space="preserve">Actual Charges </w:t>
        </w:r>
        <w:r>
          <w:rPr>
            <w:rFonts w:ascii="Arial" w:hAnsi="Arial" w:cs="Arial"/>
            <w:sz w:val="22"/>
            <w:szCs w:val="22"/>
          </w:rPr>
          <w:t xml:space="preserve">has the </w:t>
        </w:r>
        <w:proofErr w:type="spellStart"/>
        <w:r>
          <w:rPr>
            <w:rFonts w:ascii="Arial" w:hAnsi="Arial" w:cs="Arial"/>
            <w:sz w:val="22"/>
            <w:szCs w:val="22"/>
          </w:rPr>
          <w:t>meanging</w:t>
        </w:r>
        <w:proofErr w:type="spellEnd"/>
        <w:r>
          <w:rPr>
            <w:rFonts w:ascii="Arial" w:hAnsi="Arial" w:cs="Arial"/>
            <w:sz w:val="22"/>
            <w:szCs w:val="22"/>
          </w:rPr>
          <w:t xml:space="preserve"> given in clause </w:t>
        </w:r>
        <w:r w:rsidR="002F1539">
          <w:rPr>
            <w:rFonts w:ascii="Arial" w:hAnsi="Arial" w:cs="Arial"/>
            <w:sz w:val="22"/>
            <w:szCs w:val="22"/>
          </w:rPr>
          <w:fldChar w:fldCharType="begin"/>
        </w:r>
        <w:r w:rsidR="002F1539">
          <w:rPr>
            <w:rFonts w:ascii="Arial" w:hAnsi="Arial" w:cs="Arial"/>
            <w:sz w:val="22"/>
            <w:szCs w:val="22"/>
          </w:rPr>
          <w:instrText xml:space="preserve"> REF _Ref195802397 \w \h </w:instrText>
        </w:r>
      </w:ins>
      <w:r w:rsidR="002F1539">
        <w:rPr>
          <w:rFonts w:ascii="Arial" w:hAnsi="Arial" w:cs="Arial"/>
          <w:sz w:val="22"/>
          <w:szCs w:val="22"/>
        </w:rPr>
      </w:r>
      <w:ins w:id="2617" w:author="SYD" w:date="2025-04-17T17:17:00Z">
        <w:r w:rsidR="002F1539">
          <w:rPr>
            <w:rFonts w:ascii="Arial" w:hAnsi="Arial" w:cs="Arial"/>
            <w:sz w:val="22"/>
            <w:szCs w:val="22"/>
          </w:rPr>
          <w:fldChar w:fldCharType="separate"/>
        </w:r>
      </w:ins>
      <w:r w:rsidR="00D221E3">
        <w:rPr>
          <w:rFonts w:ascii="Arial" w:hAnsi="Arial" w:cs="Arial"/>
          <w:sz w:val="22"/>
          <w:szCs w:val="22"/>
        </w:rPr>
        <w:t>10.12(c)</w:t>
      </w:r>
      <w:ins w:id="2618" w:author="SYD" w:date="2025-04-17T17:17:00Z">
        <w:r w:rsidR="002F1539">
          <w:rPr>
            <w:rFonts w:ascii="Arial" w:hAnsi="Arial" w:cs="Arial"/>
            <w:sz w:val="22"/>
            <w:szCs w:val="22"/>
          </w:rPr>
          <w:fldChar w:fldCharType="end"/>
        </w:r>
        <w:r w:rsidR="002F1539">
          <w:rPr>
            <w:rFonts w:ascii="Arial" w:hAnsi="Arial" w:cs="Arial"/>
            <w:sz w:val="22"/>
            <w:szCs w:val="22"/>
          </w:rPr>
          <w:t>.</w:t>
        </w:r>
      </w:ins>
    </w:p>
    <w:p w14:paraId="2172DD90" w14:textId="77777777" w:rsidR="00534263" w:rsidRPr="00815BEC" w:rsidRDefault="00C714D9" w:rsidP="00815BEC">
      <w:pPr>
        <w:spacing w:before="100" w:beforeAutospacing="1" w:after="100" w:afterAutospacing="1" w:line="240" w:lineRule="auto"/>
        <w:ind w:left="720"/>
        <w:rPr>
          <w:ins w:id="2619" w:author="SYD" w:date="2025-04-17T17:17:00Z"/>
          <w:rFonts w:ascii="Arial" w:hAnsi="Arial" w:cs="Arial"/>
          <w:sz w:val="22"/>
          <w:szCs w:val="22"/>
        </w:rPr>
      </w:pPr>
      <w:ins w:id="2620" w:author="SYD" w:date="2025-04-17T17:17:00Z">
        <w:r>
          <w:rPr>
            <w:rFonts w:ascii="Arial" w:hAnsi="Arial" w:cs="Arial"/>
            <w:b/>
            <w:bCs/>
            <w:i/>
            <w:iCs/>
            <w:sz w:val="22"/>
            <w:szCs w:val="22"/>
          </w:rPr>
          <w:t>Affiliate</w:t>
        </w:r>
        <w:r>
          <w:rPr>
            <w:rFonts w:ascii="Arial" w:hAnsi="Arial" w:cs="Arial"/>
            <w:sz w:val="22"/>
            <w:szCs w:val="22"/>
          </w:rPr>
          <w:t xml:space="preserve"> or </w:t>
        </w:r>
        <w:r>
          <w:rPr>
            <w:rFonts w:ascii="Arial" w:hAnsi="Arial" w:cs="Arial"/>
            <w:b/>
            <w:bCs/>
            <w:i/>
            <w:iCs/>
            <w:sz w:val="22"/>
            <w:szCs w:val="22"/>
          </w:rPr>
          <w:t>Affiliates</w:t>
        </w:r>
        <w:r>
          <w:rPr>
            <w:rFonts w:ascii="Arial" w:hAnsi="Arial" w:cs="Arial"/>
            <w:sz w:val="22"/>
            <w:szCs w:val="22"/>
          </w:rPr>
          <w:t xml:space="preserve"> means any other Air Operator of regular passenger transport or freight services with which you have a 'dry', 'wet' or 'damp' lease or any similar arrangement whereby the supplying Air Operator provides some or all of an aircraft, crew, maintenance and insurance to, or operates flights on behalf of, you.</w:t>
        </w:r>
      </w:ins>
    </w:p>
    <w:bookmarkEnd w:id="2543"/>
    <w:bookmarkEnd w:id="2544"/>
    <w:bookmarkEnd w:id="2545"/>
    <w:bookmarkEnd w:id="2546"/>
    <w:bookmarkEnd w:id="2547"/>
    <w:p w14:paraId="4EAAB281" w14:textId="77777777" w:rsidR="00534263" w:rsidRDefault="00C714D9">
      <w:pPr>
        <w:numPr>
          <w:numberingChange w:id="2621" w:author="SYD" w:date="2025-04-17T17:17:00Z" w:original="%1:23:0:.%2:1:0:"/>
        </w:numPr>
        <w:spacing w:before="100" w:beforeAutospacing="1" w:after="100" w:afterAutospacing="1" w:line="240" w:lineRule="auto"/>
        <w:ind w:left="720"/>
        <w:rPr>
          <w:rFonts w:ascii="Arial" w:hAnsi="Arial" w:cs="Arial"/>
          <w:sz w:val="22"/>
          <w:szCs w:val="22"/>
        </w:rPr>
        <w:pPrChange w:id="2622" w:author="SYD" w:date="2025-04-17T17:17:00Z">
          <w:pPr>
            <w:pStyle w:val="ListParagraph"/>
            <w:numPr>
              <w:ilvl w:val="1"/>
              <w:numId w:val="35"/>
            </w:numPr>
            <w:tabs>
              <w:tab w:val="num" w:pos="570"/>
            </w:tabs>
            <w:spacing w:before="100" w:beforeAutospacing="1" w:after="240" w:line="240" w:lineRule="auto"/>
            <w:ind w:left="709" w:hanging="709"/>
          </w:pPr>
        </w:pPrChange>
      </w:pPr>
      <w:smartTag w:uri="urn:schemas-microsoft-com:office:smarttags" w:element="stockticker">
        <w:r w:rsidRPr="00CD1F41">
          <w:rPr>
            <w:rFonts w:ascii="Arial" w:hAnsi="Arial"/>
            <w:b/>
            <w:i/>
            <w:sz w:val="22"/>
            <w:rPrChange w:id="2623" w:author="SYD" w:date="2025-04-17T17:17:00Z">
              <w:rPr>
                <w:rFonts w:ascii="Arial" w:hAnsi="Arial"/>
                <w:b/>
                <w:sz w:val="22"/>
              </w:rPr>
            </w:rPrChange>
          </w:rPr>
          <w:t>AIP</w:t>
        </w:r>
      </w:smartTag>
      <w:r w:rsidRPr="00815BEC">
        <w:rPr>
          <w:rFonts w:ascii="Arial" w:hAnsi="Arial"/>
          <w:b/>
          <w:i/>
          <w:sz w:val="22"/>
          <w:rPrChange w:id="2624" w:author="SYD" w:date="2025-04-17T17:17:00Z">
            <w:rPr>
              <w:rFonts w:ascii="Arial" w:hAnsi="Arial"/>
              <w:b/>
              <w:sz w:val="22"/>
            </w:rPr>
          </w:rPrChange>
        </w:rPr>
        <w:t xml:space="preserve"> Security Guide</w:t>
      </w:r>
      <w:r>
        <w:rPr>
          <w:rFonts w:ascii="Arial" w:hAnsi="Arial" w:cs="Arial"/>
          <w:sz w:val="22"/>
          <w:szCs w:val="22"/>
        </w:rPr>
        <w:t xml:space="preserve"> means the confidential version of, or document comprising extracts from, our Transport </w:t>
      </w:r>
      <w:r w:rsidRPr="00DD76CC">
        <w:rPr>
          <w:rFonts w:ascii="Arial" w:hAnsi="Arial" w:cs="Arial"/>
          <w:bCs/>
          <w:iCs/>
          <w:sz w:val="22"/>
          <w:szCs w:val="22"/>
        </w:rPr>
        <w:t>Security</w:t>
      </w:r>
      <w:r>
        <w:rPr>
          <w:rFonts w:ascii="Arial" w:hAnsi="Arial" w:cs="Arial"/>
          <w:sz w:val="22"/>
          <w:szCs w:val="22"/>
        </w:rPr>
        <w:t xml:space="preserve"> Program prepared for distribution to Aviation Industry Participants (as defined in the Aviation Transport Security Act) as amended by us from time to time.</w:t>
      </w:r>
    </w:p>
    <w:p w14:paraId="058EECDD" w14:textId="77777777" w:rsidR="00534263" w:rsidRDefault="00C714D9">
      <w:pPr>
        <w:spacing w:before="100" w:beforeAutospacing="1" w:after="100" w:afterAutospacing="1" w:line="240" w:lineRule="auto"/>
        <w:ind w:left="720"/>
        <w:rPr>
          <w:rFonts w:ascii="Arial" w:hAnsi="Arial" w:cs="Arial"/>
          <w:bCs/>
          <w:iCs/>
          <w:sz w:val="22"/>
          <w:szCs w:val="22"/>
        </w:rPr>
      </w:pPr>
      <w:r>
        <w:rPr>
          <w:rFonts w:ascii="Arial" w:hAnsi="Arial" w:cs="Arial"/>
          <w:b/>
          <w:i/>
          <w:sz w:val="22"/>
          <w:szCs w:val="22"/>
        </w:rPr>
        <w:t xml:space="preserve">Air Operator </w:t>
      </w:r>
      <w:r>
        <w:rPr>
          <w:rFonts w:ascii="Arial" w:hAnsi="Arial" w:cs="Arial"/>
          <w:bCs/>
          <w:iCs/>
          <w:sz w:val="22"/>
          <w:szCs w:val="22"/>
        </w:rPr>
        <w:t>means the operator of an airline holding an Air Operator's Certificate.</w:t>
      </w:r>
    </w:p>
    <w:p w14:paraId="57218046" w14:textId="77777777" w:rsidR="00534263" w:rsidRDefault="00C714D9">
      <w:pPr>
        <w:spacing w:before="100" w:beforeAutospacing="1" w:after="100" w:afterAutospacing="1" w:line="240" w:lineRule="auto"/>
        <w:ind w:left="720"/>
        <w:rPr>
          <w:rFonts w:ascii="Arial" w:hAnsi="Arial" w:cs="Arial"/>
          <w:b/>
          <w:i/>
          <w:sz w:val="22"/>
          <w:szCs w:val="22"/>
        </w:rPr>
      </w:pPr>
      <w:r>
        <w:rPr>
          <w:rFonts w:ascii="Arial" w:hAnsi="Arial" w:cs="Arial"/>
          <w:b/>
          <w:i/>
          <w:sz w:val="22"/>
          <w:szCs w:val="22"/>
        </w:rPr>
        <w:t xml:space="preserve">Air Operator’s Certificate </w:t>
      </w:r>
      <w:r>
        <w:rPr>
          <w:rFonts w:ascii="Arial" w:hAnsi="Arial" w:cs="Arial"/>
          <w:bCs/>
          <w:iCs/>
          <w:sz w:val="22"/>
          <w:szCs w:val="22"/>
        </w:rPr>
        <w:t xml:space="preserve">means the certificate of that name issued under Division 2 of Part III of the </w:t>
      </w:r>
      <w:r>
        <w:rPr>
          <w:rFonts w:ascii="Arial" w:hAnsi="Arial" w:cs="Arial"/>
          <w:bCs/>
          <w:i/>
          <w:sz w:val="22"/>
          <w:szCs w:val="22"/>
        </w:rPr>
        <w:t>Civil Aviation Act 1988</w:t>
      </w:r>
      <w:r>
        <w:rPr>
          <w:rFonts w:ascii="Arial" w:hAnsi="Arial" w:cs="Arial"/>
          <w:bCs/>
          <w:iCs/>
          <w:sz w:val="22"/>
          <w:szCs w:val="22"/>
        </w:rPr>
        <w:t>.</w:t>
      </w:r>
    </w:p>
    <w:p w14:paraId="3B42DACA" w14:textId="77777777" w:rsidR="00534263" w:rsidRDefault="00C714D9">
      <w:pPr>
        <w:spacing w:before="100" w:beforeAutospacing="1" w:after="100" w:afterAutospacing="1" w:line="240" w:lineRule="auto"/>
        <w:ind w:left="720"/>
        <w:rPr>
          <w:rFonts w:ascii="Arial" w:hAnsi="Arial" w:cs="Arial"/>
          <w:sz w:val="22"/>
          <w:szCs w:val="22"/>
        </w:rPr>
      </w:pPr>
      <w:r>
        <w:rPr>
          <w:rFonts w:ascii="Arial" w:hAnsi="Arial" w:cs="Arial"/>
          <w:b/>
          <w:i/>
          <w:sz w:val="22"/>
          <w:szCs w:val="22"/>
        </w:rPr>
        <w:t xml:space="preserve">Airport </w:t>
      </w:r>
      <w:r>
        <w:rPr>
          <w:rFonts w:ascii="Arial" w:hAnsi="Arial" w:cs="Arial"/>
          <w:sz w:val="22"/>
          <w:szCs w:val="22"/>
        </w:rPr>
        <w:t>means Sydney (Kingsford-Smith) Airport, New South Wales, Australia.</w:t>
      </w:r>
    </w:p>
    <w:p w14:paraId="0ED05DAA" w14:textId="77777777" w:rsidR="00534263" w:rsidRDefault="00C714D9">
      <w:pPr>
        <w:spacing w:before="100" w:beforeAutospacing="1" w:after="100" w:afterAutospacing="1" w:line="240" w:lineRule="auto"/>
        <w:ind w:left="720"/>
        <w:rPr>
          <w:ins w:id="2625" w:author="SYD" w:date="2025-04-17T17:17:00Z"/>
          <w:rFonts w:ascii="Arial" w:hAnsi="Arial" w:cs="Arial"/>
          <w:sz w:val="22"/>
          <w:szCs w:val="22"/>
        </w:rPr>
      </w:pPr>
      <w:bookmarkStart w:id="2626" w:name="_Ref175582094"/>
      <w:ins w:id="2627" w:author="SYD" w:date="2025-04-17T17:17:00Z">
        <w:r>
          <w:rPr>
            <w:rFonts w:ascii="Arial" w:hAnsi="Arial" w:cs="Arial"/>
            <w:b/>
            <w:i/>
            <w:sz w:val="22"/>
            <w:szCs w:val="22"/>
          </w:rPr>
          <w:t xml:space="preserve">Airport Operating Licence </w:t>
        </w:r>
        <w:r>
          <w:rPr>
            <w:rFonts w:ascii="Arial" w:hAnsi="Arial" w:cs="Arial"/>
            <w:sz w:val="22"/>
            <w:szCs w:val="22"/>
          </w:rPr>
          <w:t>means the licence prepared by Sydney Airport, as varied from time to time, covering the performance of ground handling and associated services such as catering, cleaning, engineering and transport at Sydney Airport.</w:t>
        </w:r>
        <w:bookmarkEnd w:id="2626"/>
      </w:ins>
    </w:p>
    <w:p w14:paraId="6AA5F3E9" w14:textId="77777777" w:rsidR="00534263" w:rsidRDefault="00C714D9">
      <w:pPr>
        <w:spacing w:before="100" w:beforeAutospacing="1" w:after="100" w:afterAutospacing="1" w:line="240" w:lineRule="auto"/>
        <w:ind w:left="720"/>
        <w:rPr>
          <w:rFonts w:ascii="Arial" w:hAnsi="Arial" w:cs="Arial"/>
          <w:sz w:val="22"/>
          <w:szCs w:val="22"/>
        </w:rPr>
      </w:pPr>
      <w:r>
        <w:rPr>
          <w:rFonts w:ascii="Arial" w:hAnsi="Arial" w:cs="Arial"/>
          <w:b/>
          <w:i/>
          <w:sz w:val="22"/>
          <w:szCs w:val="22"/>
        </w:rPr>
        <w:lastRenderedPageBreak/>
        <w:t>Airport Operations Manual</w:t>
      </w:r>
      <w:r>
        <w:rPr>
          <w:rFonts w:ascii="Arial" w:hAnsi="Arial" w:cs="Arial"/>
          <w:sz w:val="22"/>
          <w:szCs w:val="22"/>
        </w:rPr>
        <w:t xml:space="preserve"> means our manual, required under the Civil Aviation Regulations 1988, about operating aircraft and facilities at the Airport, as amended from time to time.</w:t>
      </w:r>
    </w:p>
    <w:p w14:paraId="7B8B1179" w14:textId="77777777" w:rsidR="00534263" w:rsidRDefault="00C714D9">
      <w:pPr>
        <w:spacing w:before="100" w:beforeAutospacing="1" w:after="100" w:afterAutospacing="1" w:line="240" w:lineRule="auto"/>
        <w:ind w:left="720"/>
        <w:rPr>
          <w:rFonts w:ascii="Arial" w:hAnsi="Arial" w:cs="Arial"/>
          <w:b/>
          <w:i/>
          <w:sz w:val="22"/>
          <w:szCs w:val="22"/>
        </w:rPr>
      </w:pPr>
      <w:r>
        <w:rPr>
          <w:rFonts w:ascii="Arial" w:hAnsi="Arial" w:cs="Arial"/>
          <w:b/>
          <w:i/>
          <w:sz w:val="22"/>
          <w:szCs w:val="22"/>
        </w:rPr>
        <w:t xml:space="preserve">Airports Act and Regulations </w:t>
      </w:r>
      <w:r>
        <w:rPr>
          <w:rFonts w:ascii="Arial" w:hAnsi="Arial" w:cs="Arial"/>
          <w:bCs/>
          <w:iCs/>
          <w:sz w:val="22"/>
          <w:szCs w:val="22"/>
        </w:rPr>
        <w:t xml:space="preserve">means the </w:t>
      </w:r>
      <w:r>
        <w:rPr>
          <w:rFonts w:ascii="Arial" w:hAnsi="Arial" w:cs="Arial"/>
          <w:bCs/>
          <w:i/>
          <w:sz w:val="22"/>
          <w:szCs w:val="22"/>
        </w:rPr>
        <w:t>Airports Act 1996</w:t>
      </w:r>
      <w:r>
        <w:rPr>
          <w:rFonts w:ascii="Arial" w:hAnsi="Arial" w:cs="Arial"/>
          <w:bCs/>
          <w:iCs/>
          <w:sz w:val="22"/>
          <w:szCs w:val="22"/>
        </w:rPr>
        <w:t xml:space="preserve"> (</w:t>
      </w:r>
      <w:proofErr w:type="spellStart"/>
      <w:r>
        <w:rPr>
          <w:rFonts w:ascii="Arial" w:hAnsi="Arial" w:cs="Arial"/>
          <w:bCs/>
          <w:iCs/>
          <w:sz w:val="22"/>
          <w:szCs w:val="22"/>
        </w:rPr>
        <w:t>Cth</w:t>
      </w:r>
      <w:proofErr w:type="spellEnd"/>
      <w:r>
        <w:rPr>
          <w:rFonts w:ascii="Arial" w:hAnsi="Arial" w:cs="Arial"/>
          <w:bCs/>
          <w:iCs/>
          <w:sz w:val="22"/>
          <w:szCs w:val="22"/>
        </w:rPr>
        <w:t>) and Regulations made under that Act, as amended from time to time.</w:t>
      </w:r>
    </w:p>
    <w:p w14:paraId="212A5B60" w14:textId="087CD017" w:rsidR="00534263" w:rsidRDefault="00C714D9" w:rsidP="00F5037A">
      <w:pPr>
        <w:spacing w:before="100" w:beforeAutospacing="1" w:after="100" w:afterAutospacing="1" w:line="240" w:lineRule="auto"/>
        <w:ind w:left="720"/>
        <w:rPr>
          <w:rFonts w:ascii="Arial" w:hAnsi="Arial" w:cs="Arial"/>
          <w:sz w:val="22"/>
          <w:szCs w:val="22"/>
        </w:rPr>
      </w:pPr>
      <w:r>
        <w:rPr>
          <w:rFonts w:ascii="Arial" w:hAnsi="Arial" w:cs="Arial"/>
          <w:b/>
          <w:i/>
          <w:sz w:val="22"/>
          <w:szCs w:val="22"/>
        </w:rPr>
        <w:t xml:space="preserve">Airside Contractor </w:t>
      </w:r>
      <w:r>
        <w:rPr>
          <w:rFonts w:ascii="Arial" w:hAnsi="Arial" w:cs="Arial"/>
          <w:sz w:val="22"/>
          <w:szCs w:val="22"/>
        </w:rPr>
        <w:t xml:space="preserve">means a contractor that is engaged to provide AOL </w:t>
      </w:r>
      <w:del w:id="2628" w:author="SYD" w:date="2025-04-17T17:17:00Z">
        <w:r w:rsidR="008A37E6" w:rsidRPr="00B13E69">
          <w:rPr>
            <w:rFonts w:ascii="Arial" w:hAnsi="Arial" w:cs="Arial"/>
            <w:sz w:val="22"/>
            <w:szCs w:val="22"/>
          </w:rPr>
          <w:delText xml:space="preserve">Covered </w:delText>
        </w:r>
      </w:del>
      <w:r>
        <w:rPr>
          <w:rFonts w:ascii="Arial" w:hAnsi="Arial" w:cs="Arial"/>
          <w:sz w:val="22"/>
          <w:szCs w:val="22"/>
        </w:rPr>
        <w:t>Services.</w:t>
      </w:r>
    </w:p>
    <w:p w14:paraId="710034A2" w14:textId="3747C019" w:rsidR="00534263" w:rsidRDefault="00C714D9">
      <w:pPr>
        <w:spacing w:before="100" w:beforeAutospacing="1" w:after="100" w:afterAutospacing="1" w:line="240" w:lineRule="auto"/>
        <w:ind w:left="720"/>
        <w:rPr>
          <w:rFonts w:ascii="Arial" w:hAnsi="Arial" w:cs="Arial"/>
          <w:b/>
          <w:sz w:val="22"/>
          <w:szCs w:val="22"/>
        </w:rPr>
      </w:pPr>
      <w:r>
        <w:rPr>
          <w:rFonts w:ascii="Arial" w:hAnsi="Arial" w:cs="Arial"/>
          <w:b/>
          <w:i/>
          <w:sz w:val="22"/>
          <w:szCs w:val="22"/>
        </w:rPr>
        <w:t xml:space="preserve">Airport Operating Licence (AOL) </w:t>
      </w:r>
      <w:r>
        <w:rPr>
          <w:rFonts w:ascii="Arial" w:hAnsi="Arial" w:cs="Arial"/>
          <w:sz w:val="22"/>
          <w:szCs w:val="22"/>
        </w:rPr>
        <w:t xml:space="preserve">means a licence between us and a licensee enabling the licensee to undertake </w:t>
      </w:r>
      <w:r>
        <w:rPr>
          <w:rFonts w:ascii="Arial" w:hAnsi="Arial" w:cs="Arial"/>
          <w:i/>
          <w:sz w:val="22"/>
          <w:szCs w:val="22"/>
        </w:rPr>
        <w:t xml:space="preserve">AOL </w:t>
      </w:r>
      <w:del w:id="2629" w:author="SYD" w:date="2025-04-17T17:17:00Z">
        <w:r w:rsidR="00AF45C3" w:rsidRPr="00B13E69">
          <w:rPr>
            <w:rFonts w:ascii="Arial" w:hAnsi="Arial" w:cs="Arial"/>
            <w:i/>
            <w:sz w:val="22"/>
            <w:szCs w:val="22"/>
          </w:rPr>
          <w:delText>Covered</w:delText>
        </w:r>
        <w:r w:rsidR="008A37E6" w:rsidRPr="00B13E69">
          <w:rPr>
            <w:rFonts w:ascii="Arial" w:hAnsi="Arial" w:cs="Arial"/>
            <w:i/>
            <w:sz w:val="22"/>
            <w:szCs w:val="22"/>
          </w:rPr>
          <w:delText xml:space="preserve"> </w:delText>
        </w:r>
      </w:del>
      <w:r>
        <w:rPr>
          <w:rFonts w:ascii="Arial" w:hAnsi="Arial" w:cs="Arial"/>
          <w:i/>
          <w:sz w:val="22"/>
          <w:szCs w:val="22"/>
        </w:rPr>
        <w:t>Services</w:t>
      </w:r>
      <w:r>
        <w:rPr>
          <w:rFonts w:ascii="Arial" w:hAnsi="Arial" w:cs="Arial"/>
          <w:sz w:val="22"/>
          <w:szCs w:val="22"/>
        </w:rPr>
        <w:t xml:space="preserve"> in the form required by us.</w:t>
      </w:r>
    </w:p>
    <w:p w14:paraId="2FF024FC" w14:textId="77777777" w:rsidR="00534263" w:rsidRDefault="00C714D9" w:rsidP="00F5037A">
      <w:pPr>
        <w:spacing w:before="100" w:beforeAutospacing="1" w:after="100" w:afterAutospacing="1" w:line="240" w:lineRule="auto"/>
        <w:ind w:left="720"/>
        <w:rPr>
          <w:rFonts w:ascii="Arial" w:hAnsi="Arial" w:cs="Arial"/>
          <w:sz w:val="22"/>
          <w:szCs w:val="22"/>
        </w:rPr>
      </w:pPr>
      <w:r>
        <w:rPr>
          <w:rFonts w:ascii="Arial" w:hAnsi="Arial" w:cs="Arial"/>
          <w:b/>
          <w:i/>
          <w:sz w:val="22"/>
          <w:szCs w:val="22"/>
        </w:rPr>
        <w:t>Air Operator’s Certificate</w:t>
      </w:r>
      <w:r>
        <w:rPr>
          <w:rFonts w:ascii="Arial" w:hAnsi="Arial" w:cs="Arial"/>
          <w:sz w:val="22"/>
          <w:szCs w:val="22"/>
        </w:rPr>
        <w:t xml:space="preserve"> means the certificate of that name issued under Division 2 of Part </w:t>
      </w:r>
      <w:smartTag w:uri="urn:schemas-microsoft-com:office:smarttags" w:element="stockticker">
        <w:r w:rsidRPr="00CD1F41">
          <w:rPr>
            <w:rFonts w:ascii="Arial" w:hAnsi="Arial" w:cs="Arial"/>
            <w:sz w:val="22"/>
            <w:szCs w:val="22"/>
          </w:rPr>
          <w:t>III</w:t>
        </w:r>
      </w:smartTag>
      <w:r>
        <w:rPr>
          <w:rFonts w:ascii="Arial" w:hAnsi="Arial" w:cs="Arial"/>
          <w:sz w:val="22"/>
          <w:szCs w:val="22"/>
        </w:rPr>
        <w:t xml:space="preserve"> of the Civil Aviation Act 1988.</w:t>
      </w:r>
    </w:p>
    <w:p w14:paraId="2AC7B462" w14:textId="56A14C55" w:rsidR="00534263" w:rsidRDefault="00C714D9">
      <w:pPr>
        <w:spacing w:before="100" w:beforeAutospacing="1" w:after="0" w:line="240" w:lineRule="auto"/>
        <w:ind w:left="720"/>
        <w:rPr>
          <w:rFonts w:ascii="Arial" w:hAnsi="Arial" w:cs="Arial"/>
          <w:sz w:val="22"/>
          <w:szCs w:val="22"/>
        </w:rPr>
        <w:pPrChange w:id="2630" w:author="SYD" w:date="2025-04-17T17:17:00Z">
          <w:pPr>
            <w:spacing w:before="100" w:beforeAutospacing="1" w:after="100" w:afterAutospacing="1" w:line="240" w:lineRule="auto"/>
            <w:ind w:left="720"/>
          </w:pPr>
        </w:pPrChange>
      </w:pPr>
      <w:r>
        <w:rPr>
          <w:rFonts w:ascii="Arial" w:hAnsi="Arial" w:cs="Arial"/>
          <w:b/>
          <w:i/>
          <w:sz w:val="22"/>
          <w:szCs w:val="22"/>
        </w:rPr>
        <w:t>AOL</w:t>
      </w:r>
      <w:del w:id="2631" w:author="SYD" w:date="2025-04-17T17:17:00Z">
        <w:r w:rsidR="008A37E6" w:rsidRPr="00B13E69">
          <w:rPr>
            <w:rFonts w:ascii="Arial" w:hAnsi="Arial" w:cs="Arial"/>
            <w:b/>
            <w:i/>
            <w:sz w:val="22"/>
            <w:szCs w:val="22"/>
          </w:rPr>
          <w:delText xml:space="preserve"> </w:delText>
        </w:r>
        <w:r w:rsidR="00AF45C3" w:rsidRPr="00B13E69">
          <w:rPr>
            <w:rFonts w:ascii="Arial" w:hAnsi="Arial" w:cs="Arial"/>
            <w:b/>
            <w:i/>
            <w:sz w:val="22"/>
            <w:szCs w:val="22"/>
          </w:rPr>
          <w:delText>Covered</w:delText>
        </w:r>
      </w:del>
      <w:r>
        <w:rPr>
          <w:rFonts w:ascii="Arial" w:hAnsi="Arial" w:cs="Arial"/>
          <w:b/>
          <w:i/>
          <w:sz w:val="22"/>
          <w:szCs w:val="22"/>
        </w:rPr>
        <w:t xml:space="preserve"> Services </w:t>
      </w:r>
      <w:r>
        <w:rPr>
          <w:rFonts w:ascii="Arial" w:hAnsi="Arial" w:cs="Arial"/>
          <w:sz w:val="22"/>
          <w:szCs w:val="22"/>
        </w:rPr>
        <w:t>has the same meaning as in the Airport Operating Licence as updated from time to time which, as at the date of these conditions, means:</w:t>
      </w:r>
    </w:p>
    <w:p w14:paraId="4A5FEF77" w14:textId="77777777" w:rsidR="00534263" w:rsidRDefault="00C714D9">
      <w:pPr>
        <w:pStyle w:val="Heading3"/>
        <w:numPr>
          <w:ilvl w:val="2"/>
          <w:numId w:val="13"/>
        </w:numPr>
        <w:spacing w:before="160" w:after="0" w:line="240" w:lineRule="auto"/>
        <w:rPr>
          <w:rFonts w:ascii="Arial" w:hAnsi="Arial" w:cs="Arial"/>
          <w:b w:val="0"/>
          <w:sz w:val="22"/>
          <w:szCs w:val="22"/>
        </w:rPr>
        <w:pPrChange w:id="2632" w:author="SYD" w:date="2025-04-17T17:17:00Z">
          <w:pPr>
            <w:pStyle w:val="Heading3"/>
            <w:numPr>
              <w:numId w:val="13"/>
            </w:numPr>
            <w:tabs>
              <w:tab w:val="clear" w:pos="0"/>
              <w:tab w:val="num" w:pos="1440"/>
            </w:tabs>
            <w:spacing w:line="240" w:lineRule="auto"/>
            <w:ind w:left="1440" w:hanging="720"/>
          </w:pPr>
        </w:pPrChange>
      </w:pPr>
      <w:r>
        <w:rPr>
          <w:rFonts w:ascii="Arial" w:hAnsi="Arial" w:cs="Arial"/>
          <w:b w:val="0"/>
          <w:sz w:val="22"/>
          <w:szCs w:val="22"/>
        </w:rPr>
        <w:t>the following standard ground handling services:</w:t>
      </w:r>
    </w:p>
    <w:p w14:paraId="5D72763B" w14:textId="77777777" w:rsidR="00534263" w:rsidRDefault="00C714D9">
      <w:pPr>
        <w:pStyle w:val="Heading4"/>
        <w:numPr>
          <w:ilvl w:val="3"/>
          <w:numId w:val="10"/>
        </w:numPr>
        <w:spacing w:before="160" w:after="0" w:line="240" w:lineRule="auto"/>
        <w:ind w:left="1985" w:hanging="567"/>
        <w:rPr>
          <w:rFonts w:ascii="Arial" w:hAnsi="Arial" w:cs="Arial"/>
          <w:b w:val="0"/>
          <w:sz w:val="22"/>
          <w:szCs w:val="22"/>
        </w:rPr>
        <w:pPrChange w:id="2633" w:author="SYD" w:date="2025-04-17T17:17:00Z">
          <w:pPr>
            <w:pStyle w:val="Heading4"/>
            <w:numPr>
              <w:numId w:val="10"/>
            </w:numPr>
            <w:spacing w:line="240" w:lineRule="auto"/>
            <w:ind w:left="1985" w:hanging="567"/>
          </w:pPr>
        </w:pPrChange>
      </w:pPr>
      <w:r>
        <w:rPr>
          <w:rFonts w:ascii="Arial" w:hAnsi="Arial" w:cs="Arial"/>
          <w:b w:val="0"/>
          <w:sz w:val="22"/>
          <w:szCs w:val="22"/>
        </w:rPr>
        <w:t>Section 1 – Airline Management Functions;</w:t>
      </w:r>
    </w:p>
    <w:p w14:paraId="0B2E92A6" w14:textId="77777777" w:rsidR="00534263" w:rsidRDefault="00C714D9">
      <w:pPr>
        <w:pStyle w:val="Heading4"/>
        <w:numPr>
          <w:ilvl w:val="3"/>
          <w:numId w:val="10"/>
        </w:numPr>
        <w:spacing w:before="160" w:after="0" w:line="240" w:lineRule="auto"/>
        <w:ind w:left="1985" w:hanging="567"/>
        <w:rPr>
          <w:rFonts w:ascii="Arial" w:hAnsi="Arial" w:cs="Arial"/>
          <w:b w:val="0"/>
          <w:sz w:val="22"/>
          <w:szCs w:val="22"/>
        </w:rPr>
        <w:pPrChange w:id="2634" w:author="SYD" w:date="2025-04-17T17:17:00Z">
          <w:pPr>
            <w:pStyle w:val="Heading4"/>
            <w:numPr>
              <w:numId w:val="10"/>
            </w:numPr>
            <w:spacing w:line="240" w:lineRule="auto"/>
            <w:ind w:left="1985" w:hanging="567"/>
          </w:pPr>
        </w:pPrChange>
      </w:pPr>
      <w:r>
        <w:rPr>
          <w:rFonts w:ascii="Arial" w:hAnsi="Arial" w:cs="Arial"/>
          <w:b w:val="0"/>
          <w:sz w:val="22"/>
          <w:szCs w:val="22"/>
        </w:rPr>
        <w:t>Section 2 – Passenger Services;</w:t>
      </w:r>
    </w:p>
    <w:p w14:paraId="14BC9C49" w14:textId="77777777" w:rsidR="00534263" w:rsidRDefault="00C714D9">
      <w:pPr>
        <w:pStyle w:val="Heading4"/>
        <w:numPr>
          <w:ilvl w:val="3"/>
          <w:numId w:val="10"/>
        </w:numPr>
        <w:spacing w:before="160" w:after="0" w:line="240" w:lineRule="auto"/>
        <w:ind w:left="1985" w:hanging="567"/>
        <w:rPr>
          <w:rFonts w:ascii="Arial" w:hAnsi="Arial" w:cs="Arial"/>
          <w:b w:val="0"/>
          <w:sz w:val="22"/>
          <w:szCs w:val="22"/>
        </w:rPr>
        <w:pPrChange w:id="2635" w:author="SYD" w:date="2025-04-17T17:17:00Z">
          <w:pPr>
            <w:pStyle w:val="Heading4"/>
            <w:numPr>
              <w:numId w:val="10"/>
            </w:numPr>
            <w:spacing w:line="240" w:lineRule="auto"/>
            <w:ind w:left="1985" w:hanging="567"/>
          </w:pPr>
        </w:pPrChange>
      </w:pPr>
      <w:r>
        <w:rPr>
          <w:rFonts w:ascii="Arial" w:hAnsi="Arial" w:cs="Arial"/>
          <w:b w:val="0"/>
          <w:sz w:val="22"/>
          <w:szCs w:val="22"/>
        </w:rPr>
        <w:t>Section 3 – Ramp Services;</w:t>
      </w:r>
    </w:p>
    <w:p w14:paraId="22C455EB" w14:textId="77777777" w:rsidR="00534263" w:rsidRDefault="00C714D9">
      <w:pPr>
        <w:pStyle w:val="Heading4"/>
        <w:numPr>
          <w:ilvl w:val="3"/>
          <w:numId w:val="10"/>
        </w:numPr>
        <w:spacing w:before="160" w:after="0" w:line="240" w:lineRule="auto"/>
        <w:ind w:left="1985" w:hanging="567"/>
        <w:rPr>
          <w:rFonts w:ascii="Arial" w:hAnsi="Arial" w:cs="Arial"/>
          <w:b w:val="0"/>
          <w:sz w:val="22"/>
          <w:szCs w:val="22"/>
        </w:rPr>
        <w:pPrChange w:id="2636" w:author="SYD" w:date="2025-04-17T17:17:00Z">
          <w:pPr>
            <w:pStyle w:val="Heading4"/>
            <w:numPr>
              <w:numId w:val="10"/>
            </w:numPr>
            <w:spacing w:line="240" w:lineRule="auto"/>
            <w:ind w:left="1985" w:hanging="567"/>
          </w:pPr>
        </w:pPrChange>
      </w:pPr>
      <w:r>
        <w:rPr>
          <w:rFonts w:ascii="Arial" w:hAnsi="Arial" w:cs="Arial"/>
          <w:b w:val="0"/>
          <w:sz w:val="22"/>
          <w:szCs w:val="22"/>
        </w:rPr>
        <w:t>Section 4 – Load Control and Flight Operations;</w:t>
      </w:r>
    </w:p>
    <w:p w14:paraId="6120D117" w14:textId="77777777" w:rsidR="00534263" w:rsidRDefault="00C714D9">
      <w:pPr>
        <w:pStyle w:val="Heading4"/>
        <w:numPr>
          <w:ilvl w:val="3"/>
          <w:numId w:val="10"/>
        </w:numPr>
        <w:spacing w:before="160" w:after="0" w:line="240" w:lineRule="auto"/>
        <w:ind w:left="1985" w:hanging="567"/>
        <w:rPr>
          <w:rFonts w:ascii="Arial" w:hAnsi="Arial" w:cs="Arial"/>
          <w:b w:val="0"/>
          <w:sz w:val="22"/>
          <w:szCs w:val="22"/>
        </w:rPr>
        <w:pPrChange w:id="2637" w:author="SYD" w:date="2025-04-17T17:17:00Z">
          <w:pPr>
            <w:pStyle w:val="Heading4"/>
            <w:numPr>
              <w:numId w:val="10"/>
            </w:numPr>
            <w:spacing w:line="240" w:lineRule="auto"/>
            <w:ind w:left="1985" w:hanging="567"/>
          </w:pPr>
        </w:pPrChange>
      </w:pPr>
      <w:r>
        <w:rPr>
          <w:rFonts w:ascii="Arial" w:hAnsi="Arial" w:cs="Arial"/>
          <w:b w:val="0"/>
          <w:sz w:val="22"/>
          <w:szCs w:val="22"/>
        </w:rPr>
        <w:t>Section 5 – Cargo and Mail Warehouse Services;</w:t>
      </w:r>
    </w:p>
    <w:p w14:paraId="43024C74" w14:textId="77777777" w:rsidR="00534263" w:rsidRDefault="00C714D9">
      <w:pPr>
        <w:pStyle w:val="Heading4"/>
        <w:numPr>
          <w:ilvl w:val="3"/>
          <w:numId w:val="10"/>
        </w:numPr>
        <w:spacing w:before="160" w:after="0" w:line="240" w:lineRule="auto"/>
        <w:ind w:left="1985" w:hanging="567"/>
        <w:rPr>
          <w:rFonts w:ascii="Arial" w:hAnsi="Arial" w:cs="Arial"/>
          <w:b w:val="0"/>
          <w:sz w:val="22"/>
          <w:szCs w:val="22"/>
        </w:rPr>
        <w:pPrChange w:id="2638" w:author="SYD" w:date="2025-04-17T17:17:00Z">
          <w:pPr>
            <w:pStyle w:val="Heading4"/>
            <w:numPr>
              <w:numId w:val="10"/>
            </w:numPr>
            <w:spacing w:line="240" w:lineRule="auto"/>
            <w:ind w:left="1985" w:hanging="567"/>
          </w:pPr>
        </w:pPrChange>
      </w:pPr>
      <w:r>
        <w:rPr>
          <w:rFonts w:ascii="Arial" w:hAnsi="Arial" w:cs="Arial"/>
          <w:b w:val="0"/>
          <w:sz w:val="22"/>
          <w:szCs w:val="22"/>
        </w:rPr>
        <w:t>Section 6 – Support Services;</w:t>
      </w:r>
    </w:p>
    <w:p w14:paraId="4A3BC399" w14:textId="77777777" w:rsidR="00534263" w:rsidRDefault="00C714D9">
      <w:pPr>
        <w:pStyle w:val="Heading4"/>
        <w:numPr>
          <w:ilvl w:val="3"/>
          <w:numId w:val="10"/>
        </w:numPr>
        <w:spacing w:before="160" w:after="0" w:line="240" w:lineRule="auto"/>
        <w:ind w:left="1985" w:hanging="567"/>
        <w:rPr>
          <w:rFonts w:ascii="Arial" w:hAnsi="Arial" w:cs="Arial"/>
          <w:b w:val="0"/>
          <w:sz w:val="22"/>
          <w:szCs w:val="22"/>
        </w:rPr>
        <w:pPrChange w:id="2639" w:author="SYD" w:date="2025-04-17T17:17:00Z">
          <w:pPr>
            <w:pStyle w:val="Heading4"/>
            <w:numPr>
              <w:numId w:val="10"/>
            </w:numPr>
            <w:spacing w:line="240" w:lineRule="auto"/>
            <w:ind w:left="1985" w:hanging="567"/>
          </w:pPr>
        </w:pPrChange>
      </w:pPr>
      <w:r>
        <w:rPr>
          <w:rFonts w:ascii="Arial" w:hAnsi="Arial" w:cs="Arial"/>
          <w:b w:val="0"/>
          <w:sz w:val="22"/>
          <w:szCs w:val="22"/>
        </w:rPr>
        <w:t>Section 7 – Security; and</w:t>
      </w:r>
    </w:p>
    <w:p w14:paraId="71CBAD08" w14:textId="77777777" w:rsidR="00534263" w:rsidRDefault="00C714D9">
      <w:pPr>
        <w:pStyle w:val="Heading4"/>
        <w:numPr>
          <w:ilvl w:val="3"/>
          <w:numId w:val="10"/>
        </w:numPr>
        <w:spacing w:before="160" w:after="0" w:line="240" w:lineRule="auto"/>
        <w:ind w:left="1985" w:hanging="567"/>
        <w:rPr>
          <w:rFonts w:ascii="Arial" w:hAnsi="Arial" w:cs="Arial"/>
          <w:b w:val="0"/>
          <w:sz w:val="22"/>
          <w:szCs w:val="22"/>
        </w:rPr>
        <w:pPrChange w:id="2640" w:author="SYD" w:date="2025-04-17T17:17:00Z">
          <w:pPr>
            <w:pStyle w:val="Heading4"/>
            <w:numPr>
              <w:numId w:val="10"/>
            </w:numPr>
            <w:spacing w:line="240" w:lineRule="auto"/>
            <w:ind w:left="1985" w:hanging="567"/>
          </w:pPr>
        </w:pPrChange>
      </w:pPr>
      <w:r>
        <w:rPr>
          <w:rFonts w:ascii="Arial" w:hAnsi="Arial" w:cs="Arial"/>
          <w:b w:val="0"/>
          <w:sz w:val="22"/>
          <w:szCs w:val="22"/>
        </w:rPr>
        <w:t>Section 8 – Aircraft Maintenance,</w:t>
      </w:r>
    </w:p>
    <w:p w14:paraId="2DB9EDB0" w14:textId="77777777" w:rsidR="00534263" w:rsidRDefault="00C714D9">
      <w:pPr>
        <w:pStyle w:val="Heading3"/>
        <w:numPr>
          <w:ilvl w:val="0"/>
          <w:numId w:val="0"/>
        </w:numPr>
        <w:spacing w:before="160" w:after="0" w:line="240" w:lineRule="auto"/>
        <w:ind w:left="1418"/>
        <w:rPr>
          <w:rFonts w:ascii="Arial" w:hAnsi="Arial" w:cs="Arial"/>
          <w:b w:val="0"/>
          <w:sz w:val="22"/>
          <w:szCs w:val="22"/>
        </w:rPr>
        <w:pPrChange w:id="2641" w:author="SYD" w:date="2025-04-17T17:17:00Z">
          <w:pPr>
            <w:pStyle w:val="Heading3"/>
            <w:numPr>
              <w:ilvl w:val="0"/>
              <w:numId w:val="0"/>
            </w:numPr>
            <w:tabs>
              <w:tab w:val="clear" w:pos="0"/>
            </w:tabs>
            <w:spacing w:line="240" w:lineRule="auto"/>
            <w:ind w:left="1418"/>
          </w:pPr>
        </w:pPrChange>
      </w:pPr>
      <w:r>
        <w:rPr>
          <w:rFonts w:ascii="Arial" w:hAnsi="Arial" w:cs="Arial"/>
          <w:b w:val="0"/>
          <w:sz w:val="22"/>
          <w:szCs w:val="22"/>
        </w:rPr>
        <w:t>as outlined under the IATA Airport Handling Manual (AHM810) or the IATA Standard Ground Handling Agreement. In this paragraph (a), 'Section' refers to a section of the IATA Standard Ground Handling Agreement; and</w:t>
      </w:r>
    </w:p>
    <w:p w14:paraId="50E0546D" w14:textId="77777777" w:rsidR="00534263" w:rsidRDefault="00C714D9">
      <w:pPr>
        <w:pStyle w:val="Heading3"/>
        <w:numPr>
          <w:ilvl w:val="2"/>
          <w:numId w:val="13"/>
        </w:numPr>
        <w:spacing w:before="160" w:after="0" w:line="240" w:lineRule="auto"/>
        <w:ind w:left="1418" w:hanging="709"/>
        <w:rPr>
          <w:rFonts w:ascii="Arial" w:hAnsi="Arial" w:cs="Arial"/>
          <w:sz w:val="22"/>
          <w:szCs w:val="22"/>
        </w:rPr>
        <w:pPrChange w:id="2642" w:author="SYD" w:date="2025-04-17T17:17:00Z">
          <w:pPr>
            <w:pStyle w:val="Heading3"/>
            <w:numPr>
              <w:numId w:val="13"/>
            </w:numPr>
            <w:tabs>
              <w:tab w:val="clear" w:pos="0"/>
              <w:tab w:val="num" w:pos="1440"/>
            </w:tabs>
            <w:spacing w:line="240" w:lineRule="auto"/>
            <w:ind w:left="1418" w:hanging="709"/>
          </w:pPr>
        </w:pPrChange>
      </w:pPr>
      <w:r>
        <w:rPr>
          <w:rFonts w:ascii="Arial" w:hAnsi="Arial" w:cs="Arial"/>
          <w:b w:val="0"/>
          <w:sz w:val="22"/>
          <w:szCs w:val="22"/>
        </w:rPr>
        <w:t>services which are not standard ground handling services as follows:</w:t>
      </w:r>
    </w:p>
    <w:p w14:paraId="4913AB1F" w14:textId="77777777" w:rsidR="00534263" w:rsidRDefault="00C714D9">
      <w:pPr>
        <w:pStyle w:val="Heading4"/>
        <w:numPr>
          <w:ilvl w:val="3"/>
          <w:numId w:val="11"/>
        </w:numPr>
        <w:tabs>
          <w:tab w:val="clear" w:pos="0"/>
          <w:tab w:val="left" w:pos="1985"/>
        </w:tabs>
        <w:spacing w:before="160" w:after="0" w:line="240" w:lineRule="auto"/>
        <w:ind w:firstLine="1418"/>
        <w:rPr>
          <w:rFonts w:ascii="Arial" w:hAnsi="Arial" w:cs="Arial"/>
          <w:b w:val="0"/>
          <w:sz w:val="22"/>
          <w:szCs w:val="22"/>
        </w:rPr>
        <w:pPrChange w:id="2643" w:author="SYD" w:date="2025-04-17T17:17:00Z">
          <w:pPr>
            <w:pStyle w:val="Heading4"/>
            <w:numPr>
              <w:numId w:val="11"/>
            </w:numPr>
            <w:tabs>
              <w:tab w:val="clear" w:pos="0"/>
              <w:tab w:val="left" w:pos="1985"/>
            </w:tabs>
            <w:spacing w:line="240" w:lineRule="auto"/>
            <w:ind w:firstLine="1418"/>
          </w:pPr>
        </w:pPrChange>
      </w:pPr>
      <w:r>
        <w:rPr>
          <w:rFonts w:ascii="Arial" w:hAnsi="Arial" w:cs="Arial"/>
          <w:b w:val="0"/>
          <w:sz w:val="22"/>
          <w:szCs w:val="22"/>
        </w:rPr>
        <w:t>Aircraft Refuelling;</w:t>
      </w:r>
    </w:p>
    <w:p w14:paraId="12988FB8" w14:textId="77777777" w:rsidR="00534263" w:rsidRDefault="00C714D9">
      <w:pPr>
        <w:pStyle w:val="Heading4"/>
        <w:numPr>
          <w:ilvl w:val="3"/>
          <w:numId w:val="10"/>
        </w:numPr>
        <w:spacing w:before="160" w:after="0" w:line="240" w:lineRule="auto"/>
        <w:ind w:left="1985" w:hanging="567"/>
        <w:rPr>
          <w:rFonts w:ascii="Arial" w:hAnsi="Arial" w:cs="Arial"/>
          <w:b w:val="0"/>
          <w:sz w:val="22"/>
          <w:szCs w:val="22"/>
        </w:rPr>
        <w:pPrChange w:id="2644" w:author="SYD" w:date="2025-04-17T17:17:00Z">
          <w:pPr>
            <w:pStyle w:val="Heading4"/>
            <w:numPr>
              <w:numId w:val="10"/>
            </w:numPr>
            <w:spacing w:line="240" w:lineRule="auto"/>
            <w:ind w:left="1985" w:hanging="567"/>
          </w:pPr>
        </w:pPrChange>
      </w:pPr>
      <w:r>
        <w:rPr>
          <w:rFonts w:ascii="Arial" w:hAnsi="Arial" w:cs="Arial"/>
          <w:b w:val="0"/>
          <w:sz w:val="22"/>
          <w:szCs w:val="22"/>
        </w:rPr>
        <w:t>GSE Maintenance;</w:t>
      </w:r>
    </w:p>
    <w:p w14:paraId="01CE35F4" w14:textId="77777777" w:rsidR="00534263" w:rsidRDefault="00C714D9">
      <w:pPr>
        <w:pStyle w:val="Heading4"/>
        <w:numPr>
          <w:ilvl w:val="3"/>
          <w:numId w:val="10"/>
        </w:numPr>
        <w:spacing w:before="160" w:after="0" w:line="240" w:lineRule="auto"/>
        <w:ind w:left="1985" w:hanging="567"/>
        <w:rPr>
          <w:rFonts w:ascii="Arial" w:hAnsi="Arial" w:cs="Arial"/>
          <w:b w:val="0"/>
          <w:sz w:val="22"/>
          <w:szCs w:val="22"/>
        </w:rPr>
        <w:pPrChange w:id="2645" w:author="SYD" w:date="2025-04-17T17:17:00Z">
          <w:pPr>
            <w:pStyle w:val="Heading4"/>
            <w:numPr>
              <w:numId w:val="10"/>
            </w:numPr>
            <w:spacing w:line="240" w:lineRule="auto"/>
            <w:ind w:left="1985" w:hanging="567"/>
          </w:pPr>
        </w:pPrChange>
      </w:pPr>
      <w:r>
        <w:rPr>
          <w:rFonts w:ascii="Arial" w:hAnsi="Arial" w:cs="Arial"/>
          <w:b w:val="0"/>
          <w:sz w:val="22"/>
          <w:szCs w:val="22"/>
        </w:rPr>
        <w:t>Truck Transfer Companies (e.g. Cargo/ULD Transport);</w:t>
      </w:r>
    </w:p>
    <w:p w14:paraId="5EF87647" w14:textId="77777777" w:rsidR="00534263" w:rsidRDefault="00C714D9">
      <w:pPr>
        <w:pStyle w:val="Heading4"/>
        <w:numPr>
          <w:ilvl w:val="3"/>
          <w:numId w:val="10"/>
        </w:numPr>
        <w:spacing w:before="160" w:after="0" w:line="240" w:lineRule="auto"/>
        <w:ind w:left="1985" w:hanging="567"/>
        <w:rPr>
          <w:rFonts w:ascii="Arial" w:hAnsi="Arial" w:cs="Arial"/>
          <w:b w:val="0"/>
          <w:sz w:val="22"/>
          <w:szCs w:val="22"/>
        </w:rPr>
        <w:pPrChange w:id="2646" w:author="SYD" w:date="2025-04-17T17:17:00Z">
          <w:pPr>
            <w:pStyle w:val="Heading4"/>
            <w:numPr>
              <w:numId w:val="10"/>
            </w:numPr>
            <w:spacing w:line="240" w:lineRule="auto"/>
            <w:ind w:left="1985" w:hanging="567"/>
          </w:pPr>
        </w:pPrChange>
      </w:pPr>
      <w:r>
        <w:rPr>
          <w:rFonts w:ascii="Arial" w:hAnsi="Arial" w:cs="Arial"/>
          <w:b w:val="0"/>
          <w:sz w:val="22"/>
          <w:szCs w:val="22"/>
        </w:rPr>
        <w:t>PRM Providers;</w:t>
      </w:r>
    </w:p>
    <w:p w14:paraId="7CDE7B2D" w14:textId="77777777" w:rsidR="00534263" w:rsidRDefault="00C714D9">
      <w:pPr>
        <w:pStyle w:val="Heading4"/>
        <w:numPr>
          <w:ilvl w:val="3"/>
          <w:numId w:val="10"/>
        </w:numPr>
        <w:spacing w:before="160" w:after="0" w:line="240" w:lineRule="auto"/>
        <w:ind w:left="1985" w:hanging="567"/>
        <w:rPr>
          <w:rFonts w:ascii="Arial" w:hAnsi="Arial" w:cs="Arial"/>
          <w:b w:val="0"/>
          <w:sz w:val="22"/>
          <w:szCs w:val="22"/>
        </w:rPr>
        <w:pPrChange w:id="2647" w:author="SYD" w:date="2025-04-17T17:17:00Z">
          <w:pPr>
            <w:pStyle w:val="Heading4"/>
            <w:numPr>
              <w:numId w:val="10"/>
            </w:numPr>
            <w:spacing w:line="240" w:lineRule="auto"/>
            <w:ind w:left="1985" w:hanging="567"/>
          </w:pPr>
        </w:pPrChange>
      </w:pPr>
      <w:r>
        <w:rPr>
          <w:rFonts w:ascii="Arial" w:hAnsi="Arial" w:cs="Arial"/>
          <w:b w:val="0"/>
          <w:sz w:val="22"/>
          <w:szCs w:val="22"/>
        </w:rPr>
        <w:t>Airside Bussing (not provided by us); and</w:t>
      </w:r>
    </w:p>
    <w:p w14:paraId="7E286814" w14:textId="77777777" w:rsidR="00534263" w:rsidRDefault="00C714D9">
      <w:pPr>
        <w:pStyle w:val="Heading4"/>
        <w:numPr>
          <w:ilvl w:val="3"/>
          <w:numId w:val="10"/>
        </w:numPr>
        <w:spacing w:before="160" w:after="0" w:line="240" w:lineRule="auto"/>
        <w:ind w:left="1985" w:hanging="567"/>
        <w:rPr>
          <w:rFonts w:ascii="Arial" w:hAnsi="Arial" w:cs="Arial"/>
          <w:b w:val="0"/>
          <w:sz w:val="22"/>
          <w:szCs w:val="22"/>
        </w:rPr>
        <w:pPrChange w:id="2648" w:author="SYD" w:date="2025-04-17T17:17:00Z">
          <w:pPr>
            <w:pStyle w:val="Heading4"/>
            <w:numPr>
              <w:numId w:val="10"/>
            </w:numPr>
            <w:spacing w:line="240" w:lineRule="auto"/>
            <w:ind w:left="1985" w:hanging="567"/>
          </w:pPr>
        </w:pPrChange>
      </w:pPr>
      <w:r>
        <w:rPr>
          <w:rFonts w:ascii="Arial" w:hAnsi="Arial" w:cs="Arial"/>
          <w:b w:val="0"/>
          <w:sz w:val="22"/>
          <w:szCs w:val="22"/>
        </w:rPr>
        <w:t>Sub-contractors, not engaged by us, providing other contracted services to multiple clients.</w:t>
      </w:r>
    </w:p>
    <w:p w14:paraId="6F2DB57C" w14:textId="77777777" w:rsidR="00534263" w:rsidRDefault="00C714D9">
      <w:pPr>
        <w:spacing w:before="100" w:beforeAutospacing="1" w:after="100" w:afterAutospacing="1" w:line="240" w:lineRule="auto"/>
        <w:ind w:left="720"/>
        <w:rPr>
          <w:rFonts w:ascii="Arial" w:hAnsi="Arial" w:cs="Arial"/>
          <w:sz w:val="22"/>
          <w:szCs w:val="22"/>
        </w:rPr>
      </w:pPr>
      <w:r>
        <w:rPr>
          <w:rFonts w:ascii="Arial" w:hAnsi="Arial" w:cs="Arial"/>
          <w:b/>
          <w:i/>
          <w:sz w:val="22"/>
          <w:szCs w:val="22"/>
        </w:rPr>
        <w:t xml:space="preserve">ASA Deemed MTOW </w:t>
      </w:r>
      <w:r>
        <w:rPr>
          <w:rFonts w:ascii="Arial" w:hAnsi="Arial" w:cs="Arial"/>
          <w:sz w:val="22"/>
          <w:szCs w:val="22"/>
        </w:rPr>
        <w:t xml:space="preserve">means the deemed maximum take-off weight of an Aircraft as specified in Schedule 5 of Air Services Australia’s Contract for </w:t>
      </w:r>
      <w:r>
        <w:rPr>
          <w:rFonts w:ascii="Arial" w:hAnsi="Arial" w:cs="Arial"/>
          <w:sz w:val="22"/>
          <w:szCs w:val="22"/>
        </w:rPr>
        <w:lastRenderedPageBreak/>
        <w:t xml:space="preserve">Aviation </w:t>
      </w:r>
      <w:r>
        <w:rPr>
          <w:rFonts w:ascii="Arial" w:hAnsi="Arial" w:cs="Arial"/>
          <w:i/>
          <w:sz w:val="22"/>
          <w:szCs w:val="22"/>
        </w:rPr>
        <w:t>facilities and services</w:t>
      </w:r>
      <w:r>
        <w:rPr>
          <w:rFonts w:ascii="Arial" w:hAnsi="Arial" w:cs="Arial"/>
          <w:sz w:val="22"/>
          <w:szCs w:val="22"/>
        </w:rPr>
        <w:t xml:space="preserve"> or as otherwise determined by Air Services Australia. </w:t>
      </w:r>
    </w:p>
    <w:p w14:paraId="47983761" w14:textId="77777777" w:rsidR="00534263" w:rsidRDefault="00C714D9" w:rsidP="00B63BC3">
      <w:pPr>
        <w:numPr>
          <w:ilvl w:val="0"/>
          <w:numId w:val="31"/>
        </w:numPr>
        <w:spacing w:before="100" w:beforeAutospacing="1" w:after="100" w:afterAutospacing="1" w:line="240" w:lineRule="auto"/>
        <w:rPr>
          <w:ins w:id="2649" w:author="SYD" w:date="2025-04-17T17:17:00Z"/>
          <w:rFonts w:ascii="Arial" w:hAnsi="Arial" w:cs="Arial"/>
          <w:b/>
          <w:i/>
          <w:sz w:val="22"/>
          <w:szCs w:val="22"/>
        </w:rPr>
      </w:pPr>
      <w:bookmarkStart w:id="2650" w:name="_Ref175582096"/>
      <w:ins w:id="2651" w:author="SYD" w:date="2025-04-17T17:17:00Z">
        <w:r>
          <w:rPr>
            <w:rFonts w:ascii="Arial" w:hAnsi="Arial" w:cs="Arial"/>
            <w:b/>
            <w:i/>
            <w:sz w:val="22"/>
            <w:szCs w:val="22"/>
          </w:rPr>
          <w:t xml:space="preserve">Associates </w:t>
        </w:r>
        <w:r>
          <w:rPr>
            <w:rFonts w:ascii="Arial" w:hAnsi="Arial" w:cs="Arial"/>
            <w:bCs/>
            <w:iCs/>
            <w:sz w:val="22"/>
            <w:szCs w:val="22"/>
          </w:rPr>
          <w:t>in relation to:</w:t>
        </w:r>
        <w:bookmarkEnd w:id="2650"/>
      </w:ins>
    </w:p>
    <w:p w14:paraId="35915C48" w14:textId="77777777" w:rsidR="00534263" w:rsidRDefault="00C714D9">
      <w:pPr>
        <w:pStyle w:val="Definitionsa"/>
        <w:rPr>
          <w:ins w:id="2652" w:author="SYD" w:date="2025-04-17T17:17:00Z"/>
          <w:rFonts w:cs="Arial"/>
          <w:sz w:val="22"/>
          <w:szCs w:val="22"/>
        </w:rPr>
      </w:pPr>
      <w:bookmarkStart w:id="2653" w:name="_Ref175582097"/>
      <w:ins w:id="2654" w:author="SYD" w:date="2025-04-17T17:17:00Z">
        <w:r>
          <w:rPr>
            <w:rFonts w:cs="Arial"/>
            <w:sz w:val="22"/>
            <w:szCs w:val="22"/>
          </w:rPr>
          <w:t>us (Sydney Airport) means officers, employees and agents of Sydney Airport; and</w:t>
        </w:r>
        <w:bookmarkEnd w:id="2653"/>
      </w:ins>
    </w:p>
    <w:p w14:paraId="248DFA0B" w14:textId="77777777" w:rsidR="00534263" w:rsidRDefault="00C714D9">
      <w:pPr>
        <w:pStyle w:val="Definitionsa"/>
        <w:rPr>
          <w:ins w:id="2655" w:author="SYD" w:date="2025-04-17T17:17:00Z"/>
          <w:rFonts w:cs="Arial"/>
          <w:sz w:val="22"/>
          <w:szCs w:val="22"/>
        </w:rPr>
      </w:pPr>
      <w:bookmarkStart w:id="2656" w:name="_Ref175582098"/>
      <w:ins w:id="2657" w:author="SYD" w:date="2025-04-17T17:17:00Z">
        <w:r>
          <w:rPr>
            <w:rFonts w:cs="Arial"/>
            <w:sz w:val="22"/>
            <w:szCs w:val="22"/>
          </w:rPr>
          <w:t>you (or an Air Operator) means your or its Affiliates and their respective officers, agents, contractors and employees.</w:t>
        </w:r>
        <w:bookmarkEnd w:id="2656"/>
      </w:ins>
    </w:p>
    <w:p w14:paraId="75BE4133" w14:textId="77777777" w:rsidR="00534263" w:rsidRDefault="00C714D9">
      <w:pPr>
        <w:spacing w:before="100" w:beforeAutospacing="1" w:after="100" w:afterAutospacing="1" w:line="240" w:lineRule="auto"/>
        <w:ind w:left="720"/>
        <w:rPr>
          <w:rFonts w:ascii="Arial" w:hAnsi="Arial" w:cs="Arial"/>
          <w:sz w:val="22"/>
          <w:szCs w:val="22"/>
        </w:rPr>
      </w:pPr>
      <w:r>
        <w:rPr>
          <w:rFonts w:ascii="Arial" w:hAnsi="Arial" w:cs="Arial"/>
          <w:b/>
          <w:i/>
          <w:sz w:val="22"/>
          <w:szCs w:val="22"/>
        </w:rPr>
        <w:t>Certificate of Registration</w:t>
      </w:r>
      <w:r>
        <w:rPr>
          <w:rFonts w:ascii="Arial" w:hAnsi="Arial" w:cs="Arial"/>
          <w:sz w:val="22"/>
          <w:szCs w:val="22"/>
        </w:rPr>
        <w:t xml:space="preserve"> means for an aircraft the certificate of registration issued by the Civil Aviation Safety Authority under the Civil Aviation Regulations.</w:t>
      </w:r>
    </w:p>
    <w:p w14:paraId="1ED82D20" w14:textId="0F081C8B" w:rsidR="00534263" w:rsidRDefault="00C714D9">
      <w:pPr>
        <w:spacing w:before="100" w:after="0" w:line="240" w:lineRule="auto"/>
        <w:ind w:left="720"/>
        <w:rPr>
          <w:rFonts w:ascii="Arial" w:hAnsi="Arial" w:cs="Arial"/>
          <w:sz w:val="22"/>
          <w:szCs w:val="22"/>
        </w:rPr>
        <w:pPrChange w:id="2658" w:author="SYD" w:date="2025-04-17T17:17:00Z">
          <w:pPr>
            <w:spacing w:before="100" w:beforeAutospacing="1" w:after="100" w:afterAutospacing="1" w:line="240" w:lineRule="auto"/>
            <w:ind w:left="720"/>
          </w:pPr>
        </w:pPrChange>
      </w:pPr>
      <w:r>
        <w:rPr>
          <w:rFonts w:ascii="Arial" w:hAnsi="Arial" w:cs="Arial"/>
          <w:b/>
          <w:i/>
          <w:sz w:val="22"/>
          <w:szCs w:val="22"/>
        </w:rPr>
        <w:t>Confidential Information</w:t>
      </w:r>
      <w:r>
        <w:rPr>
          <w:rFonts w:ascii="Arial" w:hAnsi="Arial" w:cs="Arial"/>
          <w:sz w:val="22"/>
          <w:szCs w:val="22"/>
        </w:rPr>
        <w:t xml:space="preserve"> means </w:t>
      </w:r>
      <w:ins w:id="2659" w:author="SYD" w:date="2025-04-17T17:17:00Z">
        <w:r>
          <w:rPr>
            <w:rFonts w:ascii="Arial" w:hAnsi="Arial" w:cs="Arial"/>
            <w:sz w:val="22"/>
            <w:szCs w:val="22"/>
          </w:rPr>
          <w:t xml:space="preserve">information that is expressly stated to be or could reasonably be expected to be confidential. In </w:t>
        </w:r>
        <w:r w:rsidR="00AF0BDF">
          <w:rPr>
            <w:rFonts w:ascii="Arial" w:hAnsi="Arial" w:cs="Arial"/>
            <w:sz w:val="22"/>
            <w:szCs w:val="22"/>
          </w:rPr>
          <w:t>respect</w:t>
        </w:r>
        <w:r>
          <w:rPr>
            <w:rFonts w:ascii="Arial" w:hAnsi="Arial" w:cs="Arial"/>
            <w:sz w:val="22"/>
            <w:szCs w:val="22"/>
          </w:rPr>
          <w:t xml:space="preserve"> of our Confidential Information this means, in addition to the form, </w:t>
        </w:r>
      </w:ins>
      <w:r>
        <w:rPr>
          <w:rFonts w:ascii="Arial" w:hAnsi="Arial" w:cs="Arial"/>
          <w:sz w:val="22"/>
          <w:szCs w:val="22"/>
        </w:rPr>
        <w:t>all information</w:t>
      </w:r>
      <w:del w:id="2660" w:author="SYD" w:date="2025-04-17T17:17:00Z">
        <w:r w:rsidR="008A37E6" w:rsidRPr="00B13E69">
          <w:rPr>
            <w:rFonts w:ascii="Arial" w:hAnsi="Arial" w:cs="Arial"/>
            <w:sz w:val="22"/>
            <w:szCs w:val="22"/>
          </w:rPr>
          <w:delText>,</w:delText>
        </w:r>
      </w:del>
      <w:r>
        <w:rPr>
          <w:rFonts w:ascii="Arial" w:hAnsi="Arial" w:cs="Arial"/>
          <w:sz w:val="22"/>
          <w:szCs w:val="22"/>
        </w:rPr>
        <w:t xml:space="preserve"> in whatever form (including </w:t>
      </w:r>
      <w:ins w:id="2661" w:author="SYD" w:date="2025-04-17T17:17:00Z">
        <w:r w:rsidR="00464A0E">
          <w:rPr>
            <w:rFonts w:ascii="Arial" w:hAnsi="Arial" w:cs="Arial"/>
            <w:sz w:val="22"/>
            <w:szCs w:val="22"/>
          </w:rPr>
          <w:t xml:space="preserve">without limitation </w:t>
        </w:r>
      </w:ins>
      <w:r>
        <w:rPr>
          <w:rFonts w:ascii="Arial" w:hAnsi="Arial" w:cs="Arial"/>
          <w:sz w:val="22"/>
          <w:szCs w:val="22"/>
        </w:rPr>
        <w:t xml:space="preserve">any idea, concept, drawing, specification, data, conclusion or summary) </w:t>
      </w:r>
      <w:del w:id="2662" w:author="SYD" w:date="2025-04-17T17:17:00Z">
        <w:r w:rsidR="008A37E6" w:rsidRPr="00B13E69">
          <w:rPr>
            <w:rFonts w:ascii="Arial" w:hAnsi="Arial" w:cs="Arial"/>
            <w:sz w:val="22"/>
            <w:szCs w:val="22"/>
          </w:rPr>
          <w:delText>disclosed</w:delText>
        </w:r>
      </w:del>
      <w:ins w:id="2663" w:author="SYD" w:date="2025-04-17T17:17:00Z">
        <w:r>
          <w:rPr>
            <w:rFonts w:ascii="Arial" w:hAnsi="Arial" w:cs="Arial"/>
            <w:sz w:val="22"/>
            <w:szCs w:val="22"/>
          </w:rPr>
          <w:t>Disclosed</w:t>
        </w:r>
      </w:ins>
      <w:r>
        <w:rPr>
          <w:rFonts w:ascii="Arial" w:hAnsi="Arial" w:cs="Arial"/>
          <w:sz w:val="22"/>
          <w:szCs w:val="22"/>
        </w:rPr>
        <w:t xml:space="preserve"> to you by, or on behalf of, us or produced by you or any Personnel relating to:</w:t>
      </w:r>
    </w:p>
    <w:p w14:paraId="6647F82B" w14:textId="77777777" w:rsidR="00534263" w:rsidRDefault="00C714D9">
      <w:pPr>
        <w:pStyle w:val="AllensHeading3"/>
        <w:rPr>
          <w:b/>
          <w:rPrChange w:id="2664" w:author="SYD" w:date="2025-04-17T17:17:00Z">
            <w:rPr>
              <w:rFonts w:ascii="Arial" w:hAnsi="Arial"/>
              <w:b w:val="0"/>
              <w:sz w:val="22"/>
            </w:rPr>
          </w:rPrChange>
        </w:rPr>
        <w:pPrChange w:id="2665" w:author="SYD" w:date="2025-04-17T17:17:00Z">
          <w:pPr>
            <w:pStyle w:val="Heading3"/>
            <w:numPr>
              <w:numId w:val="12"/>
            </w:numPr>
            <w:tabs>
              <w:tab w:val="clear" w:pos="0"/>
              <w:tab w:val="num" w:pos="1440"/>
            </w:tabs>
            <w:spacing w:line="240" w:lineRule="auto"/>
            <w:ind w:left="1440" w:hanging="720"/>
          </w:pPr>
        </w:pPrChange>
      </w:pPr>
      <w:r w:rsidRPr="00FB7527">
        <w:t>the operation or business of SYD;</w:t>
      </w:r>
    </w:p>
    <w:p w14:paraId="720877C3" w14:textId="77777777" w:rsidR="00534263" w:rsidRDefault="00C714D9">
      <w:pPr>
        <w:pStyle w:val="AllensHeading3"/>
        <w:rPr>
          <w:b/>
          <w:rPrChange w:id="2666" w:author="SYD" w:date="2025-04-17T17:17:00Z">
            <w:rPr>
              <w:rFonts w:ascii="Arial" w:hAnsi="Arial"/>
              <w:b w:val="0"/>
              <w:sz w:val="22"/>
            </w:rPr>
          </w:rPrChange>
        </w:rPr>
        <w:pPrChange w:id="2667" w:author="SYD" w:date="2025-04-17T17:17:00Z">
          <w:pPr>
            <w:pStyle w:val="Heading3"/>
            <w:numPr>
              <w:numId w:val="12"/>
            </w:numPr>
            <w:tabs>
              <w:tab w:val="clear" w:pos="0"/>
              <w:tab w:val="num" w:pos="1440"/>
            </w:tabs>
            <w:spacing w:line="240" w:lineRule="auto"/>
            <w:ind w:left="1418" w:hanging="709"/>
          </w:pPr>
        </w:pPrChange>
      </w:pPr>
      <w:r w:rsidRPr="00FB7527">
        <w:t xml:space="preserve">these conditions or any negotiations relating to it; </w:t>
      </w:r>
    </w:p>
    <w:p w14:paraId="49E7747E" w14:textId="77777777" w:rsidR="00534263" w:rsidRDefault="00C714D9">
      <w:pPr>
        <w:pStyle w:val="Heading3"/>
        <w:numPr>
          <w:ilvl w:val="0"/>
          <w:numId w:val="0"/>
        </w:numPr>
        <w:spacing w:before="100" w:after="0" w:line="240" w:lineRule="auto"/>
        <w:ind w:left="709"/>
        <w:rPr>
          <w:rFonts w:ascii="Arial" w:hAnsi="Arial" w:cs="Arial"/>
          <w:b w:val="0"/>
          <w:sz w:val="22"/>
          <w:szCs w:val="22"/>
        </w:rPr>
        <w:pPrChange w:id="2668" w:author="SYD" w:date="2025-04-17T17:17:00Z">
          <w:pPr>
            <w:pStyle w:val="Heading3"/>
            <w:numPr>
              <w:ilvl w:val="0"/>
              <w:numId w:val="0"/>
            </w:numPr>
            <w:tabs>
              <w:tab w:val="clear" w:pos="0"/>
            </w:tabs>
            <w:spacing w:before="100" w:beforeAutospacing="1" w:after="100" w:afterAutospacing="1" w:line="240" w:lineRule="auto"/>
            <w:ind w:left="709"/>
          </w:pPr>
        </w:pPrChange>
      </w:pPr>
      <w:r>
        <w:rPr>
          <w:rFonts w:ascii="Arial" w:hAnsi="Arial" w:cs="Arial"/>
          <w:b w:val="0"/>
          <w:sz w:val="22"/>
          <w:szCs w:val="22"/>
        </w:rPr>
        <w:t>other information that:</w:t>
      </w:r>
    </w:p>
    <w:p w14:paraId="4F6CDAF7" w14:textId="77777777" w:rsidR="00534263" w:rsidRDefault="00C714D9">
      <w:pPr>
        <w:pStyle w:val="AllensHeading3"/>
        <w:rPr>
          <w:b/>
          <w:rPrChange w:id="2669" w:author="SYD" w:date="2025-04-17T17:17:00Z">
            <w:rPr>
              <w:rFonts w:ascii="Arial" w:hAnsi="Arial"/>
              <w:b w:val="0"/>
              <w:sz w:val="22"/>
            </w:rPr>
          </w:rPrChange>
        </w:rPr>
        <w:pPrChange w:id="2670" w:author="SYD" w:date="2025-04-17T17:17:00Z">
          <w:pPr>
            <w:pStyle w:val="Heading3"/>
            <w:numPr>
              <w:numId w:val="12"/>
            </w:numPr>
            <w:tabs>
              <w:tab w:val="clear" w:pos="0"/>
              <w:tab w:val="num" w:pos="1440"/>
            </w:tabs>
            <w:spacing w:before="100" w:beforeAutospacing="1" w:after="120" w:line="240" w:lineRule="auto"/>
            <w:ind w:left="1418" w:hanging="709"/>
          </w:pPr>
        </w:pPrChange>
      </w:pPr>
      <w:r w:rsidRPr="00FB7527">
        <w:t>at the commencement of your operations at Sydney Airport was generally or publicly available, or subsequently becomes so available other than by breach of any duty or obligation;</w:t>
      </w:r>
    </w:p>
    <w:p w14:paraId="1E1923BA" w14:textId="453BB625" w:rsidR="00534263" w:rsidRDefault="00C714D9">
      <w:pPr>
        <w:pStyle w:val="AllensHeading3"/>
        <w:rPr>
          <w:b/>
          <w:rPrChange w:id="2671" w:author="SYD" w:date="2025-04-17T17:17:00Z">
            <w:rPr>
              <w:rFonts w:ascii="Arial" w:hAnsi="Arial"/>
              <w:b w:val="0"/>
              <w:sz w:val="22"/>
            </w:rPr>
          </w:rPrChange>
        </w:rPr>
        <w:pPrChange w:id="2672" w:author="SYD" w:date="2025-04-17T17:17:00Z">
          <w:pPr>
            <w:pStyle w:val="Heading3"/>
            <w:numPr>
              <w:numId w:val="12"/>
            </w:numPr>
            <w:tabs>
              <w:tab w:val="clear" w:pos="0"/>
              <w:tab w:val="num" w:pos="1440"/>
            </w:tabs>
            <w:spacing w:before="100" w:beforeAutospacing="1" w:after="120" w:line="240" w:lineRule="auto"/>
            <w:ind w:left="1418" w:hanging="709"/>
          </w:pPr>
        </w:pPrChange>
      </w:pPr>
      <w:r w:rsidRPr="00FB7527">
        <w:t xml:space="preserve">at the time it was Disclosed to you was in your possession lawfully </w:t>
      </w:r>
      <w:del w:id="2673" w:author="SYD" w:date="2025-04-17T17:17:00Z">
        <w:r w:rsidR="008A37E6" w:rsidRPr="637F71D4">
          <w:rPr>
            <w:rFonts w:cs="Arial"/>
            <w:szCs w:val="22"/>
          </w:rPr>
          <w:delText>an</w:delText>
        </w:r>
      </w:del>
      <w:ins w:id="2674" w:author="SYD" w:date="2025-04-17T17:17:00Z">
        <w:r>
          <w:t>and</w:t>
        </w:r>
      </w:ins>
      <w:r w:rsidRPr="00FB7527">
        <w:t xml:space="preserve"> without breach of any duty or obligation; or</w:t>
      </w:r>
    </w:p>
    <w:p w14:paraId="457C62EC" w14:textId="77777777" w:rsidR="00534263" w:rsidRDefault="00C714D9">
      <w:pPr>
        <w:pStyle w:val="AllensHeading3"/>
        <w:rPr>
          <w:b/>
          <w:rPrChange w:id="2675" w:author="SYD" w:date="2025-04-17T17:17:00Z">
            <w:rPr>
              <w:rFonts w:ascii="Arial" w:hAnsi="Arial"/>
              <w:b w:val="0"/>
              <w:sz w:val="22"/>
            </w:rPr>
          </w:rPrChange>
        </w:rPr>
        <w:pPrChange w:id="2676" w:author="SYD" w:date="2025-04-17T17:17:00Z">
          <w:pPr>
            <w:pStyle w:val="Heading3"/>
            <w:numPr>
              <w:numId w:val="12"/>
            </w:numPr>
            <w:tabs>
              <w:tab w:val="clear" w:pos="0"/>
              <w:tab w:val="num" w:pos="1440"/>
            </w:tabs>
            <w:spacing w:before="100" w:beforeAutospacing="1" w:after="120" w:line="240" w:lineRule="auto"/>
            <w:ind w:left="1418" w:hanging="709"/>
          </w:pPr>
        </w:pPrChange>
      </w:pPr>
      <w:r w:rsidRPr="00FB7527">
        <w:t>has been Disclosed to you and was not generally and publicly available at that date of Disclosure, but subsequently through no act or omission of you (or any person to whom it Disclosed that information) becomes available through another source, not subject to any duty or obligation of evidence.</w:t>
      </w:r>
    </w:p>
    <w:p w14:paraId="4FEBD518" w14:textId="77777777" w:rsidR="00534263" w:rsidRDefault="00C714D9">
      <w:pPr>
        <w:pStyle w:val="Heading3"/>
        <w:keepNext/>
        <w:numPr>
          <w:ilvl w:val="0"/>
          <w:numId w:val="0"/>
        </w:numPr>
        <w:spacing w:before="100" w:beforeAutospacing="1" w:after="0" w:line="240" w:lineRule="auto"/>
        <w:ind w:firstLine="709"/>
        <w:rPr>
          <w:rFonts w:ascii="Arial" w:hAnsi="Arial" w:cs="Arial"/>
          <w:b w:val="0"/>
          <w:bCs/>
          <w:i/>
          <w:sz w:val="22"/>
          <w:szCs w:val="22"/>
        </w:rPr>
        <w:pPrChange w:id="2677" w:author="SYD" w:date="2025-04-17T17:17:00Z">
          <w:pPr>
            <w:pStyle w:val="Heading3"/>
            <w:keepNext/>
            <w:numPr>
              <w:ilvl w:val="0"/>
              <w:numId w:val="0"/>
            </w:numPr>
            <w:tabs>
              <w:tab w:val="clear" w:pos="0"/>
            </w:tabs>
            <w:spacing w:before="100" w:beforeAutospacing="1" w:after="100" w:afterAutospacing="1" w:line="240" w:lineRule="auto"/>
            <w:ind w:firstLine="709"/>
          </w:pPr>
        </w:pPrChange>
      </w:pPr>
      <w:r>
        <w:rPr>
          <w:rFonts w:ascii="Arial" w:hAnsi="Arial" w:cs="Arial"/>
          <w:i/>
          <w:sz w:val="22"/>
          <w:szCs w:val="22"/>
        </w:rPr>
        <w:t xml:space="preserve">Consequential Loss </w:t>
      </w:r>
      <w:r>
        <w:rPr>
          <w:rFonts w:ascii="Arial" w:hAnsi="Arial" w:cs="Arial"/>
          <w:b w:val="0"/>
          <w:bCs/>
          <w:iCs/>
          <w:sz w:val="22"/>
          <w:szCs w:val="22"/>
        </w:rPr>
        <w:t>means any:</w:t>
      </w:r>
    </w:p>
    <w:p w14:paraId="255ADFFF" w14:textId="1EC78561" w:rsidR="00534263" w:rsidRDefault="00C714D9">
      <w:pPr>
        <w:pStyle w:val="Heading3"/>
        <w:numPr>
          <w:ilvl w:val="2"/>
          <w:numId w:val="29"/>
        </w:numPr>
        <w:spacing w:before="100" w:after="0" w:line="240" w:lineRule="auto"/>
        <w:rPr>
          <w:rFonts w:ascii="Arial" w:hAnsi="Arial" w:cs="Arial"/>
          <w:b w:val="0"/>
          <w:bCs/>
          <w:iCs/>
          <w:sz w:val="22"/>
          <w:szCs w:val="22"/>
        </w:rPr>
        <w:pPrChange w:id="2678" w:author="SYD" w:date="2025-04-17T17:17:00Z">
          <w:pPr>
            <w:pStyle w:val="Heading3"/>
            <w:numPr>
              <w:numId w:val="29"/>
            </w:numPr>
            <w:tabs>
              <w:tab w:val="clear" w:pos="0"/>
              <w:tab w:val="num" w:pos="1440"/>
            </w:tabs>
            <w:spacing w:before="100" w:beforeAutospacing="1" w:after="120" w:line="240" w:lineRule="auto"/>
            <w:ind w:left="1440" w:hanging="720"/>
          </w:pPr>
        </w:pPrChange>
      </w:pPr>
      <w:r>
        <w:rPr>
          <w:rFonts w:ascii="Arial" w:hAnsi="Arial" w:cs="Arial"/>
          <w:b w:val="0"/>
          <w:bCs/>
          <w:iCs/>
          <w:sz w:val="22"/>
          <w:szCs w:val="22"/>
        </w:rPr>
        <w:t xml:space="preserve">loss of profit, loss of revenue, loss of production, loss of financial opportunity, loss of goodwill, loss of business reputation, damage to credit rating, direct or indirect financing costs whether or not in the reasonable contemplation of the parties at the time of entering into </w:t>
      </w:r>
      <w:del w:id="2679" w:author="SYD" w:date="2025-04-17T17:17:00Z">
        <w:r w:rsidR="0039594B" w:rsidRPr="00557A39">
          <w:rPr>
            <w:rFonts w:ascii="Arial" w:hAnsi="Arial" w:cs="Arial"/>
            <w:b w:val="0"/>
            <w:bCs/>
            <w:iCs/>
            <w:sz w:val="22"/>
            <w:szCs w:val="22"/>
          </w:rPr>
          <w:delText xml:space="preserve">this </w:delText>
        </w:r>
        <w:r w:rsidR="008205BF">
          <w:rPr>
            <w:rFonts w:ascii="Arial" w:hAnsi="Arial" w:cs="Arial"/>
            <w:b w:val="0"/>
            <w:bCs/>
            <w:iCs/>
            <w:sz w:val="22"/>
            <w:szCs w:val="22"/>
          </w:rPr>
          <w:delText>a</w:delText>
        </w:r>
        <w:r w:rsidR="0039594B" w:rsidRPr="002346D1">
          <w:rPr>
            <w:rFonts w:ascii="Arial" w:hAnsi="Arial" w:cs="Arial"/>
            <w:b w:val="0"/>
            <w:bCs/>
            <w:iCs/>
            <w:sz w:val="22"/>
            <w:szCs w:val="22"/>
          </w:rPr>
          <w:delText>greement</w:delText>
        </w:r>
      </w:del>
      <w:ins w:id="2680" w:author="SYD" w:date="2025-04-17T17:17:00Z">
        <w:r>
          <w:rPr>
            <w:rFonts w:ascii="Arial" w:hAnsi="Arial" w:cs="Arial"/>
            <w:b w:val="0"/>
            <w:bCs/>
            <w:iCs/>
            <w:sz w:val="22"/>
            <w:szCs w:val="22"/>
          </w:rPr>
          <w:t>these conditions</w:t>
        </w:r>
      </w:ins>
      <w:r>
        <w:rPr>
          <w:rFonts w:ascii="Arial" w:hAnsi="Arial" w:cs="Arial"/>
          <w:b w:val="0"/>
          <w:bCs/>
          <w:iCs/>
          <w:sz w:val="22"/>
          <w:szCs w:val="22"/>
        </w:rPr>
        <w:t xml:space="preserve">; or </w:t>
      </w:r>
    </w:p>
    <w:p w14:paraId="2A501128" w14:textId="6754AF34" w:rsidR="00534263" w:rsidRDefault="00C714D9">
      <w:pPr>
        <w:pStyle w:val="Heading3"/>
        <w:numPr>
          <w:ilvl w:val="2"/>
          <w:numId w:val="29"/>
        </w:numPr>
        <w:spacing w:before="100" w:after="0" w:line="240" w:lineRule="auto"/>
        <w:ind w:left="1418" w:hanging="709"/>
        <w:rPr>
          <w:rFonts w:ascii="Arial" w:hAnsi="Arial" w:cs="Arial"/>
          <w:b w:val="0"/>
          <w:bCs/>
          <w:iCs/>
          <w:sz w:val="22"/>
          <w:szCs w:val="22"/>
        </w:rPr>
        <w:pPrChange w:id="2681" w:author="SYD" w:date="2025-04-17T17:17:00Z">
          <w:pPr>
            <w:pStyle w:val="Heading3"/>
            <w:numPr>
              <w:numId w:val="29"/>
            </w:numPr>
            <w:tabs>
              <w:tab w:val="clear" w:pos="0"/>
              <w:tab w:val="num" w:pos="1440"/>
            </w:tabs>
            <w:spacing w:before="100" w:beforeAutospacing="1" w:after="120" w:line="240" w:lineRule="auto"/>
            <w:ind w:left="1418" w:hanging="709"/>
          </w:pPr>
        </w:pPrChange>
      </w:pPr>
      <w:r>
        <w:rPr>
          <w:rFonts w:ascii="Arial" w:hAnsi="Arial" w:cs="Arial"/>
          <w:b w:val="0"/>
          <w:bCs/>
          <w:iCs/>
          <w:sz w:val="22"/>
          <w:szCs w:val="22"/>
        </w:rPr>
        <w:t xml:space="preserve">loss or damage that is special or indirect that could not have been reasonably contemplated by the parties at the time of entering into </w:t>
      </w:r>
      <w:del w:id="2682" w:author="SYD" w:date="2025-04-17T17:17:00Z">
        <w:r w:rsidR="0039594B" w:rsidRPr="0039594B">
          <w:rPr>
            <w:rFonts w:ascii="Arial" w:hAnsi="Arial" w:cs="Arial"/>
            <w:b w:val="0"/>
            <w:bCs/>
            <w:iCs/>
            <w:sz w:val="22"/>
            <w:szCs w:val="22"/>
          </w:rPr>
          <w:delText xml:space="preserve">this </w:delText>
        </w:r>
        <w:r w:rsidR="008205BF">
          <w:rPr>
            <w:rFonts w:ascii="Arial" w:hAnsi="Arial" w:cs="Arial"/>
            <w:b w:val="0"/>
            <w:bCs/>
            <w:iCs/>
            <w:sz w:val="22"/>
            <w:szCs w:val="22"/>
          </w:rPr>
          <w:delText>a</w:delText>
        </w:r>
        <w:r w:rsidR="0039594B" w:rsidRPr="002346D1">
          <w:rPr>
            <w:rFonts w:ascii="Arial" w:hAnsi="Arial" w:cs="Arial"/>
            <w:b w:val="0"/>
            <w:bCs/>
            <w:iCs/>
            <w:sz w:val="22"/>
            <w:szCs w:val="22"/>
          </w:rPr>
          <w:delText>greement</w:delText>
        </w:r>
      </w:del>
      <w:ins w:id="2683" w:author="SYD" w:date="2025-04-17T17:17:00Z">
        <w:r>
          <w:rPr>
            <w:rFonts w:ascii="Arial" w:hAnsi="Arial" w:cs="Arial"/>
            <w:b w:val="0"/>
            <w:bCs/>
            <w:iCs/>
            <w:sz w:val="22"/>
            <w:szCs w:val="22"/>
          </w:rPr>
          <w:t>these conditions</w:t>
        </w:r>
      </w:ins>
      <w:r>
        <w:rPr>
          <w:rFonts w:ascii="Arial" w:hAnsi="Arial" w:cs="Arial"/>
          <w:b w:val="0"/>
          <w:bCs/>
          <w:iCs/>
          <w:sz w:val="22"/>
          <w:szCs w:val="22"/>
        </w:rPr>
        <w:t>,</w:t>
      </w:r>
    </w:p>
    <w:p w14:paraId="5CAEE500" w14:textId="77777777" w:rsidR="00534263" w:rsidRDefault="00C714D9">
      <w:pPr>
        <w:pStyle w:val="Heading3"/>
        <w:numPr>
          <w:ilvl w:val="0"/>
          <w:numId w:val="0"/>
        </w:numPr>
        <w:spacing w:before="100" w:after="0" w:line="240" w:lineRule="auto"/>
        <w:ind w:left="709"/>
        <w:rPr>
          <w:rFonts w:ascii="Arial" w:hAnsi="Arial" w:cs="Arial"/>
          <w:b w:val="0"/>
          <w:bCs/>
          <w:iCs/>
          <w:sz w:val="22"/>
          <w:szCs w:val="22"/>
        </w:rPr>
        <w:pPrChange w:id="2684" w:author="SYD" w:date="2025-04-17T17:17:00Z">
          <w:pPr>
            <w:pStyle w:val="Heading3"/>
            <w:numPr>
              <w:ilvl w:val="0"/>
              <w:numId w:val="0"/>
            </w:numPr>
            <w:tabs>
              <w:tab w:val="clear" w:pos="0"/>
            </w:tabs>
            <w:spacing w:before="100" w:beforeAutospacing="1" w:after="120" w:line="240" w:lineRule="auto"/>
            <w:ind w:left="709"/>
          </w:pPr>
        </w:pPrChange>
      </w:pPr>
      <w:r>
        <w:rPr>
          <w:rFonts w:ascii="Arial" w:hAnsi="Arial" w:cs="Arial"/>
          <w:b w:val="0"/>
          <w:bCs/>
          <w:iCs/>
          <w:sz w:val="22"/>
          <w:szCs w:val="22"/>
        </w:rPr>
        <w:t>but does not include:</w:t>
      </w:r>
    </w:p>
    <w:p w14:paraId="3C94170E" w14:textId="77777777" w:rsidR="00534263" w:rsidRDefault="00C714D9">
      <w:pPr>
        <w:pStyle w:val="Heading3"/>
        <w:numPr>
          <w:ilvl w:val="2"/>
          <w:numId w:val="29"/>
        </w:numPr>
        <w:spacing w:before="100" w:after="0" w:line="240" w:lineRule="auto"/>
        <w:rPr>
          <w:rFonts w:ascii="Arial" w:hAnsi="Arial" w:cs="Arial"/>
          <w:b w:val="0"/>
          <w:bCs/>
          <w:iCs/>
          <w:sz w:val="22"/>
          <w:szCs w:val="22"/>
        </w:rPr>
        <w:pPrChange w:id="2685" w:author="SYD" w:date="2025-04-17T17:17:00Z">
          <w:pPr>
            <w:pStyle w:val="Heading3"/>
            <w:numPr>
              <w:numId w:val="29"/>
            </w:numPr>
            <w:tabs>
              <w:tab w:val="clear" w:pos="0"/>
              <w:tab w:val="num" w:pos="1440"/>
            </w:tabs>
            <w:spacing w:before="100" w:beforeAutospacing="1" w:after="120" w:line="240" w:lineRule="auto"/>
            <w:ind w:left="1418" w:hanging="709"/>
          </w:pPr>
        </w:pPrChange>
      </w:pPr>
      <w:r>
        <w:rPr>
          <w:rFonts w:ascii="Arial" w:hAnsi="Arial" w:cs="Arial"/>
          <w:b w:val="0"/>
          <w:bCs/>
          <w:iCs/>
          <w:sz w:val="22"/>
          <w:szCs w:val="22"/>
        </w:rPr>
        <w:t>loss arising from an occurrence:</w:t>
      </w:r>
    </w:p>
    <w:p w14:paraId="184536B3" w14:textId="77777777" w:rsidR="00534263" w:rsidRDefault="00C714D9">
      <w:pPr>
        <w:pStyle w:val="Heading3"/>
        <w:numPr>
          <w:ilvl w:val="0"/>
          <w:numId w:val="0"/>
        </w:numPr>
        <w:spacing w:before="100" w:after="0" w:line="240" w:lineRule="auto"/>
        <w:ind w:left="2159" w:hanging="730"/>
        <w:rPr>
          <w:rFonts w:ascii="Arial" w:hAnsi="Arial" w:cs="Arial"/>
          <w:b w:val="0"/>
          <w:bCs/>
          <w:iCs/>
          <w:sz w:val="22"/>
          <w:szCs w:val="22"/>
        </w:rPr>
        <w:pPrChange w:id="2686" w:author="SYD" w:date="2025-04-17T17:17:00Z">
          <w:pPr>
            <w:pStyle w:val="Heading3"/>
            <w:numPr>
              <w:ilvl w:val="0"/>
              <w:numId w:val="0"/>
            </w:numPr>
            <w:tabs>
              <w:tab w:val="clear" w:pos="0"/>
            </w:tabs>
            <w:spacing w:before="100" w:beforeAutospacing="1" w:after="120" w:line="240" w:lineRule="auto"/>
            <w:ind w:left="2159" w:hanging="730"/>
          </w:pPr>
        </w:pPrChange>
      </w:pPr>
      <w:r>
        <w:rPr>
          <w:rFonts w:ascii="Arial" w:hAnsi="Arial" w:cs="Arial"/>
          <w:b w:val="0"/>
          <w:bCs/>
          <w:iCs/>
          <w:sz w:val="22"/>
          <w:szCs w:val="22"/>
        </w:rPr>
        <w:lastRenderedPageBreak/>
        <w:t>(</w:t>
      </w:r>
      <w:proofErr w:type="spellStart"/>
      <w:r>
        <w:rPr>
          <w:rFonts w:ascii="Arial" w:hAnsi="Arial" w:cs="Arial"/>
          <w:b w:val="0"/>
          <w:bCs/>
          <w:iCs/>
          <w:sz w:val="22"/>
          <w:szCs w:val="22"/>
        </w:rPr>
        <w:t>i</w:t>
      </w:r>
      <w:proofErr w:type="spellEnd"/>
      <w:r>
        <w:rPr>
          <w:rFonts w:ascii="Arial" w:hAnsi="Arial" w:cs="Arial"/>
          <w:b w:val="0"/>
          <w:bCs/>
          <w:iCs/>
          <w:sz w:val="22"/>
          <w:szCs w:val="22"/>
        </w:rPr>
        <w:t>)</w:t>
      </w:r>
      <w:r>
        <w:rPr>
          <w:rFonts w:ascii="Arial" w:hAnsi="Arial" w:cs="Arial"/>
          <w:b w:val="0"/>
          <w:bCs/>
          <w:iCs/>
          <w:sz w:val="22"/>
          <w:szCs w:val="22"/>
        </w:rPr>
        <w:tab/>
        <w:t>covered by a policy of insurance in the name of the party required to be effected and maintained under these conditions; or</w:t>
      </w:r>
    </w:p>
    <w:p w14:paraId="325036DD" w14:textId="7DD41184" w:rsidR="00534263" w:rsidRDefault="00C714D9">
      <w:pPr>
        <w:pStyle w:val="Heading3"/>
        <w:numPr>
          <w:ilvl w:val="0"/>
          <w:numId w:val="0"/>
        </w:numPr>
        <w:spacing w:before="100" w:after="0" w:line="240" w:lineRule="auto"/>
        <w:ind w:left="2158" w:hanging="740"/>
        <w:rPr>
          <w:rFonts w:ascii="Arial" w:hAnsi="Arial" w:cs="Arial"/>
          <w:b w:val="0"/>
          <w:bCs/>
          <w:iCs/>
          <w:sz w:val="22"/>
          <w:szCs w:val="22"/>
        </w:rPr>
        <w:pPrChange w:id="2687" w:author="SYD" w:date="2025-04-17T17:17:00Z">
          <w:pPr>
            <w:pStyle w:val="Heading3"/>
            <w:numPr>
              <w:ilvl w:val="0"/>
              <w:numId w:val="0"/>
            </w:numPr>
            <w:tabs>
              <w:tab w:val="clear" w:pos="0"/>
            </w:tabs>
            <w:spacing w:before="100" w:beforeAutospacing="1" w:after="120" w:line="240" w:lineRule="auto"/>
            <w:ind w:left="2158" w:hanging="740"/>
          </w:pPr>
        </w:pPrChange>
      </w:pPr>
      <w:r>
        <w:rPr>
          <w:rFonts w:ascii="Arial" w:hAnsi="Arial" w:cs="Arial"/>
          <w:b w:val="0"/>
          <w:bCs/>
          <w:iCs/>
          <w:sz w:val="22"/>
          <w:szCs w:val="22"/>
        </w:rPr>
        <w:t>(ii)</w:t>
      </w:r>
      <w:r>
        <w:rPr>
          <w:rFonts w:ascii="Arial" w:hAnsi="Arial" w:cs="Arial"/>
          <w:b w:val="0"/>
          <w:bCs/>
          <w:iCs/>
          <w:sz w:val="22"/>
          <w:szCs w:val="22"/>
        </w:rPr>
        <w:tab/>
        <w:t>which but for an act or omission of the party (including in respect of disclosure obligations to any insurer) would have been covered by a policy of insurance in the name of the party that the party is required to effect and maintain under these conditions</w:t>
      </w:r>
      <w:r w:rsidR="00267DE7">
        <w:rPr>
          <w:rFonts w:ascii="Arial" w:hAnsi="Arial" w:cs="Arial"/>
          <w:b w:val="0"/>
          <w:bCs/>
          <w:iCs/>
          <w:sz w:val="22"/>
          <w:szCs w:val="22"/>
        </w:rPr>
        <w:t>.</w:t>
      </w:r>
    </w:p>
    <w:p w14:paraId="5D3BAFB9" w14:textId="77777777" w:rsidR="00534263" w:rsidRDefault="00C714D9">
      <w:pPr>
        <w:pStyle w:val="Heading3"/>
        <w:numPr>
          <w:ilvl w:val="0"/>
          <w:numId w:val="0"/>
        </w:numPr>
        <w:spacing w:before="100" w:beforeAutospacing="1" w:after="100" w:afterAutospacing="1" w:line="240" w:lineRule="auto"/>
        <w:ind w:left="709"/>
        <w:rPr>
          <w:rFonts w:ascii="Arial" w:hAnsi="Arial" w:cs="Arial"/>
          <w:b w:val="0"/>
          <w:sz w:val="22"/>
          <w:szCs w:val="22"/>
        </w:rPr>
      </w:pPr>
      <w:r>
        <w:rPr>
          <w:rFonts w:ascii="Arial" w:hAnsi="Arial" w:cs="Arial"/>
          <w:i/>
          <w:sz w:val="22"/>
          <w:szCs w:val="22"/>
        </w:rPr>
        <w:t xml:space="preserve">Curfew Period </w:t>
      </w:r>
      <w:r>
        <w:rPr>
          <w:rFonts w:ascii="Arial" w:hAnsi="Arial" w:cs="Arial"/>
          <w:b w:val="0"/>
          <w:sz w:val="22"/>
          <w:szCs w:val="22"/>
        </w:rPr>
        <w:t xml:space="preserve">has the same meaning as in the </w:t>
      </w:r>
      <w:r>
        <w:rPr>
          <w:rFonts w:ascii="Arial" w:hAnsi="Arial" w:cs="Arial"/>
          <w:b w:val="0"/>
          <w:i/>
          <w:sz w:val="22"/>
          <w:szCs w:val="22"/>
        </w:rPr>
        <w:t>Sydney Airport Curfew Act 1995</w:t>
      </w:r>
      <w:r>
        <w:rPr>
          <w:rFonts w:ascii="Arial" w:hAnsi="Arial" w:cs="Arial"/>
          <w:b w:val="0"/>
          <w:sz w:val="22"/>
          <w:szCs w:val="22"/>
        </w:rPr>
        <w:t xml:space="preserve"> (</w:t>
      </w:r>
      <w:proofErr w:type="spellStart"/>
      <w:r>
        <w:rPr>
          <w:rFonts w:ascii="Arial" w:hAnsi="Arial" w:cs="Arial"/>
          <w:b w:val="0"/>
          <w:sz w:val="22"/>
          <w:szCs w:val="22"/>
        </w:rPr>
        <w:t>Cth</w:t>
      </w:r>
      <w:proofErr w:type="spellEnd"/>
      <w:r>
        <w:rPr>
          <w:rFonts w:ascii="Arial" w:hAnsi="Arial" w:cs="Arial"/>
          <w:b w:val="0"/>
          <w:sz w:val="22"/>
          <w:szCs w:val="22"/>
        </w:rPr>
        <w:t>).</w:t>
      </w:r>
    </w:p>
    <w:p w14:paraId="77AD6EBC" w14:textId="648777E2" w:rsidR="00D66CBA" w:rsidRPr="00815BEC" w:rsidRDefault="00D66CBA">
      <w:pPr>
        <w:pStyle w:val="Heading3"/>
        <w:numPr>
          <w:ilvl w:val="0"/>
          <w:numId w:val="0"/>
        </w:numPr>
        <w:spacing w:before="100" w:beforeAutospacing="1" w:after="100" w:afterAutospacing="1" w:line="240" w:lineRule="auto"/>
        <w:ind w:left="709"/>
        <w:rPr>
          <w:ins w:id="2688" w:author="SYD" w:date="2025-04-17T17:17:00Z"/>
          <w:rFonts w:ascii="Arial" w:hAnsi="Arial" w:cs="Arial"/>
          <w:b w:val="0"/>
          <w:bCs/>
          <w:iCs/>
          <w:sz w:val="22"/>
          <w:szCs w:val="22"/>
        </w:rPr>
      </w:pPr>
      <w:ins w:id="2689" w:author="SYD" w:date="2025-04-17T17:17:00Z">
        <w:r>
          <w:rPr>
            <w:rFonts w:ascii="Arial" w:hAnsi="Arial" w:cs="Arial"/>
            <w:i/>
            <w:sz w:val="22"/>
            <w:szCs w:val="22"/>
          </w:rPr>
          <w:t xml:space="preserve">Cyber Security Incident </w:t>
        </w:r>
        <w:r>
          <w:rPr>
            <w:rFonts w:ascii="Arial" w:hAnsi="Arial" w:cs="Arial"/>
            <w:b w:val="0"/>
            <w:bCs/>
            <w:iCs/>
            <w:sz w:val="22"/>
            <w:szCs w:val="22"/>
          </w:rPr>
          <w:t xml:space="preserve">has the meaning given in clause </w:t>
        </w:r>
        <w:r>
          <w:rPr>
            <w:rFonts w:ascii="Arial" w:hAnsi="Arial" w:cs="Arial"/>
            <w:b w:val="0"/>
            <w:bCs/>
            <w:iCs/>
            <w:sz w:val="22"/>
            <w:szCs w:val="22"/>
          </w:rPr>
          <w:fldChar w:fldCharType="begin"/>
        </w:r>
        <w:r>
          <w:rPr>
            <w:rFonts w:ascii="Arial" w:hAnsi="Arial" w:cs="Arial"/>
            <w:b w:val="0"/>
            <w:bCs/>
            <w:iCs/>
            <w:sz w:val="22"/>
            <w:szCs w:val="22"/>
          </w:rPr>
          <w:instrText xml:space="preserve"> REF _Ref194321244 \r \h </w:instrText>
        </w:r>
      </w:ins>
      <w:r>
        <w:rPr>
          <w:rFonts w:ascii="Arial" w:hAnsi="Arial" w:cs="Arial"/>
          <w:b w:val="0"/>
          <w:bCs/>
          <w:iCs/>
          <w:sz w:val="22"/>
          <w:szCs w:val="22"/>
        </w:rPr>
      </w:r>
      <w:ins w:id="2690" w:author="SYD" w:date="2025-04-17T17:17:00Z">
        <w:r>
          <w:rPr>
            <w:rFonts w:ascii="Arial" w:hAnsi="Arial" w:cs="Arial"/>
            <w:b w:val="0"/>
            <w:bCs/>
            <w:iCs/>
            <w:sz w:val="22"/>
            <w:szCs w:val="22"/>
          </w:rPr>
          <w:fldChar w:fldCharType="separate"/>
        </w:r>
      </w:ins>
      <w:r w:rsidR="00D221E3">
        <w:rPr>
          <w:rFonts w:ascii="Arial" w:hAnsi="Arial" w:cs="Arial"/>
          <w:b w:val="0"/>
          <w:bCs/>
          <w:iCs/>
          <w:sz w:val="22"/>
          <w:szCs w:val="22"/>
        </w:rPr>
        <w:t>24.3</w:t>
      </w:r>
      <w:ins w:id="2691" w:author="SYD" w:date="2025-04-17T17:17:00Z">
        <w:r>
          <w:rPr>
            <w:rFonts w:ascii="Arial" w:hAnsi="Arial" w:cs="Arial"/>
            <w:b w:val="0"/>
            <w:bCs/>
            <w:iCs/>
            <w:sz w:val="22"/>
            <w:szCs w:val="22"/>
          </w:rPr>
          <w:fldChar w:fldCharType="end"/>
        </w:r>
        <w:r>
          <w:rPr>
            <w:rFonts w:ascii="Arial" w:hAnsi="Arial" w:cs="Arial"/>
            <w:b w:val="0"/>
            <w:bCs/>
            <w:iCs/>
            <w:sz w:val="22"/>
            <w:szCs w:val="22"/>
          </w:rPr>
          <w:t>.</w:t>
        </w:r>
      </w:ins>
    </w:p>
    <w:p w14:paraId="55D14690" w14:textId="6FDC7625" w:rsidR="00534263" w:rsidRDefault="00C714D9">
      <w:pPr>
        <w:pStyle w:val="Heading3"/>
        <w:numPr>
          <w:ilvl w:val="0"/>
          <w:numId w:val="0"/>
        </w:numPr>
        <w:spacing w:before="100" w:beforeAutospacing="1" w:after="100" w:afterAutospacing="1" w:line="240" w:lineRule="auto"/>
        <w:ind w:left="709"/>
        <w:rPr>
          <w:rFonts w:ascii="Arial" w:hAnsi="Arial" w:cs="Arial"/>
          <w:b w:val="0"/>
          <w:sz w:val="22"/>
          <w:szCs w:val="22"/>
        </w:rPr>
      </w:pPr>
      <w:r>
        <w:rPr>
          <w:rFonts w:ascii="Arial" w:hAnsi="Arial" w:cs="Arial"/>
          <w:i/>
          <w:sz w:val="22"/>
          <w:szCs w:val="22"/>
        </w:rPr>
        <w:t>Disclose</w:t>
      </w:r>
      <w:r>
        <w:rPr>
          <w:rFonts w:ascii="Arial" w:hAnsi="Arial" w:cs="Arial"/>
          <w:b w:val="0"/>
          <w:sz w:val="22"/>
          <w:szCs w:val="22"/>
        </w:rPr>
        <w:t xml:space="preserve"> includes discussion (or any other communication) or disclosure, by whatever means, and </w:t>
      </w:r>
      <w:r>
        <w:rPr>
          <w:rFonts w:ascii="Arial" w:hAnsi="Arial" w:cs="Arial"/>
          <w:sz w:val="22"/>
          <w:szCs w:val="22"/>
        </w:rPr>
        <w:t>Disclosed</w:t>
      </w:r>
      <w:r>
        <w:rPr>
          <w:rFonts w:ascii="Arial" w:hAnsi="Arial" w:cs="Arial"/>
          <w:b w:val="0"/>
          <w:sz w:val="22"/>
          <w:szCs w:val="22"/>
        </w:rPr>
        <w:t xml:space="preserve">, </w:t>
      </w:r>
      <w:r>
        <w:rPr>
          <w:rFonts w:ascii="Arial" w:hAnsi="Arial" w:cs="Arial"/>
          <w:sz w:val="22"/>
          <w:szCs w:val="22"/>
        </w:rPr>
        <w:t>Discloses</w:t>
      </w:r>
      <w:r>
        <w:rPr>
          <w:rFonts w:ascii="Arial" w:hAnsi="Arial" w:cs="Arial"/>
          <w:b w:val="0"/>
          <w:sz w:val="22"/>
          <w:szCs w:val="22"/>
        </w:rPr>
        <w:t xml:space="preserve"> and </w:t>
      </w:r>
      <w:r>
        <w:rPr>
          <w:rFonts w:ascii="Arial" w:hAnsi="Arial" w:cs="Arial"/>
          <w:sz w:val="22"/>
          <w:szCs w:val="22"/>
        </w:rPr>
        <w:t>Disclosure</w:t>
      </w:r>
      <w:r>
        <w:rPr>
          <w:rFonts w:ascii="Arial" w:hAnsi="Arial" w:cs="Arial"/>
          <w:b w:val="0"/>
          <w:sz w:val="22"/>
          <w:szCs w:val="22"/>
        </w:rPr>
        <w:t xml:space="preserve"> are to be constructed accordingly.</w:t>
      </w:r>
    </w:p>
    <w:p w14:paraId="588CF3E7" w14:textId="77777777" w:rsidR="00534263" w:rsidRDefault="00C714D9">
      <w:pPr>
        <w:spacing w:before="100" w:beforeAutospacing="1" w:after="100" w:afterAutospacing="1" w:line="240" w:lineRule="auto"/>
        <w:ind w:left="720"/>
        <w:rPr>
          <w:rFonts w:ascii="Arial" w:hAnsi="Arial" w:cs="Arial"/>
          <w:sz w:val="22"/>
          <w:szCs w:val="22"/>
        </w:rPr>
      </w:pPr>
      <w:r>
        <w:rPr>
          <w:rFonts w:ascii="Arial" w:hAnsi="Arial" w:cs="Arial"/>
          <w:b/>
          <w:i/>
          <w:sz w:val="22"/>
          <w:szCs w:val="22"/>
        </w:rPr>
        <w:t>Disembarking Passengers</w:t>
      </w:r>
      <w:r>
        <w:rPr>
          <w:rFonts w:ascii="Arial" w:hAnsi="Arial" w:cs="Arial"/>
          <w:b/>
          <w:sz w:val="22"/>
          <w:szCs w:val="22"/>
        </w:rPr>
        <w:t xml:space="preserve"> </w:t>
      </w:r>
      <w:r>
        <w:rPr>
          <w:rFonts w:ascii="Arial" w:hAnsi="Arial" w:cs="Arial"/>
          <w:sz w:val="22"/>
          <w:szCs w:val="22"/>
        </w:rPr>
        <w:t xml:space="preserve">means all passengers on board an arriving aircraft. This includes Transit Passengers, Transfer Passengers, Infants, Domestic-On-Carriage and Positioning Crew, but excludes Operating Crew. </w:t>
      </w:r>
    </w:p>
    <w:p w14:paraId="3275CCD8" w14:textId="36D25D58" w:rsidR="00534263" w:rsidRDefault="00C714D9">
      <w:pPr>
        <w:pStyle w:val="Heading4"/>
        <w:numPr>
          <w:ilvl w:val="0"/>
          <w:numId w:val="0"/>
        </w:numPr>
        <w:spacing w:before="100" w:beforeAutospacing="1" w:after="100" w:afterAutospacing="1" w:line="240" w:lineRule="auto"/>
        <w:ind w:left="720"/>
        <w:rPr>
          <w:rFonts w:ascii="Arial" w:hAnsi="Arial" w:cs="Arial"/>
          <w:b w:val="0"/>
          <w:sz w:val="22"/>
          <w:szCs w:val="22"/>
        </w:rPr>
      </w:pPr>
      <w:r>
        <w:rPr>
          <w:rFonts w:ascii="Arial" w:hAnsi="Arial" w:cs="Arial"/>
          <w:i/>
          <w:sz w:val="22"/>
          <w:szCs w:val="22"/>
        </w:rPr>
        <w:t xml:space="preserve">Domestic-On-Carriage </w:t>
      </w:r>
      <w:del w:id="2692" w:author="SYD" w:date="2025-04-17T17:17:00Z">
        <w:r w:rsidR="008A37E6" w:rsidRPr="00B13E69">
          <w:rPr>
            <w:rFonts w:ascii="Arial" w:hAnsi="Arial" w:cs="Arial"/>
            <w:i/>
            <w:sz w:val="22"/>
            <w:szCs w:val="22"/>
          </w:rPr>
          <w:delText>(</w:delText>
        </w:r>
        <w:smartTag w:uri="urn:schemas-microsoft-com:office:smarttags" w:element="stockticker">
          <w:r w:rsidR="008A37E6" w:rsidRPr="00B13E69">
            <w:rPr>
              <w:rFonts w:ascii="Arial" w:hAnsi="Arial" w:cs="Arial"/>
              <w:i/>
              <w:sz w:val="22"/>
              <w:szCs w:val="22"/>
            </w:rPr>
            <w:delText>DOC</w:delText>
          </w:r>
        </w:smartTag>
        <w:r w:rsidR="008A37E6" w:rsidRPr="00B13E69">
          <w:rPr>
            <w:rFonts w:ascii="Arial" w:hAnsi="Arial" w:cs="Arial"/>
            <w:i/>
            <w:sz w:val="22"/>
            <w:szCs w:val="22"/>
          </w:rPr>
          <w:delText>)</w:delText>
        </w:r>
      </w:del>
      <w:ins w:id="2693" w:author="SYD" w:date="2025-04-17T17:17:00Z">
        <w:r>
          <w:rPr>
            <w:rFonts w:ascii="Arial" w:hAnsi="Arial" w:cs="Arial"/>
            <w:i/>
            <w:sz w:val="22"/>
            <w:szCs w:val="22"/>
          </w:rPr>
          <w:t>Passengers</w:t>
        </w:r>
      </w:ins>
      <w:r>
        <w:rPr>
          <w:rFonts w:ascii="Arial" w:hAnsi="Arial"/>
          <w:i/>
          <w:sz w:val="22"/>
          <w:rPrChange w:id="2694" w:author="SYD" w:date="2025-04-17T17:17:00Z">
            <w:rPr>
              <w:rFonts w:ascii="Arial" w:hAnsi="Arial"/>
              <w:sz w:val="22"/>
            </w:rPr>
          </w:rPrChange>
        </w:rPr>
        <w:t xml:space="preserve"> </w:t>
      </w:r>
      <w:r>
        <w:rPr>
          <w:rFonts w:ascii="Arial" w:hAnsi="Arial" w:cs="Arial"/>
          <w:b w:val="0"/>
          <w:sz w:val="22"/>
          <w:szCs w:val="22"/>
        </w:rPr>
        <w:t>means a passenger on an international flight who travels from one Australian port to another.</w:t>
      </w:r>
    </w:p>
    <w:p w14:paraId="6C4051D5" w14:textId="77777777" w:rsidR="00534263" w:rsidRDefault="00C714D9">
      <w:pPr>
        <w:pStyle w:val="Heading4"/>
        <w:numPr>
          <w:ilvl w:val="0"/>
          <w:numId w:val="0"/>
        </w:numPr>
        <w:spacing w:before="100" w:beforeAutospacing="1" w:after="100" w:afterAutospacing="1" w:line="240" w:lineRule="auto"/>
        <w:ind w:left="720"/>
        <w:rPr>
          <w:rFonts w:ascii="Arial" w:hAnsi="Arial" w:cs="Arial"/>
          <w:b w:val="0"/>
          <w:sz w:val="22"/>
          <w:szCs w:val="22"/>
        </w:rPr>
      </w:pPr>
      <w:r>
        <w:rPr>
          <w:rFonts w:ascii="Arial" w:hAnsi="Arial" w:cs="Arial"/>
          <w:i/>
          <w:sz w:val="22"/>
          <w:szCs w:val="22"/>
        </w:rPr>
        <w:t xml:space="preserve">Domestic Service </w:t>
      </w:r>
      <w:r>
        <w:rPr>
          <w:rFonts w:ascii="Arial" w:hAnsi="Arial" w:cs="Arial"/>
          <w:b w:val="0"/>
          <w:sz w:val="22"/>
          <w:szCs w:val="22"/>
        </w:rPr>
        <w:t xml:space="preserve">means a </w:t>
      </w:r>
      <w:r>
        <w:rPr>
          <w:rFonts w:ascii="Arial" w:hAnsi="Arial" w:cs="Arial"/>
          <w:b w:val="0"/>
          <w:i/>
          <w:sz w:val="22"/>
          <w:szCs w:val="22"/>
        </w:rPr>
        <w:t xml:space="preserve">regular passenger transport operation </w:t>
      </w:r>
      <w:r>
        <w:rPr>
          <w:rFonts w:ascii="Arial" w:hAnsi="Arial" w:cs="Arial"/>
          <w:b w:val="0"/>
          <w:sz w:val="22"/>
          <w:szCs w:val="22"/>
        </w:rPr>
        <w:t xml:space="preserve">operating wholly within Australia, other than a </w:t>
      </w:r>
      <w:r>
        <w:rPr>
          <w:rFonts w:ascii="Arial" w:hAnsi="Arial" w:cs="Arial"/>
          <w:b w:val="0"/>
          <w:i/>
          <w:sz w:val="22"/>
          <w:szCs w:val="22"/>
        </w:rPr>
        <w:t>Regional Service</w:t>
      </w:r>
      <w:r>
        <w:rPr>
          <w:rFonts w:ascii="Arial" w:hAnsi="Arial" w:cs="Arial"/>
          <w:b w:val="0"/>
          <w:sz w:val="22"/>
          <w:szCs w:val="22"/>
        </w:rPr>
        <w:t>.</w:t>
      </w:r>
    </w:p>
    <w:p w14:paraId="7A9050A3" w14:textId="77777777" w:rsidR="00534263" w:rsidRDefault="00C714D9">
      <w:pPr>
        <w:pStyle w:val="Heading4"/>
        <w:numPr>
          <w:ilvl w:val="0"/>
          <w:numId w:val="0"/>
        </w:numPr>
        <w:spacing w:before="100" w:beforeAutospacing="1" w:after="100" w:afterAutospacing="1" w:line="240" w:lineRule="auto"/>
        <w:ind w:left="720"/>
        <w:rPr>
          <w:rFonts w:ascii="Arial" w:hAnsi="Arial" w:cs="Arial"/>
          <w:bCs/>
          <w:i/>
          <w:iCs/>
          <w:sz w:val="22"/>
          <w:szCs w:val="22"/>
        </w:rPr>
      </w:pPr>
      <w:r>
        <w:rPr>
          <w:rFonts w:ascii="Arial" w:hAnsi="Arial" w:cs="Arial"/>
          <w:i/>
          <w:sz w:val="22"/>
          <w:szCs w:val="22"/>
        </w:rPr>
        <w:t xml:space="preserve">Domestic Terminal </w:t>
      </w:r>
      <w:r>
        <w:rPr>
          <w:rFonts w:ascii="Arial" w:hAnsi="Arial" w:cs="Arial"/>
          <w:b w:val="0"/>
          <w:bCs/>
          <w:iCs/>
          <w:sz w:val="22"/>
          <w:szCs w:val="22"/>
        </w:rPr>
        <w:t>means any terminal which processes a passenger travelling on a Domestic Service or a Regional Service.</w:t>
      </w:r>
    </w:p>
    <w:p w14:paraId="0D726B96" w14:textId="77777777" w:rsidR="00534263" w:rsidRDefault="00C714D9">
      <w:pPr>
        <w:pStyle w:val="Heading4"/>
        <w:numPr>
          <w:ilvl w:val="0"/>
          <w:numId w:val="0"/>
        </w:numPr>
        <w:spacing w:before="100" w:beforeAutospacing="1" w:after="100" w:afterAutospacing="1" w:line="240" w:lineRule="auto"/>
        <w:ind w:left="720"/>
        <w:rPr>
          <w:ins w:id="2695" w:author="SYD" w:date="2025-04-17T17:17:00Z"/>
          <w:rFonts w:ascii="Arial" w:hAnsi="Arial" w:cs="Arial"/>
          <w:b w:val="0"/>
          <w:bCs/>
          <w:iCs/>
          <w:sz w:val="22"/>
          <w:szCs w:val="22"/>
        </w:rPr>
      </w:pPr>
      <w:bookmarkStart w:id="2696" w:name="_Ref175582125"/>
      <w:ins w:id="2697" w:author="SYD" w:date="2025-04-17T17:17:00Z">
        <w:r>
          <w:rPr>
            <w:rFonts w:ascii="Arial" w:hAnsi="Arial" w:cs="Arial"/>
            <w:bCs/>
            <w:i/>
            <w:sz w:val="22"/>
            <w:szCs w:val="22"/>
          </w:rPr>
          <w:t xml:space="preserve">Domestic to International Transfer Passenger </w:t>
        </w:r>
        <w:r>
          <w:rPr>
            <w:rFonts w:ascii="Arial" w:hAnsi="Arial" w:cs="Arial"/>
            <w:b w:val="0"/>
            <w:iCs/>
            <w:sz w:val="22"/>
            <w:szCs w:val="22"/>
          </w:rPr>
          <w:t>means a passenger who connects from a domestic flight to an international flight at the Airpor</w:t>
        </w:r>
        <w:r>
          <w:rPr>
            <w:rFonts w:ascii="Arial" w:hAnsi="Arial" w:cs="Arial"/>
            <w:b w:val="0"/>
            <w:bCs/>
            <w:iCs/>
            <w:sz w:val="22"/>
            <w:szCs w:val="22"/>
          </w:rPr>
          <w:t>t</w:t>
        </w:r>
        <w:r>
          <w:rPr>
            <w:rFonts w:ascii="Arial" w:hAnsi="Arial" w:cs="Arial"/>
            <w:b w:val="0"/>
            <w:iCs/>
            <w:sz w:val="22"/>
            <w:szCs w:val="22"/>
          </w:rPr>
          <w:t>.</w:t>
        </w:r>
        <w:bookmarkEnd w:id="2696"/>
      </w:ins>
    </w:p>
    <w:p w14:paraId="79962265" w14:textId="77777777" w:rsidR="00534263" w:rsidRDefault="00C714D9">
      <w:pPr>
        <w:numPr>
          <w:ilvl w:val="0"/>
          <w:numId w:val="31"/>
        </w:numPr>
        <w:spacing w:before="100" w:beforeAutospacing="1" w:after="100" w:afterAutospacing="1" w:line="240" w:lineRule="auto"/>
        <w:rPr>
          <w:ins w:id="2698" w:author="SYD" w:date="2025-04-17T17:17:00Z"/>
          <w:rFonts w:ascii="Arial" w:hAnsi="Arial" w:cs="Arial"/>
          <w:sz w:val="22"/>
          <w:szCs w:val="22"/>
        </w:rPr>
      </w:pPr>
      <w:ins w:id="2699" w:author="SYD" w:date="2025-04-17T17:17:00Z">
        <w:r>
          <w:rPr>
            <w:rFonts w:ascii="Arial" w:hAnsi="Arial" w:cs="Arial"/>
            <w:b/>
            <w:bCs/>
            <w:i/>
            <w:sz w:val="22"/>
            <w:szCs w:val="22"/>
          </w:rPr>
          <w:t xml:space="preserve">Eligible Data Breach </w:t>
        </w:r>
        <w:r>
          <w:rPr>
            <w:rFonts w:ascii="Arial" w:hAnsi="Arial" w:cs="Arial"/>
            <w:sz w:val="22"/>
            <w:szCs w:val="22"/>
          </w:rPr>
          <w:t xml:space="preserve">has the same meaning as it has in the Privacy Act. </w:t>
        </w:r>
      </w:ins>
    </w:p>
    <w:p w14:paraId="0FB272C8" w14:textId="77777777" w:rsidR="00534263" w:rsidRDefault="00C714D9">
      <w:pPr>
        <w:spacing w:before="100" w:beforeAutospacing="1" w:after="100" w:afterAutospacing="1" w:line="240" w:lineRule="auto"/>
        <w:ind w:left="720"/>
        <w:rPr>
          <w:rFonts w:ascii="Arial" w:hAnsi="Arial" w:cs="Arial"/>
          <w:sz w:val="22"/>
          <w:szCs w:val="22"/>
        </w:rPr>
      </w:pPr>
      <w:r>
        <w:rPr>
          <w:rFonts w:ascii="Arial" w:hAnsi="Arial" w:cs="Arial"/>
          <w:b/>
          <w:i/>
          <w:sz w:val="22"/>
          <w:szCs w:val="22"/>
        </w:rPr>
        <w:t>Embarking Passengers</w:t>
      </w:r>
      <w:r>
        <w:rPr>
          <w:rFonts w:ascii="Arial" w:hAnsi="Arial" w:cs="Arial"/>
          <w:b/>
          <w:sz w:val="22"/>
          <w:szCs w:val="22"/>
        </w:rPr>
        <w:t xml:space="preserve"> </w:t>
      </w:r>
      <w:r>
        <w:rPr>
          <w:rFonts w:ascii="Arial" w:hAnsi="Arial" w:cs="Arial"/>
          <w:sz w:val="22"/>
          <w:szCs w:val="22"/>
        </w:rPr>
        <w:t>means all passengers on board a departing aircraft. This includes Transit Passengers, Transfer Passengers, Infants, Domestic-On-Carriage and Positioning Crew, but excludes Operating Crew.</w:t>
      </w:r>
    </w:p>
    <w:p w14:paraId="4BEA2052" w14:textId="77777777" w:rsidR="00534263" w:rsidRDefault="00C714D9">
      <w:pPr>
        <w:spacing w:before="100" w:beforeAutospacing="1" w:after="100" w:afterAutospacing="1" w:line="240" w:lineRule="auto"/>
        <w:ind w:left="720"/>
        <w:rPr>
          <w:rFonts w:ascii="Arial" w:hAnsi="Arial" w:cs="Arial"/>
          <w:sz w:val="22"/>
          <w:szCs w:val="22"/>
        </w:rPr>
      </w:pPr>
      <w:r>
        <w:rPr>
          <w:rFonts w:ascii="Arial" w:hAnsi="Arial" w:cs="Arial"/>
          <w:b/>
          <w:i/>
          <w:sz w:val="22"/>
          <w:szCs w:val="22"/>
        </w:rPr>
        <w:t>facilities and services</w:t>
      </w:r>
      <w:r>
        <w:rPr>
          <w:rFonts w:ascii="Arial" w:hAnsi="Arial" w:cs="Arial"/>
          <w:sz w:val="22"/>
          <w:szCs w:val="22"/>
        </w:rPr>
        <w:t xml:space="preserve"> means our standard </w:t>
      </w:r>
      <w:r>
        <w:rPr>
          <w:rFonts w:ascii="Arial" w:hAnsi="Arial" w:cs="Arial"/>
          <w:i/>
          <w:sz w:val="22"/>
          <w:szCs w:val="22"/>
        </w:rPr>
        <w:t>facilities and services</w:t>
      </w:r>
      <w:r>
        <w:rPr>
          <w:rFonts w:ascii="Arial" w:hAnsi="Arial" w:cs="Arial"/>
          <w:sz w:val="22"/>
          <w:szCs w:val="22"/>
        </w:rPr>
        <w:t xml:space="preserve"> as set out in Schedule 7 except to the extent that those </w:t>
      </w:r>
      <w:r>
        <w:rPr>
          <w:rFonts w:ascii="Arial" w:hAnsi="Arial" w:cs="Arial"/>
          <w:i/>
          <w:sz w:val="22"/>
          <w:szCs w:val="22"/>
        </w:rPr>
        <w:t>facilities and services</w:t>
      </w:r>
      <w:r>
        <w:rPr>
          <w:rFonts w:ascii="Arial" w:hAnsi="Arial" w:cs="Arial"/>
          <w:sz w:val="22"/>
          <w:szCs w:val="22"/>
        </w:rPr>
        <w:t xml:space="preserve"> or additional </w:t>
      </w:r>
      <w:r>
        <w:rPr>
          <w:rFonts w:ascii="Arial" w:hAnsi="Arial" w:cs="Arial"/>
          <w:i/>
          <w:sz w:val="22"/>
          <w:szCs w:val="22"/>
        </w:rPr>
        <w:t>facilities and services</w:t>
      </w:r>
      <w:r>
        <w:rPr>
          <w:rFonts w:ascii="Arial" w:hAnsi="Arial" w:cs="Arial"/>
          <w:sz w:val="22"/>
          <w:szCs w:val="22"/>
        </w:rPr>
        <w:t xml:space="preserve"> are provided to you under a separate written aeronautical services agreement, contract, lease, licence or other authority from us.  </w:t>
      </w:r>
    </w:p>
    <w:p w14:paraId="4E714355" w14:textId="77777777" w:rsidR="00534263" w:rsidRDefault="00C714D9">
      <w:pPr>
        <w:spacing w:before="100" w:beforeAutospacing="1" w:after="100" w:afterAutospacing="1" w:line="240" w:lineRule="auto"/>
        <w:ind w:left="720"/>
        <w:rPr>
          <w:rFonts w:ascii="Arial" w:hAnsi="Arial" w:cs="Arial"/>
          <w:b/>
          <w:i/>
          <w:sz w:val="22"/>
          <w:szCs w:val="22"/>
        </w:rPr>
      </w:pPr>
      <w:r>
        <w:rPr>
          <w:rFonts w:ascii="Arial" w:hAnsi="Arial" w:cs="Arial"/>
          <w:b/>
          <w:i/>
          <w:sz w:val="22"/>
          <w:szCs w:val="22"/>
        </w:rPr>
        <w:t xml:space="preserve">Freight Flights </w:t>
      </w:r>
      <w:r>
        <w:rPr>
          <w:rFonts w:ascii="Arial" w:hAnsi="Arial" w:cs="Arial"/>
          <w:bCs/>
          <w:iCs/>
          <w:sz w:val="22"/>
          <w:szCs w:val="22"/>
        </w:rPr>
        <w:t>means flights where the predominant purpose of the operation is the carriage of cargo. Sydney Airport reserves its right to determine whether the service is a freight flight.</w:t>
      </w:r>
      <w:r>
        <w:rPr>
          <w:rFonts w:ascii="Arial" w:hAnsi="Arial" w:cs="Arial"/>
          <w:bCs/>
          <w:i/>
          <w:sz w:val="22"/>
          <w:szCs w:val="22"/>
        </w:rPr>
        <w:t xml:space="preserve">   </w:t>
      </w:r>
    </w:p>
    <w:p w14:paraId="6A30F090" w14:textId="77777777" w:rsidR="00534263" w:rsidRDefault="00C714D9">
      <w:pPr>
        <w:spacing w:before="100" w:beforeAutospacing="1" w:after="100" w:afterAutospacing="1" w:line="240" w:lineRule="auto"/>
        <w:ind w:left="720"/>
        <w:rPr>
          <w:rFonts w:ascii="Arial" w:hAnsi="Arial" w:cs="Arial"/>
          <w:b/>
          <w:bCs/>
          <w:i/>
          <w:iCs/>
          <w:sz w:val="22"/>
          <w:szCs w:val="22"/>
        </w:rPr>
      </w:pPr>
      <w:r w:rsidRPr="00815BEC">
        <w:rPr>
          <w:rFonts w:ascii="Arial" w:hAnsi="Arial"/>
          <w:b/>
          <w:i/>
          <w:sz w:val="22"/>
          <w:rPrChange w:id="2700" w:author="SYD" w:date="2025-04-17T17:17:00Z">
            <w:rPr>
              <w:rFonts w:ascii="Arial" w:hAnsi="Arial"/>
              <w:b/>
              <w:sz w:val="22"/>
            </w:rPr>
          </w:rPrChange>
        </w:rPr>
        <w:t>General Aviation</w:t>
      </w:r>
      <w:r>
        <w:rPr>
          <w:rFonts w:ascii="Arial" w:hAnsi="Arial" w:cs="Arial"/>
          <w:b/>
          <w:i/>
          <w:sz w:val="22"/>
          <w:szCs w:val="22"/>
        </w:rPr>
        <w:t xml:space="preserve"> </w:t>
      </w:r>
      <w:r>
        <w:rPr>
          <w:rFonts w:ascii="Arial" w:hAnsi="Arial" w:cs="Arial"/>
          <w:sz w:val="22"/>
          <w:szCs w:val="22"/>
        </w:rPr>
        <w:t xml:space="preserve">means any air service other than a </w:t>
      </w:r>
      <w:r>
        <w:rPr>
          <w:rFonts w:ascii="Arial" w:hAnsi="Arial" w:cs="Arial"/>
          <w:i/>
          <w:sz w:val="22"/>
          <w:szCs w:val="22"/>
        </w:rPr>
        <w:t>regular public transport operation</w:t>
      </w:r>
      <w:r>
        <w:rPr>
          <w:rFonts w:ascii="Arial" w:hAnsi="Arial" w:cs="Arial"/>
          <w:sz w:val="22"/>
          <w:szCs w:val="22"/>
        </w:rPr>
        <w:t xml:space="preserve"> or </w:t>
      </w:r>
      <w:smartTag w:uri="urn:schemas-microsoft-com:office:smarttags" w:element="stockticker">
        <w:r w:rsidRPr="00CD1F41">
          <w:rPr>
            <w:rFonts w:ascii="Arial" w:hAnsi="Arial" w:cs="Arial"/>
            <w:i/>
            <w:sz w:val="22"/>
            <w:szCs w:val="22"/>
          </w:rPr>
          <w:t>RPT</w:t>
        </w:r>
      </w:smartTag>
      <w:r>
        <w:rPr>
          <w:rFonts w:ascii="Arial" w:hAnsi="Arial" w:cs="Arial"/>
          <w:sz w:val="22"/>
          <w:szCs w:val="22"/>
        </w:rPr>
        <w:t>.</w:t>
      </w:r>
    </w:p>
    <w:p w14:paraId="7289B899" w14:textId="77777777" w:rsidR="00534263" w:rsidRDefault="00C714D9">
      <w:pPr>
        <w:spacing w:before="100" w:beforeAutospacing="1" w:after="100" w:afterAutospacing="1" w:line="240" w:lineRule="auto"/>
        <w:ind w:left="720"/>
        <w:rPr>
          <w:rFonts w:ascii="Arial" w:hAnsi="Arial" w:cs="Arial"/>
          <w:sz w:val="22"/>
          <w:szCs w:val="22"/>
        </w:rPr>
      </w:pPr>
      <w:r w:rsidRPr="00815BEC">
        <w:rPr>
          <w:rFonts w:ascii="Arial" w:hAnsi="Arial"/>
          <w:b/>
          <w:i/>
          <w:sz w:val="22"/>
          <w:rPrChange w:id="2701" w:author="SYD" w:date="2025-04-17T17:17:00Z">
            <w:rPr>
              <w:rFonts w:ascii="Arial" w:hAnsi="Arial"/>
              <w:b/>
              <w:sz w:val="22"/>
            </w:rPr>
          </w:rPrChange>
        </w:rPr>
        <w:lastRenderedPageBreak/>
        <w:t>Infant</w:t>
      </w:r>
      <w:r>
        <w:rPr>
          <w:rFonts w:ascii="Arial" w:hAnsi="Arial" w:cs="Arial"/>
          <w:b/>
          <w:i/>
          <w:sz w:val="22"/>
          <w:szCs w:val="22"/>
        </w:rPr>
        <w:t xml:space="preserve"> </w:t>
      </w:r>
      <w:r>
        <w:rPr>
          <w:rFonts w:ascii="Arial" w:hAnsi="Arial" w:cs="Arial"/>
          <w:sz w:val="22"/>
          <w:szCs w:val="22"/>
        </w:rPr>
        <w:t>means a child under two years of age who has not paid to occupy a seat on an aircraft.</w:t>
      </w:r>
    </w:p>
    <w:p w14:paraId="019B12D6" w14:textId="77777777" w:rsidR="00534263" w:rsidRDefault="00C714D9">
      <w:pPr>
        <w:spacing w:before="100" w:beforeAutospacing="1" w:after="100" w:afterAutospacing="1" w:line="240" w:lineRule="auto"/>
        <w:ind w:left="720"/>
        <w:rPr>
          <w:rFonts w:ascii="Arial" w:hAnsi="Arial" w:cs="Arial"/>
          <w:sz w:val="22"/>
          <w:szCs w:val="22"/>
        </w:rPr>
      </w:pPr>
      <w:r>
        <w:rPr>
          <w:rFonts w:ascii="Arial" w:hAnsi="Arial" w:cs="Arial"/>
          <w:b/>
          <w:i/>
          <w:sz w:val="22"/>
          <w:szCs w:val="22"/>
        </w:rPr>
        <w:t xml:space="preserve">interest rate </w:t>
      </w:r>
      <w:r>
        <w:rPr>
          <w:rFonts w:ascii="Arial" w:hAnsi="Arial" w:cs="Arial"/>
          <w:sz w:val="22"/>
          <w:szCs w:val="22"/>
        </w:rPr>
        <w:t>means a rate of interest per annum which is 4% higher than the 10 Year Commonwealth Treasury Bond rate.</w:t>
      </w:r>
    </w:p>
    <w:p w14:paraId="493FC105" w14:textId="27C0F43D" w:rsidR="002F1539" w:rsidRPr="002F1539" w:rsidRDefault="002F1539">
      <w:pPr>
        <w:spacing w:before="100" w:beforeAutospacing="1" w:after="100" w:afterAutospacing="1" w:line="240" w:lineRule="auto"/>
        <w:ind w:left="720"/>
        <w:rPr>
          <w:ins w:id="2702" w:author="SYD" w:date="2025-04-17T17:17:00Z"/>
          <w:rFonts w:ascii="Arial" w:hAnsi="Arial" w:cs="Arial"/>
          <w:bCs/>
          <w:iCs/>
          <w:sz w:val="22"/>
          <w:szCs w:val="22"/>
        </w:rPr>
      </w:pPr>
      <w:ins w:id="2703" w:author="SYD" w:date="2025-04-17T17:17:00Z">
        <w:r>
          <w:rPr>
            <w:rFonts w:ascii="Arial" w:hAnsi="Arial" w:cs="Arial"/>
            <w:b/>
            <w:i/>
            <w:sz w:val="22"/>
            <w:szCs w:val="22"/>
          </w:rPr>
          <w:t xml:space="preserve">Interim Charges </w:t>
        </w:r>
        <w:r>
          <w:rPr>
            <w:rFonts w:ascii="Arial" w:hAnsi="Arial" w:cs="Arial"/>
            <w:bCs/>
            <w:iCs/>
            <w:sz w:val="22"/>
            <w:szCs w:val="22"/>
          </w:rPr>
          <w:t xml:space="preserve">has the meaning given in clause </w:t>
        </w:r>
        <w:r>
          <w:rPr>
            <w:rFonts w:ascii="Arial" w:hAnsi="Arial" w:cs="Arial"/>
            <w:bCs/>
            <w:iCs/>
            <w:sz w:val="22"/>
            <w:szCs w:val="22"/>
          </w:rPr>
          <w:fldChar w:fldCharType="begin"/>
        </w:r>
        <w:r>
          <w:rPr>
            <w:rFonts w:ascii="Arial" w:hAnsi="Arial" w:cs="Arial"/>
            <w:bCs/>
            <w:iCs/>
            <w:sz w:val="22"/>
            <w:szCs w:val="22"/>
          </w:rPr>
          <w:instrText xml:space="preserve"> REF _Ref40973615 \w \h </w:instrText>
        </w:r>
      </w:ins>
      <w:r>
        <w:rPr>
          <w:rFonts w:ascii="Arial" w:hAnsi="Arial" w:cs="Arial"/>
          <w:bCs/>
          <w:iCs/>
          <w:sz w:val="22"/>
          <w:szCs w:val="22"/>
        </w:rPr>
      </w:r>
      <w:ins w:id="2704" w:author="SYD" w:date="2025-04-17T17:17:00Z">
        <w:r>
          <w:rPr>
            <w:rFonts w:ascii="Arial" w:hAnsi="Arial" w:cs="Arial"/>
            <w:bCs/>
            <w:iCs/>
            <w:sz w:val="22"/>
            <w:szCs w:val="22"/>
          </w:rPr>
          <w:fldChar w:fldCharType="separate"/>
        </w:r>
      </w:ins>
      <w:r w:rsidR="00D221E3">
        <w:rPr>
          <w:rFonts w:ascii="Arial" w:hAnsi="Arial" w:cs="Arial"/>
          <w:bCs/>
          <w:iCs/>
          <w:sz w:val="22"/>
          <w:szCs w:val="22"/>
        </w:rPr>
        <w:t>10.12(e)</w:t>
      </w:r>
      <w:ins w:id="2705" w:author="SYD" w:date="2025-04-17T17:17:00Z">
        <w:r>
          <w:rPr>
            <w:rFonts w:ascii="Arial" w:hAnsi="Arial" w:cs="Arial"/>
            <w:bCs/>
            <w:iCs/>
            <w:sz w:val="22"/>
            <w:szCs w:val="22"/>
          </w:rPr>
          <w:fldChar w:fldCharType="end"/>
        </w:r>
        <w:r>
          <w:rPr>
            <w:rFonts w:ascii="Arial" w:hAnsi="Arial" w:cs="Arial"/>
            <w:bCs/>
            <w:iCs/>
            <w:sz w:val="22"/>
            <w:szCs w:val="22"/>
          </w:rPr>
          <w:t>.</w:t>
        </w:r>
      </w:ins>
    </w:p>
    <w:p w14:paraId="352E5510" w14:textId="77777777" w:rsidR="00534263" w:rsidRDefault="00C714D9">
      <w:pPr>
        <w:spacing w:before="100" w:beforeAutospacing="1" w:after="100" w:afterAutospacing="1" w:line="240" w:lineRule="auto"/>
        <w:ind w:left="720"/>
        <w:rPr>
          <w:rFonts w:ascii="Arial" w:hAnsi="Arial" w:cs="Arial"/>
          <w:bCs/>
          <w:iCs/>
          <w:sz w:val="22"/>
          <w:szCs w:val="22"/>
        </w:rPr>
      </w:pPr>
      <w:r>
        <w:rPr>
          <w:rFonts w:ascii="Arial" w:hAnsi="Arial" w:cs="Arial"/>
          <w:b/>
          <w:i/>
          <w:sz w:val="22"/>
          <w:szCs w:val="22"/>
        </w:rPr>
        <w:t xml:space="preserve">International Service </w:t>
      </w:r>
      <w:r>
        <w:rPr>
          <w:rFonts w:ascii="Arial" w:hAnsi="Arial" w:cs="Arial"/>
          <w:bCs/>
          <w:iCs/>
          <w:sz w:val="22"/>
          <w:szCs w:val="22"/>
        </w:rPr>
        <w:t xml:space="preserve">means a </w:t>
      </w:r>
      <w:r>
        <w:rPr>
          <w:rFonts w:ascii="Arial" w:hAnsi="Arial" w:cs="Arial"/>
          <w:bCs/>
          <w:i/>
          <w:sz w:val="22"/>
          <w:szCs w:val="22"/>
        </w:rPr>
        <w:t xml:space="preserve">regular public transport operation </w:t>
      </w:r>
      <w:r>
        <w:rPr>
          <w:rFonts w:ascii="Arial" w:hAnsi="Arial" w:cs="Arial"/>
          <w:bCs/>
          <w:iCs/>
          <w:sz w:val="22"/>
          <w:szCs w:val="22"/>
        </w:rPr>
        <w:t xml:space="preserve">where either the flight’s origin or destination is another international airport located outside of Australia and/or the flight includes Embarking Passengers or Disembarking Passengers that are processed by the Australian Border Force at the Airport. </w:t>
      </w:r>
    </w:p>
    <w:p w14:paraId="4D821EEE" w14:textId="77777777" w:rsidR="00534263" w:rsidRDefault="00C714D9">
      <w:pPr>
        <w:pStyle w:val="Heading4"/>
        <w:numPr>
          <w:ilvl w:val="0"/>
          <w:numId w:val="0"/>
        </w:numPr>
        <w:spacing w:before="100" w:beforeAutospacing="1" w:after="100" w:afterAutospacing="1" w:line="240" w:lineRule="auto"/>
        <w:ind w:left="720"/>
        <w:rPr>
          <w:rFonts w:ascii="Arial" w:hAnsi="Arial" w:cs="Arial"/>
          <w:bCs/>
          <w:iCs/>
          <w:sz w:val="22"/>
          <w:szCs w:val="22"/>
        </w:rPr>
      </w:pPr>
      <w:r>
        <w:rPr>
          <w:rFonts w:ascii="Arial" w:hAnsi="Arial" w:cs="Arial"/>
          <w:i/>
          <w:sz w:val="22"/>
          <w:szCs w:val="22"/>
        </w:rPr>
        <w:t xml:space="preserve">International Terminal </w:t>
      </w:r>
      <w:r>
        <w:rPr>
          <w:rFonts w:ascii="Arial" w:hAnsi="Arial" w:cs="Arial"/>
          <w:b w:val="0"/>
          <w:bCs/>
          <w:iCs/>
          <w:sz w:val="22"/>
          <w:szCs w:val="22"/>
        </w:rPr>
        <w:t>means any terminal which processes a passenger travelling on an International Service.</w:t>
      </w:r>
    </w:p>
    <w:p w14:paraId="13E966D2" w14:textId="77777777" w:rsidR="00534263" w:rsidRDefault="00C714D9">
      <w:pPr>
        <w:spacing w:before="100" w:beforeAutospacing="1" w:after="100" w:afterAutospacing="1" w:line="240" w:lineRule="auto"/>
        <w:ind w:left="720"/>
        <w:rPr>
          <w:ins w:id="2706" w:author="SYD" w:date="2025-04-17T17:17:00Z"/>
          <w:rFonts w:ascii="Arial" w:hAnsi="Arial" w:cs="Arial"/>
          <w:b/>
          <w:i/>
          <w:sz w:val="22"/>
          <w:szCs w:val="22"/>
        </w:rPr>
      </w:pPr>
      <w:ins w:id="2707" w:author="SYD" w:date="2025-04-17T17:17:00Z">
        <w:r>
          <w:rPr>
            <w:rFonts w:ascii="Arial" w:hAnsi="Arial" w:cs="Arial"/>
            <w:b/>
            <w:i/>
            <w:sz w:val="22"/>
            <w:szCs w:val="22"/>
          </w:rPr>
          <w:t xml:space="preserve">International to Domestic Transfer Passenger </w:t>
        </w:r>
        <w:r>
          <w:rPr>
            <w:rFonts w:ascii="Arial" w:hAnsi="Arial" w:cs="Arial"/>
            <w:bCs/>
            <w:iCs/>
            <w:sz w:val="22"/>
            <w:szCs w:val="22"/>
          </w:rPr>
          <w:t>means a passenger who connects from an international flight to a domestic flight at the Airport.</w:t>
        </w:r>
      </w:ins>
    </w:p>
    <w:p w14:paraId="7C1A33B1" w14:textId="77777777" w:rsidR="00534263" w:rsidRDefault="00C714D9">
      <w:pPr>
        <w:spacing w:before="100" w:beforeAutospacing="1" w:after="100" w:afterAutospacing="1" w:line="240" w:lineRule="auto"/>
        <w:ind w:left="720"/>
        <w:rPr>
          <w:rFonts w:ascii="Arial" w:hAnsi="Arial" w:cs="Arial"/>
          <w:sz w:val="22"/>
          <w:szCs w:val="22"/>
        </w:rPr>
      </w:pPr>
      <w:r>
        <w:rPr>
          <w:rFonts w:ascii="Arial" w:hAnsi="Arial" w:cs="Arial"/>
          <w:b/>
          <w:i/>
          <w:sz w:val="22"/>
          <w:szCs w:val="22"/>
        </w:rPr>
        <w:t xml:space="preserve">legislation </w:t>
      </w:r>
      <w:r>
        <w:rPr>
          <w:rFonts w:ascii="Arial" w:hAnsi="Arial" w:cs="Arial"/>
          <w:sz w:val="22"/>
          <w:szCs w:val="22"/>
        </w:rPr>
        <w:t>means all Commonwealth and State Acts of Parliament, regulations, rules, orders, by-laws, ordinances and any other orders or directions of any government or statutory body relevant generally or specifically to the Airport or aircraft using it.</w:t>
      </w:r>
    </w:p>
    <w:p w14:paraId="143E105A" w14:textId="77777777" w:rsidR="00534263" w:rsidRDefault="00C714D9">
      <w:pPr>
        <w:spacing w:before="100" w:beforeAutospacing="1" w:after="100" w:afterAutospacing="1" w:line="240" w:lineRule="auto"/>
        <w:ind w:left="720"/>
        <w:rPr>
          <w:rFonts w:ascii="Arial" w:hAnsi="Arial" w:cs="Arial"/>
          <w:sz w:val="22"/>
          <w:szCs w:val="22"/>
        </w:rPr>
      </w:pPr>
      <w:bookmarkStart w:id="2708" w:name="_Hlk47011311"/>
      <w:r>
        <w:rPr>
          <w:rFonts w:ascii="Arial" w:hAnsi="Arial" w:cs="Arial"/>
          <w:b/>
          <w:i/>
          <w:sz w:val="22"/>
          <w:szCs w:val="22"/>
        </w:rPr>
        <w:t>MTOW</w:t>
      </w:r>
      <w:r>
        <w:rPr>
          <w:rFonts w:ascii="Arial" w:hAnsi="Arial" w:cs="Arial"/>
          <w:sz w:val="22"/>
          <w:szCs w:val="22"/>
        </w:rPr>
        <w:t xml:space="preserve"> means for an aircraft its maximum take-off weight as specified by the manufacturer or as approved by the Civil Aviation Safety Authority or </w:t>
      </w:r>
      <w:r>
        <w:rPr>
          <w:rFonts w:ascii="Arial" w:hAnsi="Arial" w:cs="Arial"/>
          <w:i/>
          <w:sz w:val="22"/>
          <w:szCs w:val="22"/>
        </w:rPr>
        <w:t xml:space="preserve">ASA Deemed MTOW </w:t>
      </w:r>
      <w:r>
        <w:rPr>
          <w:rFonts w:ascii="Arial" w:hAnsi="Arial" w:cs="Arial"/>
          <w:sz w:val="22"/>
          <w:szCs w:val="22"/>
        </w:rPr>
        <w:t>(at our discretion).</w:t>
      </w:r>
    </w:p>
    <w:bookmarkEnd w:id="2708"/>
    <w:p w14:paraId="2C061AB2" w14:textId="77777777" w:rsidR="00534263" w:rsidRDefault="00C714D9">
      <w:pPr>
        <w:spacing w:before="100" w:beforeAutospacing="1" w:after="100" w:afterAutospacing="1" w:line="240" w:lineRule="auto"/>
        <w:ind w:left="720"/>
        <w:rPr>
          <w:rFonts w:ascii="Arial" w:hAnsi="Arial" w:cs="Arial"/>
          <w:sz w:val="22"/>
          <w:szCs w:val="22"/>
        </w:rPr>
      </w:pPr>
      <w:r>
        <w:rPr>
          <w:rFonts w:ascii="Arial" w:hAnsi="Arial" w:cs="Arial"/>
          <w:b/>
          <w:i/>
          <w:sz w:val="22"/>
          <w:szCs w:val="22"/>
        </w:rPr>
        <w:t>Operating Crew</w:t>
      </w:r>
      <w:r>
        <w:rPr>
          <w:rFonts w:ascii="Arial" w:hAnsi="Arial" w:cs="Arial"/>
          <w:sz w:val="22"/>
          <w:szCs w:val="22"/>
        </w:rPr>
        <w:t xml:space="preserve"> means your employees operating as flight or cabin crew on an arriving or departing aircraft.</w:t>
      </w:r>
    </w:p>
    <w:p w14:paraId="2262F3BC" w14:textId="6828DC4C" w:rsidR="00DA5E78" w:rsidRPr="00DA5E78" w:rsidRDefault="00DA5E78">
      <w:pPr>
        <w:spacing w:before="100" w:beforeAutospacing="1" w:after="100" w:afterAutospacing="1" w:line="240" w:lineRule="auto"/>
        <w:ind w:left="720"/>
        <w:rPr>
          <w:ins w:id="2709" w:author="SYD" w:date="2025-04-17T17:17:00Z"/>
          <w:rFonts w:ascii="Arial" w:hAnsi="Arial" w:cs="Arial"/>
          <w:bCs/>
          <w:iCs/>
          <w:sz w:val="22"/>
          <w:szCs w:val="22"/>
        </w:rPr>
      </w:pPr>
      <w:ins w:id="2710" w:author="SYD" w:date="2025-04-17T17:17:00Z">
        <w:r>
          <w:rPr>
            <w:rFonts w:ascii="Arial" w:hAnsi="Arial" w:cs="Arial"/>
            <w:b/>
            <w:i/>
            <w:sz w:val="22"/>
            <w:szCs w:val="22"/>
          </w:rPr>
          <w:t xml:space="preserve">Operating Manuals </w:t>
        </w:r>
        <w:r>
          <w:rPr>
            <w:rFonts w:ascii="Arial" w:hAnsi="Arial" w:cs="Arial"/>
            <w:bCs/>
            <w:iCs/>
            <w:sz w:val="22"/>
            <w:szCs w:val="22"/>
          </w:rPr>
          <w:t xml:space="preserve">has the meaning given in clause </w:t>
        </w:r>
        <w:r>
          <w:rPr>
            <w:rFonts w:ascii="Arial" w:hAnsi="Arial" w:cs="Arial"/>
            <w:bCs/>
            <w:iCs/>
            <w:sz w:val="22"/>
            <w:szCs w:val="22"/>
          </w:rPr>
          <w:fldChar w:fldCharType="begin"/>
        </w:r>
        <w:r>
          <w:rPr>
            <w:rFonts w:ascii="Arial" w:hAnsi="Arial" w:cs="Arial"/>
            <w:bCs/>
            <w:iCs/>
            <w:sz w:val="22"/>
            <w:szCs w:val="22"/>
          </w:rPr>
          <w:instrText xml:space="preserve"> REF _Ref194666232 \r \h </w:instrText>
        </w:r>
      </w:ins>
      <w:r>
        <w:rPr>
          <w:rFonts w:ascii="Arial" w:hAnsi="Arial" w:cs="Arial"/>
          <w:bCs/>
          <w:iCs/>
          <w:sz w:val="22"/>
          <w:szCs w:val="22"/>
        </w:rPr>
      </w:r>
      <w:ins w:id="2711" w:author="SYD" w:date="2025-04-17T17:17:00Z">
        <w:r>
          <w:rPr>
            <w:rFonts w:ascii="Arial" w:hAnsi="Arial" w:cs="Arial"/>
            <w:bCs/>
            <w:iCs/>
            <w:sz w:val="22"/>
            <w:szCs w:val="22"/>
          </w:rPr>
          <w:fldChar w:fldCharType="separate"/>
        </w:r>
      </w:ins>
      <w:r w:rsidR="00D221E3">
        <w:rPr>
          <w:rFonts w:ascii="Arial" w:hAnsi="Arial" w:cs="Arial"/>
          <w:bCs/>
          <w:iCs/>
          <w:sz w:val="22"/>
          <w:szCs w:val="22"/>
        </w:rPr>
        <w:t>7.1(b)</w:t>
      </w:r>
      <w:ins w:id="2712" w:author="SYD" w:date="2025-04-17T17:17:00Z">
        <w:r>
          <w:rPr>
            <w:rFonts w:ascii="Arial" w:hAnsi="Arial" w:cs="Arial"/>
            <w:bCs/>
            <w:iCs/>
            <w:sz w:val="22"/>
            <w:szCs w:val="22"/>
          </w:rPr>
          <w:fldChar w:fldCharType="end"/>
        </w:r>
        <w:r>
          <w:rPr>
            <w:rFonts w:ascii="Arial" w:hAnsi="Arial" w:cs="Arial"/>
            <w:bCs/>
            <w:iCs/>
            <w:sz w:val="22"/>
            <w:szCs w:val="22"/>
          </w:rPr>
          <w:t>.</w:t>
        </w:r>
      </w:ins>
    </w:p>
    <w:p w14:paraId="013AFBE1" w14:textId="77777777" w:rsidR="00534263" w:rsidRDefault="00C714D9">
      <w:pPr>
        <w:spacing w:before="100" w:beforeAutospacing="1" w:after="100" w:afterAutospacing="1" w:line="240" w:lineRule="auto"/>
        <w:ind w:left="720"/>
        <w:rPr>
          <w:rFonts w:ascii="Arial" w:hAnsi="Arial" w:cs="Arial"/>
          <w:sz w:val="22"/>
          <w:szCs w:val="22"/>
        </w:rPr>
      </w:pPr>
      <w:r>
        <w:rPr>
          <w:rFonts w:ascii="Arial" w:hAnsi="Arial" w:cs="Arial"/>
          <w:b/>
          <w:i/>
          <w:sz w:val="22"/>
          <w:szCs w:val="22"/>
        </w:rPr>
        <w:t xml:space="preserve">Morning Peak Period </w:t>
      </w:r>
      <w:r>
        <w:rPr>
          <w:rFonts w:ascii="Arial" w:hAnsi="Arial" w:cs="Arial"/>
          <w:sz w:val="22"/>
          <w:szCs w:val="22"/>
        </w:rPr>
        <w:t>means the period between 6am to 11am each day.</w:t>
      </w:r>
    </w:p>
    <w:p w14:paraId="2638843E" w14:textId="77777777" w:rsidR="00534263" w:rsidRDefault="00C714D9">
      <w:pPr>
        <w:spacing w:before="100" w:beforeAutospacing="1" w:after="100" w:afterAutospacing="1" w:line="240" w:lineRule="auto"/>
        <w:ind w:left="720"/>
        <w:rPr>
          <w:ins w:id="2713" w:author="SYD" w:date="2025-04-17T17:17:00Z"/>
          <w:rFonts w:ascii="Arial" w:hAnsi="Arial" w:cs="Arial"/>
          <w:b/>
          <w:i/>
          <w:sz w:val="22"/>
          <w:szCs w:val="22"/>
        </w:rPr>
      </w:pPr>
      <w:ins w:id="2714" w:author="SYD" w:date="2025-04-17T17:17:00Z">
        <w:r>
          <w:rPr>
            <w:rFonts w:ascii="Arial" w:hAnsi="Arial" w:cs="Arial"/>
            <w:b/>
            <w:bCs/>
            <w:i/>
            <w:iCs/>
            <w:sz w:val="22"/>
            <w:szCs w:val="22"/>
          </w:rPr>
          <w:t>Personal Information</w:t>
        </w:r>
        <w:r>
          <w:rPr>
            <w:rFonts w:ascii="Arial" w:hAnsi="Arial" w:cs="Arial"/>
            <w:b/>
            <w:i/>
            <w:sz w:val="22"/>
            <w:szCs w:val="22"/>
          </w:rPr>
          <w:t xml:space="preserve"> </w:t>
        </w:r>
        <w:r>
          <w:rPr>
            <w:rFonts w:ascii="Arial" w:hAnsi="Arial" w:cs="Arial"/>
            <w:bCs/>
            <w:iCs/>
            <w:sz w:val="22"/>
            <w:szCs w:val="22"/>
          </w:rPr>
          <w:t>has the meaning given in the Privacy Act.</w:t>
        </w:r>
      </w:ins>
    </w:p>
    <w:p w14:paraId="613602B5" w14:textId="77777777" w:rsidR="00534263" w:rsidRDefault="00C714D9">
      <w:pPr>
        <w:spacing w:before="100" w:beforeAutospacing="1" w:after="100" w:afterAutospacing="1" w:line="240" w:lineRule="auto"/>
        <w:ind w:left="720"/>
        <w:rPr>
          <w:rFonts w:ascii="Arial" w:hAnsi="Arial" w:cs="Arial"/>
          <w:sz w:val="22"/>
          <w:szCs w:val="22"/>
        </w:rPr>
      </w:pPr>
      <w:r>
        <w:rPr>
          <w:rFonts w:ascii="Arial" w:hAnsi="Arial" w:cs="Arial"/>
          <w:b/>
          <w:i/>
          <w:sz w:val="22"/>
          <w:szCs w:val="22"/>
        </w:rPr>
        <w:t>Positioning Crew</w:t>
      </w:r>
      <w:r>
        <w:rPr>
          <w:rFonts w:ascii="Arial" w:hAnsi="Arial" w:cs="Arial"/>
          <w:sz w:val="22"/>
          <w:szCs w:val="22"/>
        </w:rPr>
        <w:t xml:space="preserve"> means your flight and cabin crew, other than Operating Crew, arriving into, or departing from, the Airport on company duty travel for the purpose of positioning for, or returning from, crewing duties. </w:t>
      </w:r>
    </w:p>
    <w:p w14:paraId="7012BED4" w14:textId="3F53D1AF" w:rsidR="00534263" w:rsidRPr="00815BEC" w:rsidRDefault="00C714D9">
      <w:pPr>
        <w:spacing w:before="100" w:beforeAutospacing="1" w:after="100" w:afterAutospacing="1" w:line="240" w:lineRule="auto"/>
        <w:ind w:left="720"/>
        <w:rPr>
          <w:rFonts w:ascii="Arial" w:hAnsi="Arial"/>
          <w:sz w:val="22"/>
          <w:rPrChange w:id="2715" w:author="SYD" w:date="2025-04-17T17:17:00Z">
            <w:rPr>
              <w:rFonts w:ascii="Arial" w:hAnsi="Arial"/>
              <w:b/>
              <w:i/>
              <w:sz w:val="22"/>
            </w:rPr>
          </w:rPrChange>
        </w:rPr>
      </w:pPr>
      <w:r>
        <w:rPr>
          <w:rFonts w:ascii="Arial" w:hAnsi="Arial" w:cs="Arial"/>
          <w:b/>
          <w:i/>
          <w:sz w:val="22"/>
          <w:szCs w:val="22"/>
        </w:rPr>
        <w:t xml:space="preserve">Positioning Flights </w:t>
      </w:r>
      <w:r>
        <w:rPr>
          <w:rFonts w:ascii="Arial" w:hAnsi="Arial" w:cs="Arial"/>
          <w:bCs/>
          <w:iCs/>
          <w:sz w:val="22"/>
          <w:szCs w:val="22"/>
        </w:rPr>
        <w:t>means non-revenue flights that are defined as positioning, demonstration, test, training, and delivery aircraft movements.</w:t>
      </w:r>
      <w:del w:id="2716" w:author="SYD" w:date="2025-04-17T17:17:00Z">
        <w:r w:rsidR="00472C93" w:rsidRPr="00B13E69">
          <w:rPr>
            <w:rFonts w:ascii="Arial" w:hAnsi="Arial" w:cs="Arial"/>
            <w:bCs/>
            <w:i/>
            <w:sz w:val="22"/>
            <w:szCs w:val="22"/>
          </w:rPr>
          <w:delText xml:space="preserve"> </w:delText>
        </w:r>
        <w:r w:rsidR="00472C93" w:rsidRPr="00B13E69">
          <w:rPr>
            <w:rFonts w:ascii="Arial" w:hAnsi="Arial" w:cs="Arial"/>
            <w:b/>
            <w:i/>
            <w:sz w:val="22"/>
            <w:szCs w:val="22"/>
          </w:rPr>
          <w:delText xml:space="preserve"> </w:delText>
        </w:r>
      </w:del>
    </w:p>
    <w:p w14:paraId="1A2FCC7F" w14:textId="77777777" w:rsidR="00534263" w:rsidRDefault="00C714D9">
      <w:pPr>
        <w:spacing w:before="100" w:beforeAutospacing="1" w:after="100" w:afterAutospacing="1" w:line="240" w:lineRule="auto"/>
        <w:ind w:left="720"/>
        <w:rPr>
          <w:ins w:id="2717" w:author="SYD" w:date="2025-04-17T17:17:00Z"/>
          <w:rFonts w:ascii="Arial" w:hAnsi="Arial" w:cs="Arial"/>
          <w:bCs/>
          <w:iCs/>
          <w:sz w:val="22"/>
          <w:szCs w:val="22"/>
        </w:rPr>
      </w:pPr>
      <w:ins w:id="2718" w:author="SYD" w:date="2025-04-17T17:17:00Z">
        <w:r>
          <w:rPr>
            <w:rFonts w:ascii="Arial" w:hAnsi="Arial" w:cs="Arial"/>
            <w:b/>
            <w:bCs/>
            <w:i/>
            <w:iCs/>
            <w:sz w:val="22"/>
            <w:szCs w:val="22"/>
          </w:rPr>
          <w:t xml:space="preserve">PPS Act </w:t>
        </w:r>
        <w:r>
          <w:rPr>
            <w:rFonts w:ascii="Arial" w:hAnsi="Arial" w:cs="Arial"/>
            <w:bCs/>
            <w:iCs/>
            <w:sz w:val="22"/>
            <w:szCs w:val="22"/>
          </w:rPr>
          <w:t xml:space="preserve">means the </w:t>
        </w:r>
        <w:r>
          <w:rPr>
            <w:rFonts w:ascii="Arial" w:hAnsi="Arial" w:cs="Arial"/>
            <w:bCs/>
            <w:i/>
            <w:sz w:val="22"/>
            <w:szCs w:val="22"/>
          </w:rPr>
          <w:t>Personal Property Securities Act 2009</w:t>
        </w:r>
        <w:r>
          <w:rPr>
            <w:rFonts w:ascii="Arial" w:hAnsi="Arial" w:cs="Arial"/>
            <w:bCs/>
            <w:iCs/>
            <w:sz w:val="22"/>
            <w:szCs w:val="22"/>
          </w:rPr>
          <w:t xml:space="preserve"> (</w:t>
        </w:r>
        <w:proofErr w:type="spellStart"/>
        <w:r>
          <w:rPr>
            <w:rFonts w:ascii="Arial" w:hAnsi="Arial" w:cs="Arial"/>
            <w:bCs/>
            <w:iCs/>
            <w:sz w:val="22"/>
            <w:szCs w:val="22"/>
          </w:rPr>
          <w:t>Cth</w:t>
        </w:r>
        <w:proofErr w:type="spellEnd"/>
        <w:r>
          <w:rPr>
            <w:rFonts w:ascii="Arial" w:hAnsi="Arial" w:cs="Arial"/>
            <w:bCs/>
            <w:iCs/>
            <w:sz w:val="22"/>
            <w:szCs w:val="22"/>
          </w:rPr>
          <w:t>) and any supplementary or replacement l</w:t>
        </w:r>
        <w:r>
          <w:rPr>
            <w:rFonts w:ascii="Arial" w:hAnsi="Arial" w:cs="Arial"/>
            <w:bCs/>
            <w:i/>
            <w:sz w:val="22"/>
            <w:szCs w:val="22"/>
          </w:rPr>
          <w:t>egislation</w:t>
        </w:r>
        <w:r>
          <w:rPr>
            <w:rFonts w:ascii="Arial" w:hAnsi="Arial" w:cs="Arial"/>
            <w:bCs/>
            <w:iCs/>
            <w:sz w:val="22"/>
            <w:szCs w:val="22"/>
          </w:rPr>
          <w:t>.</w:t>
        </w:r>
      </w:ins>
    </w:p>
    <w:p w14:paraId="36C4D2D1" w14:textId="3291CB22" w:rsidR="00534263" w:rsidRDefault="00C714D9">
      <w:pPr>
        <w:spacing w:before="100" w:beforeAutospacing="1" w:after="100" w:afterAutospacing="1" w:line="240" w:lineRule="auto"/>
        <w:ind w:left="720"/>
        <w:rPr>
          <w:ins w:id="2719" w:author="SYD" w:date="2025-04-17T17:17:00Z"/>
          <w:rFonts w:ascii="Arial" w:hAnsi="Arial" w:cs="Arial"/>
          <w:b/>
          <w:i/>
          <w:sz w:val="22"/>
          <w:szCs w:val="22"/>
        </w:rPr>
      </w:pPr>
      <w:ins w:id="2720" w:author="SYD" w:date="2025-04-17T17:17:00Z">
        <w:r>
          <w:rPr>
            <w:rFonts w:ascii="Arial" w:hAnsi="Arial" w:cs="Arial"/>
            <w:b/>
            <w:bCs/>
            <w:i/>
            <w:iCs/>
            <w:sz w:val="22"/>
            <w:szCs w:val="22"/>
          </w:rPr>
          <w:t xml:space="preserve">PPS Items </w:t>
        </w:r>
        <w:r>
          <w:rPr>
            <w:rFonts w:ascii="Arial" w:hAnsi="Arial" w:cs="Arial"/>
            <w:bCs/>
            <w:iCs/>
            <w:sz w:val="22"/>
            <w:szCs w:val="22"/>
          </w:rPr>
          <w:t xml:space="preserve">means any item of personal property, including </w:t>
        </w:r>
        <w:r w:rsidR="00410E95">
          <w:rPr>
            <w:rFonts w:ascii="Arial" w:hAnsi="Arial" w:cs="Arial"/>
            <w:bCs/>
            <w:iCs/>
            <w:sz w:val="22"/>
            <w:szCs w:val="22"/>
          </w:rPr>
          <w:t xml:space="preserve">but not limited to </w:t>
        </w:r>
        <w:r>
          <w:rPr>
            <w:rFonts w:ascii="Arial" w:hAnsi="Arial" w:cs="Arial"/>
            <w:bCs/>
            <w:iCs/>
            <w:sz w:val="22"/>
            <w:szCs w:val="22"/>
          </w:rPr>
          <w:t>any aircraft, which is owned or leased by you or your Affiliates and which is situated on the Airport at any time during the term of these conditions, and includes security deposits provided by you to us as security for your performance under these conditions</w:t>
        </w:r>
        <w:r>
          <w:rPr>
            <w:rFonts w:ascii="Arial" w:hAnsi="Arial" w:cs="Arial"/>
            <w:bCs/>
            <w:i/>
            <w:sz w:val="22"/>
            <w:szCs w:val="22"/>
          </w:rPr>
          <w:t xml:space="preserve"> </w:t>
        </w:r>
        <w:r>
          <w:rPr>
            <w:rFonts w:ascii="Arial" w:hAnsi="Arial" w:cs="Arial"/>
            <w:b/>
            <w:i/>
            <w:sz w:val="22"/>
            <w:szCs w:val="22"/>
          </w:rPr>
          <w:t xml:space="preserve"> </w:t>
        </w:r>
      </w:ins>
    </w:p>
    <w:p w14:paraId="37D87BFC" w14:textId="77777777" w:rsidR="00534263" w:rsidRDefault="00C714D9">
      <w:pPr>
        <w:spacing w:before="100" w:beforeAutospacing="1" w:after="100" w:afterAutospacing="1" w:line="240" w:lineRule="auto"/>
        <w:ind w:left="720"/>
        <w:rPr>
          <w:ins w:id="2721" w:author="SYD" w:date="2025-04-17T17:17:00Z"/>
          <w:rFonts w:ascii="Arial" w:hAnsi="Arial" w:cs="Arial"/>
          <w:b/>
          <w:i/>
          <w:sz w:val="22"/>
          <w:szCs w:val="22"/>
        </w:rPr>
      </w:pPr>
      <w:ins w:id="2722" w:author="SYD" w:date="2025-04-17T17:17:00Z">
        <w:r>
          <w:rPr>
            <w:rFonts w:ascii="Arial" w:hAnsi="Arial" w:cs="Arial"/>
            <w:b/>
            <w:bCs/>
            <w:i/>
            <w:iCs/>
            <w:sz w:val="22"/>
            <w:szCs w:val="22"/>
          </w:rPr>
          <w:lastRenderedPageBreak/>
          <w:t>Privacy Act</w:t>
        </w:r>
        <w:r>
          <w:rPr>
            <w:rFonts w:ascii="Arial" w:hAnsi="Arial" w:cs="Arial"/>
            <w:b/>
            <w:bCs/>
            <w:i/>
            <w:sz w:val="22"/>
            <w:szCs w:val="22"/>
          </w:rPr>
          <w:t xml:space="preserve"> </w:t>
        </w:r>
        <w:r>
          <w:rPr>
            <w:rFonts w:ascii="Arial" w:hAnsi="Arial" w:cs="Arial"/>
            <w:bCs/>
            <w:iCs/>
            <w:sz w:val="22"/>
            <w:szCs w:val="22"/>
          </w:rPr>
          <w:t xml:space="preserve">means the </w:t>
        </w:r>
        <w:r>
          <w:rPr>
            <w:rFonts w:ascii="Arial" w:hAnsi="Arial" w:cs="Arial"/>
            <w:bCs/>
            <w:i/>
            <w:sz w:val="22"/>
            <w:szCs w:val="22"/>
          </w:rPr>
          <w:t>Privacy Act 1988</w:t>
        </w:r>
        <w:r>
          <w:rPr>
            <w:rFonts w:ascii="Arial" w:hAnsi="Arial" w:cs="Arial"/>
            <w:bCs/>
            <w:iCs/>
            <w:sz w:val="22"/>
            <w:szCs w:val="22"/>
          </w:rPr>
          <w:t xml:space="preserve"> (</w:t>
        </w:r>
        <w:proofErr w:type="spellStart"/>
        <w:r>
          <w:rPr>
            <w:rFonts w:ascii="Arial" w:hAnsi="Arial" w:cs="Arial"/>
            <w:bCs/>
            <w:iCs/>
            <w:sz w:val="22"/>
            <w:szCs w:val="22"/>
          </w:rPr>
          <w:t>Cth</w:t>
        </w:r>
        <w:proofErr w:type="spellEnd"/>
        <w:r>
          <w:rPr>
            <w:rFonts w:ascii="Arial" w:hAnsi="Arial" w:cs="Arial"/>
            <w:bCs/>
            <w:iCs/>
            <w:sz w:val="22"/>
            <w:szCs w:val="22"/>
          </w:rPr>
          <w:t xml:space="preserve">), and any supplementary or replacement </w:t>
        </w:r>
        <w:r>
          <w:rPr>
            <w:rFonts w:ascii="Arial" w:hAnsi="Arial" w:cs="Arial"/>
            <w:bCs/>
            <w:i/>
            <w:sz w:val="22"/>
            <w:szCs w:val="22"/>
          </w:rPr>
          <w:t>legislation</w:t>
        </w:r>
        <w:r>
          <w:rPr>
            <w:rFonts w:ascii="Arial" w:hAnsi="Arial" w:cs="Arial"/>
            <w:bCs/>
            <w:iCs/>
            <w:sz w:val="22"/>
            <w:szCs w:val="22"/>
          </w:rPr>
          <w:t>.</w:t>
        </w:r>
      </w:ins>
    </w:p>
    <w:p w14:paraId="07194725" w14:textId="77777777" w:rsidR="00534263" w:rsidRDefault="00C714D9">
      <w:pPr>
        <w:spacing w:before="100" w:beforeAutospacing="1" w:after="100" w:afterAutospacing="1" w:line="240" w:lineRule="auto"/>
        <w:ind w:left="720"/>
        <w:rPr>
          <w:rFonts w:ascii="Arial" w:hAnsi="Arial" w:cs="Arial"/>
          <w:sz w:val="22"/>
          <w:szCs w:val="22"/>
        </w:rPr>
      </w:pPr>
      <w:r>
        <w:rPr>
          <w:rFonts w:ascii="Arial" w:hAnsi="Arial" w:cs="Arial"/>
          <w:b/>
          <w:i/>
          <w:sz w:val="22"/>
          <w:szCs w:val="22"/>
        </w:rPr>
        <w:t>Regional Service</w:t>
      </w:r>
      <w:r>
        <w:rPr>
          <w:rFonts w:ascii="Arial" w:hAnsi="Arial" w:cs="Arial"/>
          <w:i/>
          <w:sz w:val="22"/>
          <w:szCs w:val="22"/>
        </w:rPr>
        <w:t xml:space="preserve"> </w:t>
      </w:r>
      <w:r>
        <w:rPr>
          <w:rFonts w:ascii="Arial" w:hAnsi="Arial" w:cs="Arial"/>
          <w:sz w:val="22"/>
          <w:szCs w:val="22"/>
        </w:rPr>
        <w:t xml:space="preserve">means a </w:t>
      </w:r>
      <w:r>
        <w:rPr>
          <w:rFonts w:ascii="Arial" w:hAnsi="Arial" w:cs="Arial"/>
          <w:i/>
          <w:sz w:val="22"/>
          <w:szCs w:val="22"/>
        </w:rPr>
        <w:t xml:space="preserve">regular passenger transport operation </w:t>
      </w:r>
      <w:r>
        <w:rPr>
          <w:rFonts w:ascii="Arial" w:hAnsi="Arial" w:cs="Arial"/>
          <w:sz w:val="22"/>
          <w:szCs w:val="22"/>
        </w:rPr>
        <w:t xml:space="preserve">operating wholly within New South Wales. To avoid doubt, this excludes </w:t>
      </w:r>
      <w:r>
        <w:rPr>
          <w:rFonts w:ascii="Arial" w:hAnsi="Arial" w:cs="Arial"/>
          <w:i/>
          <w:sz w:val="22"/>
          <w:szCs w:val="22"/>
        </w:rPr>
        <w:t>regular passenger transport operations</w:t>
      </w:r>
      <w:r>
        <w:rPr>
          <w:rFonts w:ascii="Arial" w:hAnsi="Arial" w:cs="Arial"/>
          <w:sz w:val="22"/>
          <w:szCs w:val="22"/>
        </w:rPr>
        <w:t xml:space="preserve"> to and from the Australian Capital Territory.</w:t>
      </w:r>
    </w:p>
    <w:p w14:paraId="6FCB0CB0" w14:textId="77777777" w:rsidR="00534263" w:rsidRDefault="00C714D9">
      <w:pPr>
        <w:spacing w:before="100" w:beforeAutospacing="1" w:after="100" w:afterAutospacing="1" w:line="240" w:lineRule="auto"/>
        <w:ind w:left="720"/>
        <w:rPr>
          <w:rFonts w:ascii="Arial" w:hAnsi="Arial" w:cs="Arial"/>
          <w:bCs/>
          <w:iCs/>
          <w:sz w:val="22"/>
          <w:szCs w:val="22"/>
        </w:rPr>
      </w:pPr>
      <w:r>
        <w:rPr>
          <w:rFonts w:ascii="Arial" w:hAnsi="Arial" w:cs="Arial"/>
          <w:b/>
          <w:i/>
          <w:sz w:val="22"/>
          <w:szCs w:val="22"/>
        </w:rPr>
        <w:t xml:space="preserve">Relevant industry bodies </w:t>
      </w:r>
      <w:r>
        <w:rPr>
          <w:rFonts w:ascii="Arial" w:hAnsi="Arial" w:cs="Arial"/>
          <w:bCs/>
          <w:iCs/>
          <w:sz w:val="22"/>
          <w:szCs w:val="22"/>
        </w:rPr>
        <w:t xml:space="preserve">means any organisation that the Airport may specify in writing from time to time is to be considered an industry body for the purposes of these conditions. </w:t>
      </w:r>
    </w:p>
    <w:p w14:paraId="5BB2A942" w14:textId="77777777" w:rsidR="00534263" w:rsidRDefault="00C714D9">
      <w:pPr>
        <w:spacing w:before="100" w:beforeAutospacing="1" w:after="100" w:afterAutospacing="1" w:line="240" w:lineRule="auto"/>
        <w:ind w:left="720"/>
        <w:rPr>
          <w:rFonts w:ascii="Arial" w:hAnsi="Arial" w:cs="Arial"/>
          <w:sz w:val="22"/>
          <w:szCs w:val="22"/>
        </w:rPr>
      </w:pPr>
      <w:r>
        <w:rPr>
          <w:rFonts w:ascii="Arial" w:hAnsi="Arial" w:cs="Arial"/>
          <w:b/>
          <w:i/>
          <w:sz w:val="22"/>
          <w:szCs w:val="22"/>
        </w:rPr>
        <w:t xml:space="preserve">regular public transport operations </w:t>
      </w:r>
      <w:r>
        <w:rPr>
          <w:rFonts w:ascii="Arial" w:hAnsi="Arial" w:cs="Arial"/>
          <w:sz w:val="22"/>
          <w:szCs w:val="22"/>
        </w:rPr>
        <w:t>or</w:t>
      </w:r>
      <w:r>
        <w:rPr>
          <w:rFonts w:ascii="Arial" w:hAnsi="Arial" w:cs="Arial"/>
          <w:b/>
          <w:i/>
          <w:sz w:val="22"/>
          <w:szCs w:val="22"/>
        </w:rPr>
        <w:t xml:space="preserve"> </w:t>
      </w:r>
      <w:smartTag w:uri="urn:schemas-microsoft-com:office:smarttags" w:element="stockticker">
        <w:r w:rsidRPr="00CD1F41">
          <w:rPr>
            <w:rFonts w:ascii="Arial" w:hAnsi="Arial" w:cs="Arial"/>
            <w:b/>
            <w:i/>
            <w:sz w:val="22"/>
            <w:szCs w:val="22"/>
          </w:rPr>
          <w:t>RPT</w:t>
        </w:r>
      </w:smartTag>
      <w:r>
        <w:rPr>
          <w:rFonts w:ascii="Arial" w:hAnsi="Arial" w:cs="Arial"/>
          <w:b/>
          <w:i/>
          <w:sz w:val="22"/>
          <w:szCs w:val="22"/>
        </w:rPr>
        <w:t xml:space="preserve"> </w:t>
      </w:r>
      <w:r>
        <w:rPr>
          <w:rFonts w:ascii="Arial" w:hAnsi="Arial" w:cs="Arial"/>
          <w:sz w:val="22"/>
          <w:szCs w:val="22"/>
        </w:rPr>
        <w:t>means air service operations where, for a fee, the aircraft is operated according to fixed schedules over specific routes and is available to the general public on a regular basis.</w:t>
      </w:r>
    </w:p>
    <w:p w14:paraId="7014236A" w14:textId="77777777" w:rsidR="00534263" w:rsidRDefault="00C714D9">
      <w:pPr>
        <w:spacing w:before="100" w:beforeAutospacing="1" w:after="100" w:afterAutospacing="1" w:line="240" w:lineRule="auto"/>
        <w:ind w:left="720"/>
        <w:rPr>
          <w:rFonts w:ascii="Arial" w:hAnsi="Arial" w:cs="Arial"/>
          <w:sz w:val="22"/>
          <w:szCs w:val="22"/>
        </w:rPr>
      </w:pPr>
      <w:r>
        <w:rPr>
          <w:rFonts w:ascii="Arial" w:hAnsi="Arial" w:cs="Arial"/>
          <w:b/>
          <w:i/>
          <w:sz w:val="22"/>
          <w:szCs w:val="22"/>
        </w:rPr>
        <w:t>Transfer Passenger</w:t>
      </w:r>
      <w:r>
        <w:rPr>
          <w:rFonts w:ascii="Arial" w:hAnsi="Arial" w:cs="Arial"/>
          <w:sz w:val="22"/>
          <w:szCs w:val="22"/>
        </w:rPr>
        <w:t xml:space="preserve"> means a passenger who connects from one international flight to another without being processed by the Australian Customs Service at the Airport.</w:t>
      </w:r>
    </w:p>
    <w:p w14:paraId="4F9F7C90" w14:textId="77777777" w:rsidR="00534263" w:rsidRDefault="00C714D9">
      <w:pPr>
        <w:spacing w:before="100" w:beforeAutospacing="1" w:after="100" w:afterAutospacing="1" w:line="240" w:lineRule="auto"/>
        <w:ind w:left="720"/>
        <w:rPr>
          <w:rFonts w:ascii="Arial" w:hAnsi="Arial" w:cs="Arial"/>
          <w:b/>
          <w:i/>
          <w:sz w:val="22"/>
          <w:szCs w:val="22"/>
        </w:rPr>
      </w:pPr>
      <w:r>
        <w:rPr>
          <w:rFonts w:ascii="Arial" w:hAnsi="Arial" w:cs="Arial"/>
          <w:b/>
          <w:i/>
          <w:sz w:val="22"/>
          <w:szCs w:val="22"/>
        </w:rPr>
        <w:t>Transit Passenger</w:t>
      </w:r>
      <w:r>
        <w:rPr>
          <w:rFonts w:ascii="Arial" w:hAnsi="Arial" w:cs="Arial"/>
          <w:b/>
          <w:sz w:val="22"/>
          <w:szCs w:val="22"/>
        </w:rPr>
        <w:t xml:space="preserve"> </w:t>
      </w:r>
      <w:r>
        <w:rPr>
          <w:rFonts w:ascii="Arial" w:hAnsi="Arial" w:cs="Arial"/>
          <w:sz w:val="22"/>
          <w:szCs w:val="22"/>
        </w:rPr>
        <w:t>means a passenger whose origin and destination is another port, serviced by the same flight.</w:t>
      </w:r>
    </w:p>
    <w:p w14:paraId="347A7F3F" w14:textId="77777777" w:rsidR="00534263" w:rsidRDefault="00C714D9">
      <w:pPr>
        <w:spacing w:before="100" w:beforeAutospacing="1" w:after="100" w:afterAutospacing="1" w:line="240" w:lineRule="auto"/>
        <w:ind w:left="720"/>
        <w:rPr>
          <w:rFonts w:ascii="Arial" w:hAnsi="Arial" w:cs="Arial"/>
          <w:sz w:val="22"/>
          <w:szCs w:val="22"/>
        </w:rPr>
      </w:pPr>
      <w:r>
        <w:rPr>
          <w:rFonts w:ascii="Arial" w:hAnsi="Arial" w:cs="Arial"/>
          <w:b/>
          <w:i/>
          <w:sz w:val="22"/>
          <w:szCs w:val="22"/>
        </w:rPr>
        <w:t>Transport Security Program</w:t>
      </w:r>
      <w:r>
        <w:rPr>
          <w:rFonts w:ascii="Arial" w:hAnsi="Arial" w:cs="Arial"/>
          <w:sz w:val="22"/>
          <w:szCs w:val="22"/>
        </w:rPr>
        <w:t xml:space="preserve"> means our program, as required by </w:t>
      </w:r>
      <w:r>
        <w:rPr>
          <w:rFonts w:ascii="Arial" w:hAnsi="Arial" w:cs="Arial"/>
          <w:i/>
          <w:sz w:val="22"/>
          <w:szCs w:val="22"/>
        </w:rPr>
        <w:t>legislation</w:t>
      </w:r>
      <w:r>
        <w:rPr>
          <w:rFonts w:ascii="Arial" w:hAnsi="Arial" w:cs="Arial"/>
          <w:sz w:val="22"/>
          <w:szCs w:val="22"/>
        </w:rPr>
        <w:t xml:space="preserve"> and as amended from time to time, that describes issues such as security responsibilities, procedures, contingency plans and standards at the Airport.</w:t>
      </w:r>
    </w:p>
    <w:p w14:paraId="5A70730B" w14:textId="77777777" w:rsidR="00534263" w:rsidRDefault="00C714D9">
      <w:pPr>
        <w:spacing w:before="100" w:beforeAutospacing="1" w:after="100" w:afterAutospacing="1" w:line="240" w:lineRule="auto"/>
        <w:ind w:left="720"/>
        <w:rPr>
          <w:rFonts w:ascii="Arial" w:hAnsi="Arial" w:cs="Arial"/>
          <w:sz w:val="22"/>
          <w:szCs w:val="22"/>
        </w:rPr>
      </w:pPr>
      <w:r>
        <w:rPr>
          <w:rFonts w:ascii="Arial" w:hAnsi="Arial" w:cs="Arial"/>
          <w:b/>
          <w:bCs/>
          <w:sz w:val="22"/>
          <w:szCs w:val="22"/>
        </w:rPr>
        <w:t>Security Awareness Guide</w:t>
      </w:r>
      <w:r>
        <w:rPr>
          <w:rFonts w:ascii="Arial" w:hAnsi="Arial" w:cs="Arial"/>
          <w:sz w:val="22"/>
          <w:szCs w:val="22"/>
        </w:rPr>
        <w:t xml:space="preserve"> means the guide for all persons working at Sydney Airport to understand their role and responsibilities in maintaining the safety and security of Sydney Airport.</w:t>
      </w:r>
    </w:p>
    <w:p w14:paraId="26FA6110" w14:textId="77777777" w:rsidR="00534263" w:rsidRDefault="00C714D9">
      <w:pPr>
        <w:spacing w:before="100" w:beforeAutospacing="1" w:after="100" w:afterAutospacing="1" w:line="240" w:lineRule="auto"/>
        <w:ind w:left="720"/>
        <w:rPr>
          <w:rFonts w:ascii="Arial" w:hAnsi="Arial" w:cs="Arial"/>
          <w:b/>
          <w:i/>
          <w:sz w:val="22"/>
          <w:szCs w:val="22"/>
        </w:rPr>
      </w:pPr>
      <w:r>
        <w:rPr>
          <w:rFonts w:ascii="Arial" w:hAnsi="Arial" w:cs="Arial"/>
          <w:b/>
          <w:i/>
          <w:sz w:val="22"/>
          <w:szCs w:val="22"/>
        </w:rPr>
        <w:t xml:space="preserve">SYD </w:t>
      </w:r>
      <w:r>
        <w:rPr>
          <w:rFonts w:ascii="Arial" w:hAnsi="Arial" w:cs="Arial"/>
          <w:sz w:val="22"/>
          <w:szCs w:val="22"/>
        </w:rPr>
        <w:t>means Sydney Airport Corporation Limited (</w:t>
      </w:r>
      <w:smartTag w:uri="urn:schemas-microsoft-com:office:smarttags" w:element="stockticker">
        <w:r w:rsidRPr="00CD1F41">
          <w:rPr>
            <w:rFonts w:ascii="Arial" w:hAnsi="Arial" w:cs="Arial"/>
            <w:sz w:val="22"/>
            <w:szCs w:val="22"/>
          </w:rPr>
          <w:t>ACN</w:t>
        </w:r>
      </w:smartTag>
      <w:r>
        <w:rPr>
          <w:rFonts w:ascii="Arial" w:hAnsi="Arial" w:cs="Arial"/>
          <w:sz w:val="22"/>
          <w:szCs w:val="22"/>
        </w:rPr>
        <w:t> 082 578 809 or ABN 62 082 578 809).</w:t>
      </w:r>
    </w:p>
    <w:p w14:paraId="6E6A6426" w14:textId="77777777" w:rsidR="00534263" w:rsidRDefault="00C714D9">
      <w:pPr>
        <w:spacing w:before="100" w:beforeAutospacing="1" w:after="100" w:afterAutospacing="1" w:line="240" w:lineRule="auto"/>
        <w:ind w:left="720"/>
        <w:rPr>
          <w:rFonts w:ascii="Arial" w:hAnsi="Arial" w:cs="Arial"/>
          <w:sz w:val="22"/>
          <w:szCs w:val="22"/>
        </w:rPr>
      </w:pPr>
      <w:r>
        <w:rPr>
          <w:rFonts w:ascii="Arial" w:hAnsi="Arial" w:cs="Arial"/>
          <w:b/>
          <w:i/>
          <w:sz w:val="22"/>
          <w:szCs w:val="22"/>
        </w:rPr>
        <w:t xml:space="preserve">we </w:t>
      </w:r>
      <w:r>
        <w:rPr>
          <w:rFonts w:ascii="Arial" w:hAnsi="Arial" w:cs="Arial"/>
          <w:sz w:val="22"/>
          <w:szCs w:val="22"/>
        </w:rPr>
        <w:t>or</w:t>
      </w:r>
      <w:r>
        <w:rPr>
          <w:rFonts w:ascii="Arial" w:hAnsi="Arial" w:cs="Arial"/>
          <w:b/>
          <w:i/>
          <w:sz w:val="22"/>
          <w:szCs w:val="22"/>
        </w:rPr>
        <w:t xml:space="preserve"> us</w:t>
      </w:r>
      <w:r>
        <w:rPr>
          <w:rFonts w:ascii="Arial" w:hAnsi="Arial" w:cs="Arial"/>
          <w:sz w:val="22"/>
          <w:szCs w:val="22"/>
        </w:rPr>
        <w:t xml:space="preserve"> or </w:t>
      </w:r>
      <w:r>
        <w:rPr>
          <w:rFonts w:ascii="Arial" w:hAnsi="Arial" w:cs="Arial"/>
          <w:b/>
          <w:i/>
          <w:sz w:val="22"/>
          <w:szCs w:val="22"/>
        </w:rPr>
        <w:t>ours</w:t>
      </w:r>
      <w:r>
        <w:rPr>
          <w:rFonts w:ascii="Arial" w:hAnsi="Arial" w:cs="Arial"/>
          <w:sz w:val="22"/>
          <w:szCs w:val="22"/>
        </w:rPr>
        <w:t xml:space="preserve"> means Sydney Airport Corporation Limited (</w:t>
      </w:r>
      <w:smartTag w:uri="urn:schemas-microsoft-com:office:smarttags" w:element="stockticker">
        <w:r w:rsidRPr="00CD1F41">
          <w:rPr>
            <w:rFonts w:ascii="Arial" w:hAnsi="Arial" w:cs="Arial"/>
            <w:sz w:val="22"/>
            <w:szCs w:val="22"/>
          </w:rPr>
          <w:t>ACN</w:t>
        </w:r>
      </w:smartTag>
      <w:r>
        <w:rPr>
          <w:rFonts w:ascii="Arial" w:hAnsi="Arial" w:cs="Arial"/>
          <w:sz w:val="22"/>
          <w:szCs w:val="22"/>
        </w:rPr>
        <w:t> 082 578 809) and includes our successors and assigns.</w:t>
      </w:r>
    </w:p>
    <w:p w14:paraId="0290EEA2" w14:textId="77777777" w:rsidR="00534263" w:rsidRDefault="00C714D9">
      <w:pPr>
        <w:spacing w:before="100" w:beforeAutospacing="1" w:after="100" w:afterAutospacing="1" w:line="240" w:lineRule="auto"/>
        <w:ind w:left="720"/>
        <w:rPr>
          <w:rFonts w:ascii="Arial" w:hAnsi="Arial" w:cs="Arial"/>
          <w:sz w:val="22"/>
          <w:szCs w:val="22"/>
        </w:rPr>
      </w:pPr>
      <w:r>
        <w:rPr>
          <w:rFonts w:ascii="Arial" w:hAnsi="Arial" w:cs="Arial"/>
          <w:b/>
          <w:i/>
          <w:sz w:val="22"/>
          <w:szCs w:val="22"/>
        </w:rPr>
        <w:t xml:space="preserve">WHS Legislation </w:t>
      </w:r>
      <w:r>
        <w:rPr>
          <w:rFonts w:ascii="Arial" w:hAnsi="Arial" w:cs="Arial"/>
          <w:sz w:val="22"/>
          <w:szCs w:val="22"/>
        </w:rPr>
        <w:t xml:space="preserve">means the </w:t>
      </w:r>
      <w:r>
        <w:rPr>
          <w:rFonts w:ascii="Arial" w:hAnsi="Arial" w:cs="Arial"/>
          <w:i/>
          <w:sz w:val="22"/>
          <w:szCs w:val="22"/>
        </w:rPr>
        <w:t xml:space="preserve">Work Health and Safety Act 2011 </w:t>
      </w:r>
      <w:r>
        <w:rPr>
          <w:rFonts w:ascii="Arial" w:hAnsi="Arial" w:cs="Arial"/>
          <w:sz w:val="22"/>
          <w:szCs w:val="22"/>
        </w:rPr>
        <w:t xml:space="preserve">(NSW), the </w:t>
      </w:r>
      <w:r>
        <w:rPr>
          <w:rFonts w:ascii="Arial" w:hAnsi="Arial" w:cs="Arial"/>
          <w:i/>
          <w:sz w:val="22"/>
          <w:szCs w:val="22"/>
        </w:rPr>
        <w:t>Work Health and Safety Regulations 2017</w:t>
      </w:r>
      <w:r>
        <w:rPr>
          <w:rFonts w:ascii="Arial" w:hAnsi="Arial" w:cs="Arial"/>
          <w:sz w:val="22"/>
          <w:szCs w:val="22"/>
        </w:rPr>
        <w:t xml:space="preserve"> (NSW) and any other associated regulations.</w:t>
      </w:r>
    </w:p>
    <w:p w14:paraId="0D1F74D4" w14:textId="77777777" w:rsidR="00534263" w:rsidRDefault="00C714D9">
      <w:pPr>
        <w:spacing w:before="100" w:beforeAutospacing="1" w:after="100" w:afterAutospacing="1" w:line="240" w:lineRule="auto"/>
        <w:ind w:left="720"/>
        <w:rPr>
          <w:rFonts w:ascii="Arial" w:hAnsi="Arial" w:cs="Arial"/>
          <w:b/>
          <w:sz w:val="22"/>
          <w:szCs w:val="22"/>
        </w:rPr>
      </w:pPr>
      <w:r>
        <w:rPr>
          <w:rFonts w:ascii="Arial" w:hAnsi="Arial" w:cs="Arial"/>
          <w:b/>
          <w:i/>
          <w:sz w:val="22"/>
          <w:szCs w:val="22"/>
        </w:rPr>
        <w:t xml:space="preserve">you </w:t>
      </w:r>
      <w:r>
        <w:rPr>
          <w:rFonts w:ascii="Arial" w:hAnsi="Arial" w:cs="Arial"/>
          <w:sz w:val="22"/>
          <w:szCs w:val="22"/>
        </w:rPr>
        <w:t>or</w:t>
      </w:r>
      <w:r>
        <w:rPr>
          <w:rFonts w:ascii="Arial" w:hAnsi="Arial" w:cs="Arial"/>
          <w:b/>
          <w:i/>
          <w:sz w:val="22"/>
          <w:szCs w:val="22"/>
        </w:rPr>
        <w:t xml:space="preserve"> your</w:t>
      </w:r>
      <w:r>
        <w:rPr>
          <w:rFonts w:ascii="Arial" w:hAnsi="Arial" w:cs="Arial"/>
          <w:i/>
          <w:sz w:val="22"/>
          <w:szCs w:val="22"/>
        </w:rPr>
        <w:t xml:space="preserve"> </w:t>
      </w:r>
      <w:r>
        <w:rPr>
          <w:rFonts w:ascii="Arial" w:hAnsi="Arial" w:cs="Arial"/>
          <w:sz w:val="22"/>
          <w:szCs w:val="22"/>
        </w:rPr>
        <w:t xml:space="preserve">means, in the case of </w:t>
      </w:r>
      <w:smartTag w:uri="urn:schemas-microsoft-com:office:smarttags" w:element="stockticker">
        <w:r w:rsidRPr="00CD1F41">
          <w:rPr>
            <w:rFonts w:ascii="Arial" w:hAnsi="Arial" w:cs="Arial"/>
            <w:i/>
            <w:sz w:val="22"/>
            <w:szCs w:val="22"/>
          </w:rPr>
          <w:t>RPT</w:t>
        </w:r>
      </w:smartTag>
      <w:r>
        <w:rPr>
          <w:rFonts w:ascii="Arial" w:hAnsi="Arial" w:cs="Arial"/>
          <w:sz w:val="22"/>
          <w:szCs w:val="22"/>
        </w:rPr>
        <w:t xml:space="preserve"> aircraft, </w:t>
      </w:r>
      <w:bookmarkStart w:id="2723" w:name="_Hlk40086844"/>
      <w:r>
        <w:rPr>
          <w:rFonts w:ascii="Arial" w:hAnsi="Arial" w:cs="Arial"/>
          <w:sz w:val="22"/>
          <w:szCs w:val="22"/>
        </w:rPr>
        <w:t xml:space="preserve">the holder of the Air Operator’s Certificate </w:t>
      </w:r>
      <w:bookmarkEnd w:id="2723"/>
      <w:r>
        <w:rPr>
          <w:rFonts w:ascii="Arial" w:hAnsi="Arial" w:cs="Arial"/>
          <w:sz w:val="22"/>
          <w:szCs w:val="22"/>
        </w:rPr>
        <w:t xml:space="preserve">at the time our </w:t>
      </w:r>
      <w:r>
        <w:rPr>
          <w:rFonts w:ascii="Arial" w:hAnsi="Arial" w:cs="Arial"/>
          <w:i/>
          <w:sz w:val="22"/>
          <w:szCs w:val="22"/>
        </w:rPr>
        <w:t>facilities and services</w:t>
      </w:r>
      <w:r>
        <w:rPr>
          <w:rFonts w:ascii="Arial" w:hAnsi="Arial" w:cs="Arial"/>
          <w:sz w:val="22"/>
          <w:szCs w:val="22"/>
        </w:rPr>
        <w:t xml:space="preserve"> at the Airport are used or in the case of General Aviation and other non-</w:t>
      </w:r>
      <w:r>
        <w:rPr>
          <w:rFonts w:ascii="Arial" w:hAnsi="Arial" w:cs="Arial"/>
          <w:i/>
          <w:iCs/>
          <w:sz w:val="22"/>
          <w:szCs w:val="22"/>
        </w:rPr>
        <w:t>regular public transport operations</w:t>
      </w:r>
      <w:r>
        <w:rPr>
          <w:rFonts w:ascii="Arial" w:hAnsi="Arial" w:cs="Arial"/>
          <w:sz w:val="22"/>
          <w:szCs w:val="22"/>
        </w:rPr>
        <w:t xml:space="preserve"> aircraft, the person who is identified as “Owner” in the Notification of Aircraft Details form or if no one is so identified, the holder of the Certificate of Registration at the time our </w:t>
      </w:r>
      <w:r>
        <w:rPr>
          <w:rFonts w:ascii="Arial" w:hAnsi="Arial" w:cs="Arial"/>
          <w:i/>
          <w:sz w:val="22"/>
          <w:szCs w:val="22"/>
        </w:rPr>
        <w:t>facilities and services</w:t>
      </w:r>
      <w:r>
        <w:rPr>
          <w:rFonts w:ascii="Arial" w:hAnsi="Arial" w:cs="Arial"/>
          <w:sz w:val="22"/>
          <w:szCs w:val="22"/>
        </w:rPr>
        <w:t xml:space="preserve"> at the Airport are used and includes your executors, administrators, successors and assigns.</w:t>
      </w:r>
    </w:p>
    <w:p w14:paraId="0AD1906F" w14:textId="77777777" w:rsidR="00534263" w:rsidRPr="00FB7527" w:rsidRDefault="00C714D9">
      <w:pPr>
        <w:pStyle w:val="AllensHeading2"/>
        <w:numPr>
          <w:numberingChange w:id="2724" w:author="SYD" w:date="2025-04-17T17:17:00Z" w:original="%1:23:0:.%2:2:0:"/>
        </w:numPr>
        <w:rPr>
          <w:sz w:val="22"/>
        </w:rPr>
        <w:pPrChange w:id="2725" w:author="SYD" w:date="2025-04-17T17:17:00Z">
          <w:pPr>
            <w:pStyle w:val="ListParagraph"/>
            <w:numPr>
              <w:ilvl w:val="1"/>
              <w:numId w:val="35"/>
            </w:numPr>
            <w:tabs>
              <w:tab w:val="num" w:pos="570"/>
            </w:tabs>
            <w:spacing w:before="100" w:beforeAutospacing="1" w:after="240" w:line="240" w:lineRule="auto"/>
            <w:ind w:left="709" w:hanging="709"/>
          </w:pPr>
        </w:pPrChange>
      </w:pPr>
      <w:r w:rsidRPr="00FB7527">
        <w:rPr>
          <w:sz w:val="22"/>
        </w:rPr>
        <w:lastRenderedPageBreak/>
        <w:tab/>
      </w:r>
      <w:r w:rsidRPr="00815BEC">
        <w:rPr>
          <w:b w:val="0"/>
          <w:sz w:val="22"/>
          <w:rPrChange w:id="2726" w:author="SYD" w:date="2025-04-17T17:17:00Z">
            <w:rPr>
              <w:b/>
              <w:sz w:val="22"/>
            </w:rPr>
          </w:rPrChange>
        </w:rPr>
        <w:t>The singular includes the plural and the plural includes the singular.</w:t>
      </w:r>
    </w:p>
    <w:p w14:paraId="249EAB43" w14:textId="77777777" w:rsidR="00534263" w:rsidRPr="00FB7527" w:rsidRDefault="00C714D9">
      <w:pPr>
        <w:pStyle w:val="AllensHeading2"/>
        <w:numPr>
          <w:numberingChange w:id="2727" w:author="SYD" w:date="2025-04-17T17:17:00Z" w:original="%1:23:0:.%2:3:0:"/>
        </w:numPr>
        <w:rPr>
          <w:sz w:val="22"/>
        </w:rPr>
        <w:pPrChange w:id="2728" w:author="SYD" w:date="2025-04-17T17:17:00Z">
          <w:pPr>
            <w:pStyle w:val="ListParagraph"/>
            <w:numPr>
              <w:ilvl w:val="1"/>
              <w:numId w:val="35"/>
            </w:numPr>
            <w:tabs>
              <w:tab w:val="num" w:pos="570"/>
            </w:tabs>
            <w:spacing w:before="100" w:beforeAutospacing="1" w:after="240" w:line="240" w:lineRule="auto"/>
            <w:ind w:left="709" w:hanging="709"/>
          </w:pPr>
        </w:pPrChange>
      </w:pPr>
      <w:r w:rsidRPr="00815BEC">
        <w:rPr>
          <w:b w:val="0"/>
          <w:sz w:val="22"/>
          <w:rPrChange w:id="2729" w:author="SYD" w:date="2025-04-17T17:17:00Z">
            <w:rPr>
              <w:b/>
              <w:sz w:val="22"/>
            </w:rPr>
          </w:rPrChange>
        </w:rPr>
        <w:tab/>
        <w:t>If you consist of more than one person or company, then each person or company is jointly and severally liable under these conditions with each of the others.</w:t>
      </w:r>
    </w:p>
    <w:p w14:paraId="761CF5B8" w14:textId="77777777" w:rsidR="00534263" w:rsidRPr="00FB7527" w:rsidRDefault="00C714D9">
      <w:pPr>
        <w:pStyle w:val="AllensHeading2"/>
        <w:numPr>
          <w:numberingChange w:id="2730" w:author="SYD" w:date="2025-04-17T17:17:00Z" w:original="%1:23:0:.%2:4:0:"/>
        </w:numPr>
        <w:rPr>
          <w:sz w:val="22"/>
        </w:rPr>
        <w:pPrChange w:id="2731" w:author="SYD" w:date="2025-04-17T17:17:00Z">
          <w:pPr>
            <w:pStyle w:val="ListParagraph"/>
            <w:numPr>
              <w:ilvl w:val="1"/>
              <w:numId w:val="35"/>
            </w:numPr>
            <w:tabs>
              <w:tab w:val="num" w:pos="570"/>
            </w:tabs>
            <w:spacing w:before="100" w:beforeAutospacing="1" w:after="240" w:line="240" w:lineRule="auto"/>
            <w:ind w:left="709" w:hanging="709"/>
          </w:pPr>
        </w:pPrChange>
      </w:pPr>
      <w:r w:rsidRPr="00815BEC">
        <w:rPr>
          <w:b w:val="0"/>
          <w:sz w:val="22"/>
          <w:rPrChange w:id="2732" w:author="SYD" w:date="2025-04-17T17:17:00Z">
            <w:rPr>
              <w:b/>
              <w:sz w:val="22"/>
            </w:rPr>
          </w:rPrChange>
        </w:rPr>
        <w:t>If any part of these conditions is unenforceable, these conditions are taken to be modified to remove that part. The rest of these conditions are not affected by that part being removed.</w:t>
      </w:r>
    </w:p>
    <w:p w14:paraId="500B789F" w14:textId="77777777" w:rsidR="00534263" w:rsidRPr="00FB7527" w:rsidRDefault="00C714D9">
      <w:pPr>
        <w:pStyle w:val="Schedule"/>
        <w:pPrChange w:id="2733" w:author="SYD" w:date="2025-04-17T17:17:00Z">
          <w:pPr>
            <w:pStyle w:val="SubHead"/>
            <w:spacing w:before="100" w:beforeAutospacing="1" w:after="100" w:afterAutospacing="1" w:line="240" w:lineRule="auto"/>
            <w:jc w:val="center"/>
          </w:pPr>
        </w:pPrChange>
      </w:pPr>
      <w:r w:rsidRPr="00FB7527">
        <w:br w:type="page"/>
      </w:r>
      <w:r w:rsidRPr="00FB7527">
        <w:lastRenderedPageBreak/>
        <w:t>SCHEDULE 1</w:t>
      </w:r>
    </w:p>
    <w:p w14:paraId="631F5170" w14:textId="24A8995D" w:rsidR="00534263" w:rsidRDefault="00C714D9">
      <w:pPr>
        <w:tabs>
          <w:tab w:val="left" w:pos="1276"/>
        </w:tabs>
        <w:spacing w:before="100" w:beforeAutospacing="1" w:after="100" w:afterAutospacing="1" w:line="240" w:lineRule="auto"/>
        <w:ind w:left="720" w:hanging="720"/>
        <w:jc w:val="center"/>
        <w:rPr>
          <w:rFonts w:ascii="Arial" w:hAnsi="Arial" w:cs="Arial"/>
          <w:sz w:val="22"/>
          <w:szCs w:val="22"/>
        </w:rPr>
      </w:pPr>
      <w:r>
        <w:rPr>
          <w:rFonts w:ascii="Arial" w:hAnsi="Arial" w:cs="Arial"/>
          <w:sz w:val="22"/>
          <w:szCs w:val="22"/>
        </w:rPr>
        <w:t xml:space="preserve">(clause </w:t>
      </w:r>
      <w:del w:id="2734" w:author="SYD" w:date="2025-04-17T17:17:00Z">
        <w:r w:rsidR="008A37E6" w:rsidRPr="00B13E69">
          <w:rPr>
            <w:rFonts w:ascii="Arial" w:hAnsi="Arial" w:cs="Arial"/>
            <w:sz w:val="22"/>
            <w:szCs w:val="22"/>
          </w:rPr>
          <w:delText>2.1(e))</w:delText>
        </w:r>
      </w:del>
      <w:ins w:id="2735" w:author="SYD" w:date="2025-04-17T17:17:00Z">
        <w:r w:rsidR="005C6D49">
          <w:rPr>
            <w:rFonts w:ascii="Arial" w:hAnsi="Arial" w:cs="Arial"/>
            <w:sz w:val="22"/>
            <w:szCs w:val="22"/>
          </w:rPr>
          <w:fldChar w:fldCharType="begin"/>
        </w:r>
        <w:r w:rsidR="005C6D49">
          <w:rPr>
            <w:rFonts w:ascii="Arial" w:hAnsi="Arial" w:cs="Arial"/>
            <w:sz w:val="22"/>
            <w:szCs w:val="22"/>
          </w:rPr>
          <w:instrText xml:space="preserve"> REF _Ref194316779 \w \h </w:instrText>
        </w:r>
      </w:ins>
      <w:r w:rsidR="005C6D49">
        <w:rPr>
          <w:rFonts w:ascii="Arial" w:hAnsi="Arial" w:cs="Arial"/>
          <w:sz w:val="22"/>
          <w:szCs w:val="22"/>
        </w:rPr>
      </w:r>
      <w:ins w:id="2736" w:author="SYD" w:date="2025-04-17T17:17:00Z">
        <w:r w:rsidR="005C6D49">
          <w:rPr>
            <w:rFonts w:ascii="Arial" w:hAnsi="Arial" w:cs="Arial"/>
            <w:sz w:val="22"/>
            <w:szCs w:val="22"/>
          </w:rPr>
          <w:fldChar w:fldCharType="separate"/>
        </w:r>
      </w:ins>
      <w:r w:rsidR="00D221E3">
        <w:rPr>
          <w:rFonts w:ascii="Arial" w:hAnsi="Arial" w:cs="Arial"/>
          <w:sz w:val="22"/>
          <w:szCs w:val="22"/>
        </w:rPr>
        <w:t>20</w:t>
      </w:r>
      <w:ins w:id="2737" w:author="SYD" w:date="2025-04-17T17:17:00Z">
        <w:r w:rsidR="005C6D49">
          <w:rPr>
            <w:rFonts w:ascii="Arial" w:hAnsi="Arial" w:cs="Arial"/>
            <w:sz w:val="22"/>
            <w:szCs w:val="22"/>
          </w:rPr>
          <w:fldChar w:fldCharType="end"/>
        </w:r>
        <w:r>
          <w:rPr>
            <w:rFonts w:ascii="Arial" w:hAnsi="Arial" w:cs="Arial"/>
            <w:sz w:val="22"/>
            <w:szCs w:val="22"/>
          </w:rPr>
          <w:t>)</w:t>
        </w:r>
      </w:ins>
    </w:p>
    <w:p w14:paraId="4384222F" w14:textId="4E98B00A" w:rsidR="00534263" w:rsidRPr="00815BEC" w:rsidRDefault="00C714D9">
      <w:pPr>
        <w:pStyle w:val="a1"/>
        <w:spacing w:before="100" w:beforeAutospacing="1" w:after="100" w:afterAutospacing="1" w:line="240" w:lineRule="auto"/>
        <w:ind w:left="360" w:firstLine="0"/>
        <w:jc w:val="center"/>
        <w:rPr>
          <w:rFonts w:ascii="Arial" w:hAnsi="Arial"/>
          <w:sz w:val="22"/>
        </w:rPr>
        <w:pPrChange w:id="2738" w:author="SYD" w:date="2025-04-17T17:17:00Z">
          <w:pPr>
            <w:pStyle w:val="NoSpacing"/>
            <w:jc w:val="center"/>
          </w:pPr>
        </w:pPrChange>
      </w:pPr>
      <w:bookmarkStart w:id="2739" w:name="_Toc278278268"/>
      <w:bookmarkStart w:id="2740" w:name="_Toc256000021"/>
      <w:bookmarkStart w:id="2741" w:name="_Toc256000048"/>
      <w:bookmarkStart w:id="2742" w:name="_Toc46483990"/>
      <w:bookmarkStart w:id="2743" w:name="_Toc46484072"/>
      <w:r w:rsidRPr="00FB7527">
        <w:rPr>
          <w:rFonts w:ascii="Arial" w:hAnsi="Arial"/>
          <w:sz w:val="22"/>
        </w:rPr>
        <w:t xml:space="preserve">Insurance </w:t>
      </w:r>
      <w:del w:id="2744" w:author="SYD" w:date="2025-04-17T17:17:00Z">
        <w:r w:rsidR="008A37E6" w:rsidRPr="00B13E69">
          <w:rPr>
            <w:rFonts w:ascii="Arial" w:hAnsi="Arial" w:cs="Arial"/>
            <w:bCs/>
            <w:sz w:val="22"/>
            <w:szCs w:val="22"/>
          </w:rPr>
          <w:delText xml:space="preserve">Policy </w:delText>
        </w:r>
      </w:del>
      <w:r w:rsidRPr="00FB7527">
        <w:rPr>
          <w:rFonts w:ascii="Arial" w:hAnsi="Arial"/>
          <w:sz w:val="22"/>
        </w:rPr>
        <w:t>Requirements</w:t>
      </w:r>
      <w:bookmarkEnd w:id="2739"/>
      <w:bookmarkEnd w:id="2740"/>
      <w:bookmarkEnd w:id="2741"/>
      <w:bookmarkEnd w:id="2742"/>
      <w:bookmarkEnd w:id="2743"/>
      <w:ins w:id="2745" w:author="SYD" w:date="2025-04-17T17:17:00Z">
        <w:r>
          <w:rPr>
            <w:rFonts w:ascii="Arial" w:hAnsi="Arial" w:cs="Arial"/>
            <w:sz w:val="22"/>
          </w:rPr>
          <w:t xml:space="preserve"> </w:t>
        </w:r>
      </w:ins>
    </w:p>
    <w:p w14:paraId="52A65E9A" w14:textId="77777777" w:rsidR="008A37E6" w:rsidRPr="00B13E69" w:rsidRDefault="008A37E6" w:rsidP="008A37E6">
      <w:pPr>
        <w:pStyle w:val="Heading2"/>
        <w:spacing w:before="100" w:beforeAutospacing="1" w:after="100" w:afterAutospacing="1" w:line="240" w:lineRule="auto"/>
        <w:jc w:val="both"/>
        <w:rPr>
          <w:del w:id="2746" w:author="SYD" w:date="2025-04-17T17:17:00Z"/>
          <w:rFonts w:ascii="Arial" w:hAnsi="Arial" w:cs="Arial"/>
          <w:b w:val="0"/>
          <w:sz w:val="22"/>
          <w:szCs w:val="22"/>
        </w:rPr>
      </w:pPr>
      <w:bookmarkStart w:id="2747" w:name="_Toc254687016"/>
      <w:del w:id="2748" w:author="SYD" w:date="2025-04-17T17:17:00Z">
        <w:r w:rsidRPr="00B13E69">
          <w:rPr>
            <w:rFonts w:ascii="Arial" w:hAnsi="Arial" w:cs="Arial"/>
            <w:b w:val="0"/>
            <w:sz w:val="22"/>
            <w:szCs w:val="22"/>
          </w:rPr>
          <w:delText>The following insurance may also be purchased in Australian dollars for an equivalent amount:</w:delText>
        </w:r>
      </w:del>
    </w:p>
    <w:p w14:paraId="53881428" w14:textId="77777777" w:rsidR="008A37E6" w:rsidRPr="00B13E69" w:rsidRDefault="008A37E6">
      <w:pPr>
        <w:tabs>
          <w:tab w:val="left" w:pos="1276"/>
        </w:tabs>
        <w:spacing w:before="100" w:beforeAutospacing="1" w:after="100" w:afterAutospacing="1" w:line="240" w:lineRule="auto"/>
        <w:ind w:left="720" w:hanging="720"/>
        <w:jc w:val="center"/>
        <w:rPr>
          <w:del w:id="2749" w:author="SYD" w:date="2025-04-17T17:17:00Z"/>
          <w:rFonts w:ascii="Arial" w:hAnsi="Arial" w:cs="Arial"/>
          <w:b/>
          <w:sz w:val="22"/>
          <w:szCs w:val="22"/>
        </w:rPr>
      </w:pPr>
    </w:p>
    <w:p w14:paraId="533167A5" w14:textId="01C5B27C" w:rsidR="00534263" w:rsidRDefault="00C714D9" w:rsidP="00815BEC">
      <w:pPr>
        <w:pStyle w:val="AllensHeading2"/>
        <w:numPr>
          <w:ilvl w:val="0"/>
          <w:numId w:val="100"/>
        </w:numPr>
        <w:rPr>
          <w:ins w:id="2750" w:author="SYD" w:date="2025-04-17T17:17:00Z"/>
        </w:rPr>
      </w:pPr>
      <w:ins w:id="2751" w:author="SYD" w:date="2025-04-17T17:17:00Z">
        <w:r>
          <w:t>Insurance required under clause</w:t>
        </w:r>
        <w:r w:rsidR="00592795">
          <w:t xml:space="preserve"> </w:t>
        </w:r>
        <w:r w:rsidR="00504010">
          <w:fldChar w:fldCharType="begin"/>
        </w:r>
        <w:r w:rsidR="00504010">
          <w:instrText xml:space="preserve"> REF _Ref177539539 \r \h </w:instrText>
        </w:r>
      </w:ins>
      <w:ins w:id="2752" w:author="SYD" w:date="2025-04-17T17:17:00Z">
        <w:r w:rsidR="00504010">
          <w:fldChar w:fldCharType="separate"/>
        </w:r>
      </w:ins>
      <w:r w:rsidR="00D221E3">
        <w:t>20.1(a)(</w:t>
      </w:r>
      <w:proofErr w:type="spellStart"/>
      <w:r w:rsidR="00D221E3">
        <w:t>i</w:t>
      </w:r>
      <w:proofErr w:type="spellEnd"/>
      <w:r w:rsidR="00D221E3">
        <w:t>)</w:t>
      </w:r>
      <w:ins w:id="2753" w:author="SYD" w:date="2025-04-17T17:17:00Z">
        <w:r w:rsidR="00504010">
          <w:fldChar w:fldCharType="end"/>
        </w:r>
        <w:r w:rsidR="00504010">
          <w:t>,</w:t>
        </w:r>
        <w:r>
          <w:t xml:space="preserve"> </w:t>
        </w:r>
        <w:r w:rsidR="00504010">
          <w:fldChar w:fldCharType="begin"/>
        </w:r>
        <w:r w:rsidR="00504010">
          <w:instrText xml:space="preserve"> REF _Ref177539543 \r \h </w:instrText>
        </w:r>
      </w:ins>
      <w:ins w:id="2754" w:author="SYD" w:date="2025-04-17T17:17:00Z">
        <w:r w:rsidR="00504010">
          <w:fldChar w:fldCharType="separate"/>
        </w:r>
      </w:ins>
      <w:r w:rsidR="00D221E3">
        <w:t>20.1(a)(ii)</w:t>
      </w:r>
      <w:ins w:id="2755" w:author="SYD" w:date="2025-04-17T17:17:00Z">
        <w:r w:rsidR="00504010">
          <w:fldChar w:fldCharType="end"/>
        </w:r>
        <w:r>
          <w:t xml:space="preserve"> and </w:t>
        </w:r>
        <w:r w:rsidR="00504010">
          <w:fldChar w:fldCharType="begin"/>
        </w:r>
        <w:r w:rsidR="00504010">
          <w:instrText xml:space="preserve"> REF _Ref194851156 \r \h </w:instrText>
        </w:r>
      </w:ins>
      <w:ins w:id="2756" w:author="SYD" w:date="2025-04-17T17:17:00Z">
        <w:r w:rsidR="00504010">
          <w:fldChar w:fldCharType="separate"/>
        </w:r>
      </w:ins>
      <w:r w:rsidR="00D221E3">
        <w:t>20.1(a)(iii)</w:t>
      </w:r>
      <w:ins w:id="2757" w:author="SYD" w:date="2025-04-17T17:17:00Z">
        <w:r w:rsidR="00504010">
          <w:fldChar w:fldCharType="end"/>
        </w:r>
        <w:r w:rsidR="00504010" w:rsidDel="00504010">
          <w:t xml:space="preserve"> </w:t>
        </w:r>
      </w:ins>
    </w:p>
    <w:p w14:paraId="27CB6D50" w14:textId="40A9DBB1" w:rsidR="00685521" w:rsidRDefault="00C714D9" w:rsidP="00815BEC">
      <w:pPr>
        <w:pStyle w:val="AllensHeading3"/>
        <w:numPr>
          <w:ilvl w:val="0"/>
          <w:numId w:val="0"/>
        </w:numPr>
        <w:ind w:left="709"/>
        <w:rPr>
          <w:ins w:id="2758" w:author="SYD" w:date="2025-04-17T17:17:00Z"/>
        </w:rPr>
      </w:pPr>
      <w:ins w:id="2759" w:author="SYD" w:date="2025-04-17T17:17:00Z">
        <w:r>
          <w:t>The aviation third party legal liability policy to be provided by you must have a limit of liability based on the MTOW of the heaviest aircraft landing at the Airport of not less than:</w:t>
        </w:r>
        <w:bookmarkEnd w:id="2747"/>
      </w:ins>
    </w:p>
    <w:p w14:paraId="3035C7CB" w14:textId="4FA73BC8" w:rsidR="00534263" w:rsidRDefault="002C7337" w:rsidP="00815BEC">
      <w:pPr>
        <w:pStyle w:val="AllensHeading3"/>
        <w:spacing w:after="100"/>
        <w:rPr>
          <w:ins w:id="2760" w:author="SYD" w:date="2025-04-17T17:17:00Z"/>
        </w:rPr>
      </w:pPr>
      <w:ins w:id="2761" w:author="SYD" w:date="2025-04-17T17:17:00Z">
        <w:r>
          <w:t xml:space="preserve">for </w:t>
        </w:r>
        <w:r w:rsidR="00E11384">
          <w:t>f</w:t>
        </w:r>
        <w:r w:rsidR="00C40F50">
          <w:t xml:space="preserve">ixed </w:t>
        </w:r>
        <w:r w:rsidR="00E11384">
          <w:t>w</w:t>
        </w:r>
        <w:r w:rsidR="00C40F50">
          <w:t xml:space="preserve">ing </w:t>
        </w:r>
        <w:r w:rsidR="00E11384">
          <w:t>a</w:t>
        </w:r>
        <w:r w:rsidR="00C40F50">
          <w:t>ircraft</w:t>
        </w:r>
        <w:r w:rsidR="00C82CD8">
          <w:t>:</w:t>
        </w:r>
      </w:ins>
    </w:p>
    <w:tbl>
      <w:tblPr>
        <w:tblStyle w:val="TableGridLight"/>
        <w:tblW w:w="6237" w:type="dxa"/>
        <w:tblInd w:w="2122" w:type="dxa"/>
        <w:tblLayout w:type="fixed"/>
        <w:tblLook w:val="04A0" w:firstRow="1" w:lastRow="0" w:firstColumn="1" w:lastColumn="0" w:noHBand="0" w:noVBand="1"/>
        <w:tblPrChange w:id="2762" w:author="SYD" w:date="2025-04-17T17:17:00Z">
          <w:tblPr>
            <w:tblW w:w="8490" w:type="dxa"/>
            <w:tblInd w:w="108" w:type="dxa"/>
            <w:tblLayout w:type="fixed"/>
            <w:tblLook w:val="0000" w:firstRow="0" w:lastRow="0" w:firstColumn="0" w:lastColumn="0" w:noHBand="0" w:noVBand="0"/>
          </w:tblPr>
        </w:tblPrChange>
      </w:tblPr>
      <w:tblGrid>
        <w:gridCol w:w="3119"/>
        <w:gridCol w:w="3118"/>
        <w:tblGridChange w:id="2763">
          <w:tblGrid>
            <w:gridCol w:w="2019"/>
            <w:gridCol w:w="2376"/>
            <w:gridCol w:w="743"/>
            <w:gridCol w:w="3118"/>
            <w:gridCol w:w="234"/>
          </w:tblGrid>
        </w:tblGridChange>
      </w:tblGrid>
      <w:tr w:rsidR="000609E6" w:rsidRPr="000609E6" w14:paraId="31E28187" w14:textId="77777777" w:rsidTr="00815BEC">
        <w:tc>
          <w:tcPr>
            <w:tcW w:w="3119" w:type="dxa"/>
            <w:tcPrChange w:id="2764" w:author="SYD" w:date="2025-04-17T17:17:00Z">
              <w:tcPr>
                <w:tcW w:w="4395" w:type="dxa"/>
                <w:gridSpan w:val="2"/>
              </w:tcPr>
            </w:tcPrChange>
          </w:tcPr>
          <w:p w14:paraId="73B58A2D" w14:textId="267A370C" w:rsidR="000609E6" w:rsidRPr="00815BEC" w:rsidRDefault="000609E6">
            <w:pPr>
              <w:pStyle w:val="AllensHeading3"/>
              <w:numPr>
                <w:ilvl w:val="0"/>
                <w:numId w:val="0"/>
              </w:numPr>
              <w:spacing w:before="60" w:after="60"/>
              <w:rPr>
                <w:b/>
                <w:sz w:val="20"/>
                <w:rPrChange w:id="2765" w:author="SYD" w:date="2025-04-17T17:17:00Z">
                  <w:rPr>
                    <w:rFonts w:ascii="Arial" w:hAnsi="Arial"/>
                    <w:b/>
                    <w:sz w:val="22"/>
                  </w:rPr>
                </w:rPrChange>
              </w:rPr>
              <w:pPrChange w:id="2766" w:author="Rebecca Cook" w:date="2025-04-17T17:17:00Z">
                <w:pPr>
                  <w:spacing w:before="100" w:beforeAutospacing="1" w:after="100" w:afterAutospacing="1" w:line="240" w:lineRule="auto"/>
                  <w:ind w:left="720" w:hanging="720"/>
                </w:pPr>
              </w:pPrChange>
            </w:pPr>
            <w:moveToRangeStart w:id="2767" w:author="SYD" w:date="2025-04-17T17:17:00Z" w:name="move195802650"/>
            <w:moveTo w:id="2768" w:author="SYD" w:date="2025-04-17T17:17:00Z">
              <w:r w:rsidRPr="00815BEC">
                <w:rPr>
                  <w:b/>
                  <w:sz w:val="20"/>
                  <w:rPrChange w:id="2769" w:author="SYD" w:date="2025-04-17T17:17:00Z">
                    <w:rPr/>
                  </w:rPrChange>
                </w:rPr>
                <w:t>MTOW</w:t>
              </w:r>
            </w:moveTo>
            <w:moveToRangeEnd w:id="2767"/>
            <w:del w:id="2770" w:author="SYD" w:date="2025-04-17T17:17:00Z">
              <w:r w:rsidR="008A37E6" w:rsidRPr="00B13E69">
                <w:rPr>
                  <w:rFonts w:cs="Arial"/>
                  <w:b/>
                  <w:szCs w:val="22"/>
                </w:rPr>
                <w:delText>Group / Classification</w:delText>
              </w:r>
            </w:del>
          </w:p>
        </w:tc>
        <w:tc>
          <w:tcPr>
            <w:tcW w:w="3118" w:type="dxa"/>
            <w:tcPrChange w:id="2771" w:author="SYD" w:date="2025-04-17T17:17:00Z">
              <w:tcPr>
                <w:tcW w:w="4095" w:type="dxa"/>
                <w:gridSpan w:val="3"/>
              </w:tcPr>
            </w:tcPrChange>
          </w:tcPr>
          <w:p w14:paraId="1682C594" w14:textId="399E8C25" w:rsidR="000609E6" w:rsidRPr="00815BEC" w:rsidRDefault="008A37E6">
            <w:pPr>
              <w:pStyle w:val="AllensHeading3"/>
              <w:numPr>
                <w:ilvl w:val="0"/>
                <w:numId w:val="0"/>
              </w:numPr>
              <w:spacing w:before="60" w:after="60"/>
              <w:rPr>
                <w:b/>
                <w:sz w:val="20"/>
                <w:rPrChange w:id="2772" w:author="SYD" w:date="2025-04-17T17:17:00Z">
                  <w:rPr>
                    <w:rFonts w:ascii="Arial" w:hAnsi="Arial"/>
                    <w:b/>
                    <w:sz w:val="22"/>
                  </w:rPr>
                </w:rPrChange>
              </w:rPr>
              <w:pPrChange w:id="2773" w:author="Rebecca Cook" w:date="2025-04-17T17:17:00Z">
                <w:pPr>
                  <w:spacing w:before="100" w:beforeAutospacing="1" w:after="100" w:afterAutospacing="1" w:line="240" w:lineRule="auto"/>
                  <w:ind w:left="720" w:hanging="720"/>
                </w:pPr>
              </w:pPrChange>
            </w:pPr>
            <w:del w:id="2774" w:author="SYD" w:date="2025-04-17T17:17:00Z">
              <w:r w:rsidRPr="00B13E69">
                <w:rPr>
                  <w:rFonts w:cs="Arial"/>
                  <w:b/>
                  <w:szCs w:val="22"/>
                </w:rPr>
                <w:delText>Third Party Liability</w:delText>
              </w:r>
            </w:del>
            <w:ins w:id="2775" w:author="SYD" w:date="2025-04-17T17:17:00Z">
              <w:r w:rsidR="00197455" w:rsidRPr="00815BEC">
                <w:rPr>
                  <w:rFonts w:cs="Arial"/>
                  <w:b/>
                  <w:bCs/>
                  <w:sz w:val="20"/>
                  <w:szCs w:val="18"/>
                </w:rPr>
                <w:t>Cover</w:t>
              </w:r>
              <w:r w:rsidR="00055D80">
                <w:rPr>
                  <w:rFonts w:cs="Arial"/>
                  <w:b/>
                  <w:bCs/>
                  <w:sz w:val="20"/>
                  <w:szCs w:val="18"/>
                </w:rPr>
                <w:t>*</w:t>
              </w:r>
            </w:ins>
          </w:p>
        </w:tc>
      </w:tr>
    </w:tbl>
    <w:tbl>
      <w:tblPr>
        <w:tblW w:w="8490" w:type="dxa"/>
        <w:tblInd w:w="108" w:type="dxa"/>
        <w:tblLayout w:type="fixed"/>
        <w:tblLook w:val="0000" w:firstRow="0" w:lastRow="0" w:firstColumn="0" w:lastColumn="0" w:noHBand="0" w:noVBand="0"/>
      </w:tblPr>
      <w:tblGrid>
        <w:gridCol w:w="4395"/>
        <w:gridCol w:w="4095"/>
      </w:tblGrid>
      <w:tr w:rsidR="00B13E69" w:rsidRPr="00B13E69" w14:paraId="067B309F" w14:textId="77777777" w:rsidTr="008A37E6">
        <w:trPr>
          <w:trHeight w:val="1804"/>
          <w:del w:id="2776" w:author="SYD" w:date="2025-04-17T17:17:00Z"/>
        </w:trPr>
        <w:tc>
          <w:tcPr>
            <w:tcW w:w="4395" w:type="dxa"/>
          </w:tcPr>
          <w:p w14:paraId="1273378B" w14:textId="77777777" w:rsidR="008A37E6" w:rsidRPr="00B13E69" w:rsidRDefault="008A37E6">
            <w:pPr>
              <w:spacing w:before="100" w:beforeAutospacing="1" w:after="100" w:afterAutospacing="1" w:line="240" w:lineRule="auto"/>
              <w:ind w:left="720" w:hanging="720"/>
              <w:rPr>
                <w:del w:id="2777" w:author="SYD" w:date="2025-04-17T17:17:00Z"/>
                <w:rFonts w:ascii="Arial" w:hAnsi="Arial" w:cs="Arial"/>
                <w:sz w:val="22"/>
                <w:szCs w:val="22"/>
                <w:u w:val="single"/>
              </w:rPr>
            </w:pPr>
          </w:p>
        </w:tc>
        <w:tc>
          <w:tcPr>
            <w:tcW w:w="4095" w:type="dxa"/>
          </w:tcPr>
          <w:p w14:paraId="692689A3" w14:textId="77777777" w:rsidR="008A37E6" w:rsidRPr="00B13E69" w:rsidRDefault="008A37E6">
            <w:pPr>
              <w:spacing w:before="100" w:beforeAutospacing="1" w:after="100" w:afterAutospacing="1" w:line="240" w:lineRule="auto"/>
              <w:rPr>
                <w:del w:id="2778" w:author="SYD" w:date="2025-04-17T17:17:00Z"/>
                <w:rFonts w:ascii="Arial" w:hAnsi="Arial" w:cs="Arial"/>
                <w:sz w:val="22"/>
                <w:szCs w:val="22"/>
              </w:rPr>
            </w:pPr>
            <w:del w:id="2779" w:author="SYD" w:date="2025-04-17T17:17:00Z">
              <w:r w:rsidRPr="00B13E69">
                <w:rPr>
                  <w:rFonts w:ascii="Arial" w:hAnsi="Arial" w:cs="Arial"/>
                  <w:sz w:val="22"/>
                  <w:szCs w:val="22"/>
                </w:rPr>
                <w:delText>Combined single limit for third party liability for any one accident/incident occurrence to be not less than:</w:delText>
              </w:r>
            </w:del>
          </w:p>
        </w:tc>
      </w:tr>
    </w:tbl>
    <w:tbl>
      <w:tblPr>
        <w:tblStyle w:val="TableGridLight"/>
        <w:tblW w:w="6237" w:type="dxa"/>
        <w:tblInd w:w="2122" w:type="dxa"/>
        <w:tblLayout w:type="fixed"/>
        <w:tblLook w:val="04A0" w:firstRow="1" w:lastRow="0" w:firstColumn="1" w:lastColumn="0" w:noHBand="0" w:noVBand="1"/>
        <w:tblPrChange w:id="2780" w:author="SYD" w:date="2025-04-17T17:17:00Z">
          <w:tblPr>
            <w:tblW w:w="8490" w:type="dxa"/>
            <w:tblInd w:w="108" w:type="dxa"/>
            <w:tblLayout w:type="fixed"/>
            <w:tblLook w:val="0000" w:firstRow="0" w:lastRow="0" w:firstColumn="0" w:lastColumn="0" w:noHBand="0" w:noVBand="0"/>
          </w:tblPr>
        </w:tblPrChange>
      </w:tblPr>
      <w:tblGrid>
        <w:gridCol w:w="3745"/>
        <w:gridCol w:w="2492"/>
        <w:tblGridChange w:id="2781">
          <w:tblGrid>
            <w:gridCol w:w="2019"/>
            <w:gridCol w:w="2376"/>
            <w:gridCol w:w="1369"/>
            <w:gridCol w:w="2492"/>
            <w:gridCol w:w="234"/>
          </w:tblGrid>
        </w:tblGridChange>
      </w:tblGrid>
      <w:tr w:rsidR="00FB7527" w:rsidRPr="00815BEC" w14:paraId="6445F92E" w14:textId="77777777" w:rsidTr="00815BEC">
        <w:tc>
          <w:tcPr>
            <w:tcW w:w="3119" w:type="dxa"/>
            <w:tcPrChange w:id="2782" w:author="SYD" w:date="2025-04-17T17:17:00Z">
              <w:tcPr>
                <w:tcW w:w="4395" w:type="dxa"/>
                <w:gridSpan w:val="2"/>
              </w:tcPr>
            </w:tcPrChange>
          </w:tcPr>
          <w:p w14:paraId="3F0507A6" w14:textId="77777777" w:rsidR="008A37E6" w:rsidRPr="00B13E69" w:rsidRDefault="008A37E6" w:rsidP="008A37E6">
            <w:pPr>
              <w:spacing w:before="100" w:beforeAutospacing="1" w:after="100" w:afterAutospacing="1" w:line="240" w:lineRule="auto"/>
              <w:ind w:left="720" w:hanging="720"/>
              <w:rPr>
                <w:del w:id="2783" w:author="SYD" w:date="2025-04-17T17:17:00Z"/>
                <w:rFonts w:ascii="Arial" w:hAnsi="Arial" w:cs="Arial"/>
                <w:sz w:val="22"/>
                <w:szCs w:val="22"/>
                <w:u w:val="single"/>
              </w:rPr>
            </w:pPr>
            <w:del w:id="2784" w:author="SYD" w:date="2025-04-17T17:17:00Z">
              <w:r w:rsidRPr="00B13E69">
                <w:rPr>
                  <w:rFonts w:ascii="Arial" w:hAnsi="Arial" w:cs="Arial"/>
                  <w:sz w:val="22"/>
                  <w:szCs w:val="22"/>
                  <w:u w:val="single"/>
                </w:rPr>
                <w:delText>Fixed Wing Aircraft</w:delText>
              </w:r>
            </w:del>
          </w:p>
          <w:p w14:paraId="715181E5" w14:textId="79024AD2" w:rsidR="00205589" w:rsidRPr="00815BEC" w:rsidRDefault="008A37E6">
            <w:pPr>
              <w:pStyle w:val="AllensHeading3"/>
              <w:numPr>
                <w:ilvl w:val="0"/>
                <w:numId w:val="0"/>
              </w:numPr>
              <w:spacing w:before="60" w:after="60"/>
              <w:rPr>
                <w:sz w:val="20"/>
                <w:rPrChange w:id="2785" w:author="SYD" w:date="2025-04-17T17:17:00Z">
                  <w:rPr>
                    <w:rFonts w:ascii="Arial" w:hAnsi="Arial"/>
                    <w:sz w:val="22"/>
                  </w:rPr>
                </w:rPrChange>
              </w:rPr>
              <w:pPrChange w:id="2786" w:author="SYD" w:date="2025-04-17T17:17:00Z">
                <w:pPr>
                  <w:spacing w:before="100" w:beforeAutospacing="1" w:after="100" w:afterAutospacing="1" w:line="240" w:lineRule="auto"/>
                  <w:ind w:left="720" w:hanging="720"/>
                </w:pPr>
              </w:pPrChange>
            </w:pPr>
            <w:del w:id="2787" w:author="SYD" w:date="2025-04-17T17:17:00Z">
              <w:r w:rsidRPr="00B13E69">
                <w:rPr>
                  <w:rFonts w:cs="Arial"/>
                  <w:szCs w:val="22"/>
                </w:rPr>
                <w:delText>1.</w:delText>
              </w:r>
              <w:r w:rsidRPr="00B13E69">
                <w:rPr>
                  <w:rFonts w:cs="Arial"/>
                  <w:szCs w:val="22"/>
                </w:rPr>
                <w:tab/>
              </w:r>
            </w:del>
            <w:r w:rsidR="00026B2E" w:rsidRPr="00815BEC">
              <w:rPr>
                <w:sz w:val="20"/>
                <w:rPrChange w:id="2788" w:author="SYD" w:date="2025-04-17T17:17:00Z">
                  <w:rPr/>
                </w:rPrChange>
              </w:rPr>
              <w:t xml:space="preserve">10,000 kg </w:t>
            </w:r>
            <w:del w:id="2789" w:author="SYD" w:date="2025-04-17T17:17:00Z">
              <w:r w:rsidRPr="00B13E69">
                <w:rPr>
                  <w:rFonts w:cs="Arial"/>
                  <w:szCs w:val="22"/>
                </w:rPr>
                <w:delText xml:space="preserve">MTOW </w:delText>
              </w:r>
            </w:del>
            <w:r w:rsidR="00026B2E" w:rsidRPr="00815BEC">
              <w:rPr>
                <w:sz w:val="20"/>
                <w:rPrChange w:id="2790" w:author="SYD" w:date="2025-04-17T17:17:00Z">
                  <w:rPr/>
                </w:rPrChange>
              </w:rPr>
              <w:t>or less</w:t>
            </w:r>
          </w:p>
        </w:tc>
        <w:tc>
          <w:tcPr>
            <w:tcW w:w="3118" w:type="dxa"/>
            <w:tcPrChange w:id="2791" w:author="SYD" w:date="2025-04-17T17:17:00Z">
              <w:tcPr>
                <w:tcW w:w="4095" w:type="dxa"/>
                <w:gridSpan w:val="3"/>
              </w:tcPr>
            </w:tcPrChange>
          </w:tcPr>
          <w:p w14:paraId="67FD5432" w14:textId="77777777" w:rsidR="008A37E6" w:rsidRPr="00B13E69" w:rsidRDefault="008A37E6">
            <w:pPr>
              <w:spacing w:before="100" w:beforeAutospacing="1" w:after="100" w:afterAutospacing="1" w:line="240" w:lineRule="auto"/>
              <w:ind w:left="720" w:hanging="720"/>
              <w:rPr>
                <w:del w:id="2792" w:author="SYD" w:date="2025-04-17T17:17:00Z"/>
                <w:rFonts w:ascii="Arial" w:hAnsi="Arial" w:cs="Arial"/>
                <w:sz w:val="22"/>
                <w:szCs w:val="22"/>
              </w:rPr>
            </w:pPr>
          </w:p>
          <w:p w14:paraId="5EF125DA" w14:textId="7C93F061" w:rsidR="00205589" w:rsidRPr="00815BEC" w:rsidRDefault="008A37E6">
            <w:pPr>
              <w:pStyle w:val="AllensHeading3"/>
              <w:numPr>
                <w:ilvl w:val="0"/>
                <w:numId w:val="0"/>
              </w:numPr>
              <w:spacing w:before="60" w:after="60"/>
              <w:rPr>
                <w:sz w:val="20"/>
                <w:rPrChange w:id="2793" w:author="SYD" w:date="2025-04-17T17:17:00Z">
                  <w:rPr>
                    <w:rFonts w:ascii="Arial" w:hAnsi="Arial"/>
                    <w:sz w:val="22"/>
                  </w:rPr>
                </w:rPrChange>
              </w:rPr>
              <w:pPrChange w:id="2794" w:author="SYD" w:date="2025-04-17T17:17:00Z">
                <w:pPr>
                  <w:spacing w:before="100" w:beforeAutospacing="1" w:after="100" w:afterAutospacing="1" w:line="240" w:lineRule="auto"/>
                  <w:ind w:left="720" w:hanging="720"/>
                </w:pPr>
              </w:pPrChange>
            </w:pPr>
            <w:del w:id="2795" w:author="SYD" w:date="2025-04-17T17:17:00Z">
              <w:r w:rsidRPr="00B13E69">
                <w:rPr>
                  <w:rFonts w:cs="Arial"/>
                  <w:szCs w:val="22"/>
                </w:rPr>
                <w:delText>US$25</w:delText>
              </w:r>
            </w:del>
            <w:ins w:id="2796" w:author="SYD" w:date="2025-04-17T17:17:00Z">
              <w:r w:rsidR="00026B2E" w:rsidRPr="00815BEC">
                <w:rPr>
                  <w:rFonts w:cs="Arial"/>
                  <w:sz w:val="20"/>
                  <w:szCs w:val="18"/>
                </w:rPr>
                <w:t>USD$30</w:t>
              </w:r>
            </w:ins>
            <w:r w:rsidR="00026B2E" w:rsidRPr="00815BEC">
              <w:rPr>
                <w:sz w:val="20"/>
                <w:rPrChange w:id="2797" w:author="SYD" w:date="2025-04-17T17:17:00Z">
                  <w:rPr/>
                </w:rPrChange>
              </w:rPr>
              <w:t>,000,000</w:t>
            </w:r>
            <w:ins w:id="2798" w:author="SYD" w:date="2025-04-17T17:17:00Z">
              <w:r w:rsidR="00026B2E" w:rsidRPr="00815BEC">
                <w:rPr>
                  <w:rFonts w:cs="Arial"/>
                  <w:sz w:val="20"/>
                  <w:szCs w:val="18"/>
                </w:rPr>
                <w:t>.00</w:t>
              </w:r>
            </w:ins>
          </w:p>
        </w:tc>
      </w:tr>
      <w:tr w:rsidR="00FB7527" w:rsidRPr="00815BEC" w14:paraId="33B23A5E" w14:textId="77777777" w:rsidTr="00815BEC">
        <w:tc>
          <w:tcPr>
            <w:tcW w:w="3119" w:type="dxa"/>
            <w:tcPrChange w:id="2799" w:author="SYD" w:date="2025-04-17T17:17:00Z">
              <w:tcPr>
                <w:tcW w:w="4395" w:type="dxa"/>
                <w:gridSpan w:val="2"/>
              </w:tcPr>
            </w:tcPrChange>
          </w:tcPr>
          <w:p w14:paraId="6B754382" w14:textId="23E88912" w:rsidR="00205589" w:rsidRPr="00815BEC" w:rsidRDefault="008A37E6">
            <w:pPr>
              <w:pStyle w:val="AllensHeading3"/>
              <w:numPr>
                <w:ilvl w:val="0"/>
                <w:numId w:val="0"/>
              </w:numPr>
              <w:spacing w:before="60" w:after="60"/>
              <w:rPr>
                <w:sz w:val="20"/>
                <w:rPrChange w:id="2800" w:author="SYD" w:date="2025-04-17T17:17:00Z">
                  <w:rPr>
                    <w:rFonts w:ascii="Arial" w:hAnsi="Arial"/>
                    <w:sz w:val="22"/>
                  </w:rPr>
                </w:rPrChange>
              </w:rPr>
              <w:pPrChange w:id="2801" w:author="SYD" w:date="2025-04-17T17:17:00Z">
                <w:pPr>
                  <w:spacing w:before="100" w:beforeAutospacing="1" w:after="100" w:afterAutospacing="1" w:line="240" w:lineRule="auto"/>
                  <w:ind w:left="720" w:hanging="720"/>
                </w:pPr>
              </w:pPrChange>
            </w:pPr>
            <w:del w:id="2802" w:author="SYD" w:date="2025-04-17T17:17:00Z">
              <w:r w:rsidRPr="00B13E69">
                <w:rPr>
                  <w:rFonts w:cs="Arial"/>
                  <w:szCs w:val="22"/>
                </w:rPr>
                <w:delText>2.</w:delText>
              </w:r>
              <w:r w:rsidRPr="00B13E69">
                <w:rPr>
                  <w:rFonts w:cs="Arial"/>
                  <w:szCs w:val="22"/>
                </w:rPr>
                <w:tab/>
              </w:r>
            </w:del>
            <w:r w:rsidR="00026B2E" w:rsidRPr="00815BEC">
              <w:rPr>
                <w:sz w:val="20"/>
                <w:rPrChange w:id="2803" w:author="SYD" w:date="2025-04-17T17:17:00Z">
                  <w:rPr/>
                </w:rPrChange>
              </w:rPr>
              <w:t xml:space="preserve">10,001 kg – 28,000 kg </w:t>
            </w:r>
            <w:moveFromRangeStart w:id="2804" w:author="SYD" w:date="2025-04-17T17:17:00Z" w:name="move195802650"/>
            <w:moveFrom w:id="2805" w:author="SYD" w:date="2025-04-17T17:17:00Z">
              <w:r w:rsidR="000609E6" w:rsidRPr="00815BEC">
                <w:rPr>
                  <w:b/>
                  <w:sz w:val="20"/>
                  <w:rPrChange w:id="2806" w:author="SYD" w:date="2025-04-17T17:17:00Z">
                    <w:rPr/>
                  </w:rPrChange>
                </w:rPr>
                <w:t>MTOW</w:t>
              </w:r>
            </w:moveFrom>
            <w:moveFromRangeEnd w:id="2804"/>
          </w:p>
        </w:tc>
        <w:tc>
          <w:tcPr>
            <w:tcW w:w="3118" w:type="dxa"/>
            <w:tcPrChange w:id="2807" w:author="SYD" w:date="2025-04-17T17:17:00Z">
              <w:tcPr>
                <w:tcW w:w="4095" w:type="dxa"/>
                <w:gridSpan w:val="3"/>
              </w:tcPr>
            </w:tcPrChange>
          </w:tcPr>
          <w:p w14:paraId="0CABBE5A" w14:textId="2ADF4684" w:rsidR="00205589" w:rsidRPr="00815BEC" w:rsidRDefault="008A37E6">
            <w:pPr>
              <w:pStyle w:val="AllensHeading3"/>
              <w:numPr>
                <w:ilvl w:val="0"/>
                <w:numId w:val="0"/>
              </w:numPr>
              <w:spacing w:before="60" w:after="60"/>
              <w:rPr>
                <w:sz w:val="20"/>
                <w:rPrChange w:id="2808" w:author="SYD" w:date="2025-04-17T17:17:00Z">
                  <w:rPr>
                    <w:rFonts w:ascii="Arial" w:hAnsi="Arial"/>
                    <w:sz w:val="22"/>
                  </w:rPr>
                </w:rPrChange>
              </w:rPr>
              <w:pPrChange w:id="2809" w:author="SYD" w:date="2025-04-17T17:17:00Z">
                <w:pPr>
                  <w:spacing w:before="100" w:beforeAutospacing="1" w:after="100" w:afterAutospacing="1" w:line="240" w:lineRule="auto"/>
                  <w:ind w:left="720" w:hanging="720"/>
                </w:pPr>
              </w:pPrChange>
            </w:pPr>
            <w:del w:id="2810" w:author="SYD" w:date="2025-04-17T17:17:00Z">
              <w:r w:rsidRPr="00B13E69">
                <w:rPr>
                  <w:rFonts w:cs="Arial"/>
                  <w:szCs w:val="22"/>
                </w:rPr>
                <w:delText>US</w:delText>
              </w:r>
            </w:del>
            <w:ins w:id="2811" w:author="SYD" w:date="2025-04-17T17:17:00Z">
              <w:r w:rsidR="00026B2E" w:rsidRPr="00815BEC">
                <w:rPr>
                  <w:rFonts w:cs="Arial"/>
                  <w:sz w:val="20"/>
                  <w:szCs w:val="18"/>
                </w:rPr>
                <w:t>USD</w:t>
              </w:r>
            </w:ins>
            <w:r w:rsidR="00026B2E" w:rsidRPr="00815BEC">
              <w:rPr>
                <w:sz w:val="20"/>
                <w:rPrChange w:id="2812" w:author="SYD" w:date="2025-04-17T17:17:00Z">
                  <w:rPr/>
                </w:rPrChange>
              </w:rPr>
              <w:t>$60,000,000</w:t>
            </w:r>
            <w:ins w:id="2813" w:author="SYD" w:date="2025-04-17T17:17:00Z">
              <w:r w:rsidR="00026B2E" w:rsidRPr="00815BEC">
                <w:rPr>
                  <w:rFonts w:cs="Arial"/>
                  <w:sz w:val="20"/>
                  <w:szCs w:val="18"/>
                </w:rPr>
                <w:t>.00</w:t>
              </w:r>
            </w:ins>
          </w:p>
        </w:tc>
      </w:tr>
      <w:tr w:rsidR="00FB7527" w:rsidRPr="00815BEC" w14:paraId="01F035D2" w14:textId="77777777" w:rsidTr="00815BEC">
        <w:tc>
          <w:tcPr>
            <w:tcW w:w="3119" w:type="dxa"/>
            <w:tcPrChange w:id="2814" w:author="SYD" w:date="2025-04-17T17:17:00Z">
              <w:tcPr>
                <w:tcW w:w="4395" w:type="dxa"/>
                <w:gridSpan w:val="2"/>
              </w:tcPr>
            </w:tcPrChange>
          </w:tcPr>
          <w:p w14:paraId="5776006A" w14:textId="04BD14E4" w:rsidR="00205589" w:rsidRPr="00815BEC" w:rsidRDefault="008A37E6">
            <w:pPr>
              <w:pStyle w:val="AllensHeading3"/>
              <w:numPr>
                <w:ilvl w:val="0"/>
                <w:numId w:val="0"/>
              </w:numPr>
              <w:spacing w:before="60" w:after="60"/>
              <w:rPr>
                <w:sz w:val="20"/>
                <w:rPrChange w:id="2815" w:author="SYD" w:date="2025-04-17T17:17:00Z">
                  <w:rPr>
                    <w:rFonts w:ascii="Arial" w:hAnsi="Arial"/>
                    <w:sz w:val="22"/>
                  </w:rPr>
                </w:rPrChange>
              </w:rPr>
              <w:pPrChange w:id="2816" w:author="SYD" w:date="2025-04-17T17:17:00Z">
                <w:pPr>
                  <w:spacing w:before="100" w:beforeAutospacing="1" w:after="100" w:afterAutospacing="1" w:line="240" w:lineRule="auto"/>
                  <w:ind w:left="720" w:hanging="720"/>
                </w:pPr>
              </w:pPrChange>
            </w:pPr>
            <w:del w:id="2817" w:author="SYD" w:date="2025-04-17T17:17:00Z">
              <w:r w:rsidRPr="00B13E69">
                <w:rPr>
                  <w:rFonts w:cs="Arial"/>
                  <w:szCs w:val="22"/>
                </w:rPr>
                <w:delText>3.</w:delText>
              </w:r>
              <w:r w:rsidRPr="00B13E69">
                <w:rPr>
                  <w:rFonts w:cs="Arial"/>
                  <w:szCs w:val="22"/>
                </w:rPr>
                <w:tab/>
              </w:r>
            </w:del>
            <w:r w:rsidR="00026B2E" w:rsidRPr="00815BEC">
              <w:rPr>
                <w:sz w:val="20"/>
                <w:rPrChange w:id="2818" w:author="SYD" w:date="2025-04-17T17:17:00Z">
                  <w:rPr/>
                </w:rPrChange>
              </w:rPr>
              <w:t xml:space="preserve">28,001 kg – 100,000 kg </w:t>
            </w:r>
            <w:del w:id="2819" w:author="SYD" w:date="2025-04-17T17:17:00Z">
              <w:r w:rsidRPr="00B13E69">
                <w:rPr>
                  <w:rFonts w:cs="Arial"/>
                  <w:szCs w:val="22"/>
                </w:rPr>
                <w:delText>MTOW</w:delText>
              </w:r>
            </w:del>
          </w:p>
        </w:tc>
        <w:tc>
          <w:tcPr>
            <w:tcW w:w="3118" w:type="dxa"/>
            <w:tcPrChange w:id="2820" w:author="SYD" w:date="2025-04-17T17:17:00Z">
              <w:tcPr>
                <w:tcW w:w="4095" w:type="dxa"/>
                <w:gridSpan w:val="3"/>
              </w:tcPr>
            </w:tcPrChange>
          </w:tcPr>
          <w:p w14:paraId="64FABB4C" w14:textId="64D72D17" w:rsidR="00205589" w:rsidRPr="00815BEC" w:rsidRDefault="008A37E6">
            <w:pPr>
              <w:pStyle w:val="AllensHeading3"/>
              <w:numPr>
                <w:ilvl w:val="0"/>
                <w:numId w:val="0"/>
              </w:numPr>
              <w:spacing w:before="60" w:after="60"/>
              <w:rPr>
                <w:sz w:val="20"/>
                <w:rPrChange w:id="2821" w:author="SYD" w:date="2025-04-17T17:17:00Z">
                  <w:rPr>
                    <w:rFonts w:ascii="Arial" w:hAnsi="Arial"/>
                    <w:sz w:val="22"/>
                  </w:rPr>
                </w:rPrChange>
              </w:rPr>
              <w:pPrChange w:id="2822" w:author="SYD" w:date="2025-04-17T17:17:00Z">
                <w:pPr>
                  <w:spacing w:before="100" w:beforeAutospacing="1" w:after="100" w:afterAutospacing="1" w:line="240" w:lineRule="auto"/>
                  <w:ind w:left="720" w:hanging="720"/>
                </w:pPr>
              </w:pPrChange>
            </w:pPr>
            <w:del w:id="2823" w:author="SYD" w:date="2025-04-17T17:17:00Z">
              <w:r w:rsidRPr="00B13E69">
                <w:rPr>
                  <w:rFonts w:cs="Arial"/>
                  <w:szCs w:val="22"/>
                </w:rPr>
                <w:delText>US</w:delText>
              </w:r>
            </w:del>
            <w:ins w:id="2824" w:author="SYD" w:date="2025-04-17T17:17:00Z">
              <w:r w:rsidR="00026B2E" w:rsidRPr="00815BEC">
                <w:rPr>
                  <w:rFonts w:cs="Arial"/>
                  <w:sz w:val="20"/>
                  <w:szCs w:val="18"/>
                </w:rPr>
                <w:t>USD</w:t>
              </w:r>
            </w:ins>
            <w:r w:rsidR="00026B2E" w:rsidRPr="00815BEC">
              <w:rPr>
                <w:sz w:val="20"/>
                <w:rPrChange w:id="2825" w:author="SYD" w:date="2025-04-17T17:17:00Z">
                  <w:rPr/>
                </w:rPrChange>
              </w:rPr>
              <w:t>$200,000,000</w:t>
            </w:r>
            <w:ins w:id="2826" w:author="SYD" w:date="2025-04-17T17:17:00Z">
              <w:r w:rsidR="00026B2E" w:rsidRPr="00815BEC">
                <w:rPr>
                  <w:rFonts w:cs="Arial"/>
                  <w:sz w:val="20"/>
                  <w:szCs w:val="18"/>
                </w:rPr>
                <w:t>.00</w:t>
              </w:r>
            </w:ins>
          </w:p>
        </w:tc>
      </w:tr>
      <w:tr w:rsidR="00FB7527" w:rsidRPr="00815BEC" w14:paraId="25A43246" w14:textId="77777777" w:rsidTr="00815BEC">
        <w:tc>
          <w:tcPr>
            <w:tcW w:w="3119" w:type="dxa"/>
            <w:tcPrChange w:id="2827" w:author="SYD" w:date="2025-04-17T17:17:00Z">
              <w:tcPr>
                <w:tcW w:w="4395" w:type="dxa"/>
                <w:gridSpan w:val="2"/>
              </w:tcPr>
            </w:tcPrChange>
          </w:tcPr>
          <w:p w14:paraId="774D5948" w14:textId="7CDFA25E" w:rsidR="00205589" w:rsidRPr="00815BEC" w:rsidRDefault="008A37E6">
            <w:pPr>
              <w:pStyle w:val="AllensHeading3"/>
              <w:numPr>
                <w:ilvl w:val="0"/>
                <w:numId w:val="0"/>
              </w:numPr>
              <w:spacing w:before="60" w:after="60"/>
              <w:rPr>
                <w:sz w:val="20"/>
                <w:rPrChange w:id="2828" w:author="SYD" w:date="2025-04-17T17:17:00Z">
                  <w:rPr>
                    <w:rFonts w:ascii="Arial" w:hAnsi="Arial"/>
                    <w:sz w:val="22"/>
                  </w:rPr>
                </w:rPrChange>
              </w:rPr>
              <w:pPrChange w:id="2829" w:author="SYD" w:date="2025-04-17T17:17:00Z">
                <w:pPr>
                  <w:spacing w:before="100" w:beforeAutospacing="1" w:after="100" w:afterAutospacing="1" w:line="240" w:lineRule="auto"/>
                  <w:ind w:left="720" w:hanging="720"/>
                </w:pPr>
              </w:pPrChange>
            </w:pPr>
            <w:del w:id="2830" w:author="SYD" w:date="2025-04-17T17:17:00Z">
              <w:r w:rsidRPr="00B13E69">
                <w:rPr>
                  <w:rFonts w:cs="Arial"/>
                  <w:szCs w:val="22"/>
                </w:rPr>
                <w:delText>4.</w:delText>
              </w:r>
              <w:r w:rsidRPr="00B13E69">
                <w:rPr>
                  <w:rFonts w:cs="Arial"/>
                  <w:szCs w:val="22"/>
                </w:rPr>
                <w:tab/>
              </w:r>
            </w:del>
            <w:r w:rsidR="00026B2E" w:rsidRPr="00815BEC">
              <w:rPr>
                <w:sz w:val="20"/>
                <w:rPrChange w:id="2831" w:author="SYD" w:date="2025-04-17T17:17:00Z">
                  <w:rPr/>
                </w:rPrChange>
              </w:rPr>
              <w:t xml:space="preserve">100,001 kg – 170,000 kg </w:t>
            </w:r>
            <w:del w:id="2832" w:author="SYD" w:date="2025-04-17T17:17:00Z">
              <w:r w:rsidRPr="00B13E69">
                <w:rPr>
                  <w:rFonts w:cs="Arial"/>
                  <w:szCs w:val="22"/>
                </w:rPr>
                <w:delText>MTOW</w:delText>
              </w:r>
            </w:del>
          </w:p>
        </w:tc>
        <w:tc>
          <w:tcPr>
            <w:tcW w:w="3118" w:type="dxa"/>
            <w:tcPrChange w:id="2833" w:author="SYD" w:date="2025-04-17T17:17:00Z">
              <w:tcPr>
                <w:tcW w:w="4095" w:type="dxa"/>
                <w:gridSpan w:val="3"/>
              </w:tcPr>
            </w:tcPrChange>
          </w:tcPr>
          <w:p w14:paraId="6D670E80" w14:textId="2A64F453" w:rsidR="00205589" w:rsidRPr="00815BEC" w:rsidRDefault="008A37E6">
            <w:pPr>
              <w:pStyle w:val="AllensHeading3"/>
              <w:numPr>
                <w:ilvl w:val="0"/>
                <w:numId w:val="0"/>
              </w:numPr>
              <w:spacing w:before="60" w:after="60"/>
              <w:rPr>
                <w:sz w:val="20"/>
                <w:rPrChange w:id="2834" w:author="SYD" w:date="2025-04-17T17:17:00Z">
                  <w:rPr>
                    <w:rFonts w:ascii="Arial" w:hAnsi="Arial"/>
                    <w:sz w:val="22"/>
                  </w:rPr>
                </w:rPrChange>
              </w:rPr>
              <w:pPrChange w:id="2835" w:author="SYD" w:date="2025-04-17T17:17:00Z">
                <w:pPr>
                  <w:spacing w:before="100" w:beforeAutospacing="1" w:after="100" w:afterAutospacing="1" w:line="240" w:lineRule="auto"/>
                  <w:ind w:left="720" w:hanging="720"/>
                </w:pPr>
              </w:pPrChange>
            </w:pPr>
            <w:del w:id="2836" w:author="SYD" w:date="2025-04-17T17:17:00Z">
              <w:r w:rsidRPr="00B13E69">
                <w:rPr>
                  <w:rFonts w:cs="Arial"/>
                  <w:szCs w:val="22"/>
                </w:rPr>
                <w:delText>US</w:delText>
              </w:r>
            </w:del>
            <w:ins w:id="2837" w:author="SYD" w:date="2025-04-17T17:17:00Z">
              <w:r w:rsidR="00026B2E" w:rsidRPr="00815BEC">
                <w:rPr>
                  <w:rFonts w:cs="Arial"/>
                  <w:sz w:val="20"/>
                  <w:szCs w:val="18"/>
                </w:rPr>
                <w:t>USD</w:t>
              </w:r>
            </w:ins>
            <w:r w:rsidR="00026B2E" w:rsidRPr="00815BEC">
              <w:rPr>
                <w:sz w:val="20"/>
                <w:rPrChange w:id="2838" w:author="SYD" w:date="2025-04-17T17:17:00Z">
                  <w:rPr/>
                </w:rPrChange>
              </w:rPr>
              <w:t>$500,000,000</w:t>
            </w:r>
            <w:ins w:id="2839" w:author="SYD" w:date="2025-04-17T17:17:00Z">
              <w:r w:rsidR="00026B2E" w:rsidRPr="00815BEC">
                <w:rPr>
                  <w:rFonts w:cs="Arial"/>
                  <w:sz w:val="20"/>
                  <w:szCs w:val="18"/>
                </w:rPr>
                <w:t>.00</w:t>
              </w:r>
            </w:ins>
          </w:p>
        </w:tc>
      </w:tr>
      <w:tr w:rsidR="00FB7527" w:rsidRPr="00815BEC" w14:paraId="3B5C8B20" w14:textId="77777777" w:rsidTr="00815BEC">
        <w:tc>
          <w:tcPr>
            <w:tcW w:w="3119" w:type="dxa"/>
            <w:tcPrChange w:id="2840" w:author="SYD" w:date="2025-04-17T17:17:00Z">
              <w:tcPr>
                <w:tcW w:w="4395" w:type="dxa"/>
                <w:gridSpan w:val="2"/>
              </w:tcPr>
            </w:tcPrChange>
          </w:tcPr>
          <w:p w14:paraId="27295EF4" w14:textId="0E41A1BF" w:rsidR="00205589" w:rsidRPr="00815BEC" w:rsidRDefault="008A37E6">
            <w:pPr>
              <w:pStyle w:val="AllensHeading3"/>
              <w:numPr>
                <w:ilvl w:val="0"/>
                <w:numId w:val="0"/>
              </w:numPr>
              <w:spacing w:before="60" w:after="60"/>
              <w:rPr>
                <w:sz w:val="20"/>
                <w:rPrChange w:id="2841" w:author="SYD" w:date="2025-04-17T17:17:00Z">
                  <w:rPr>
                    <w:rFonts w:ascii="Arial" w:hAnsi="Arial"/>
                    <w:sz w:val="22"/>
                  </w:rPr>
                </w:rPrChange>
              </w:rPr>
              <w:pPrChange w:id="2842" w:author="SYD" w:date="2025-04-17T17:17:00Z">
                <w:pPr>
                  <w:spacing w:before="100" w:beforeAutospacing="1" w:after="100" w:afterAutospacing="1" w:line="240" w:lineRule="auto"/>
                  <w:ind w:left="720" w:hanging="720"/>
                </w:pPr>
              </w:pPrChange>
            </w:pPr>
            <w:del w:id="2843" w:author="SYD" w:date="2025-04-17T17:17:00Z">
              <w:r w:rsidRPr="00B13E69">
                <w:rPr>
                  <w:rFonts w:cs="Arial"/>
                  <w:szCs w:val="22"/>
                </w:rPr>
                <w:delText>5.</w:delText>
              </w:r>
              <w:r w:rsidRPr="00B13E69">
                <w:rPr>
                  <w:rFonts w:cs="Arial"/>
                  <w:szCs w:val="22"/>
                </w:rPr>
                <w:tab/>
              </w:r>
            </w:del>
            <w:r w:rsidR="00026B2E" w:rsidRPr="00815BEC">
              <w:rPr>
                <w:sz w:val="20"/>
                <w:rPrChange w:id="2844" w:author="SYD" w:date="2025-04-17T17:17:00Z">
                  <w:rPr/>
                </w:rPrChange>
              </w:rPr>
              <w:t xml:space="preserve">170,001 kg </w:t>
            </w:r>
            <w:del w:id="2845" w:author="SYD" w:date="2025-04-17T17:17:00Z">
              <w:r w:rsidRPr="00B13E69">
                <w:rPr>
                  <w:rFonts w:cs="Arial"/>
                  <w:szCs w:val="22"/>
                </w:rPr>
                <w:delText xml:space="preserve">MTOW </w:delText>
              </w:r>
            </w:del>
            <w:r w:rsidR="00026B2E" w:rsidRPr="00815BEC">
              <w:rPr>
                <w:sz w:val="20"/>
                <w:rPrChange w:id="2846" w:author="SYD" w:date="2025-04-17T17:17:00Z">
                  <w:rPr/>
                </w:rPrChange>
              </w:rPr>
              <w:t>and above</w:t>
            </w:r>
          </w:p>
        </w:tc>
        <w:tc>
          <w:tcPr>
            <w:tcW w:w="3118" w:type="dxa"/>
            <w:tcPrChange w:id="2847" w:author="SYD" w:date="2025-04-17T17:17:00Z">
              <w:tcPr>
                <w:tcW w:w="4095" w:type="dxa"/>
                <w:gridSpan w:val="3"/>
              </w:tcPr>
            </w:tcPrChange>
          </w:tcPr>
          <w:p w14:paraId="792C80F7" w14:textId="06E6D842" w:rsidR="00205589" w:rsidRPr="00815BEC" w:rsidRDefault="008A37E6">
            <w:pPr>
              <w:pStyle w:val="AllensHeading3"/>
              <w:numPr>
                <w:ilvl w:val="0"/>
                <w:numId w:val="0"/>
              </w:numPr>
              <w:spacing w:before="60" w:after="60"/>
              <w:rPr>
                <w:sz w:val="20"/>
                <w:rPrChange w:id="2848" w:author="SYD" w:date="2025-04-17T17:17:00Z">
                  <w:rPr>
                    <w:rFonts w:ascii="Arial" w:hAnsi="Arial"/>
                    <w:sz w:val="22"/>
                  </w:rPr>
                </w:rPrChange>
              </w:rPr>
              <w:pPrChange w:id="2849" w:author="SYD" w:date="2025-04-17T17:17:00Z">
                <w:pPr>
                  <w:spacing w:before="100" w:beforeAutospacing="1" w:after="100" w:afterAutospacing="1" w:line="240" w:lineRule="auto"/>
                  <w:ind w:left="720" w:hanging="720"/>
                </w:pPr>
              </w:pPrChange>
            </w:pPr>
            <w:del w:id="2850" w:author="SYD" w:date="2025-04-17T17:17:00Z">
              <w:r w:rsidRPr="00B13E69">
                <w:rPr>
                  <w:rFonts w:cs="Arial"/>
                  <w:szCs w:val="22"/>
                </w:rPr>
                <w:delText>US</w:delText>
              </w:r>
            </w:del>
            <w:ins w:id="2851" w:author="SYD" w:date="2025-04-17T17:17:00Z">
              <w:r w:rsidR="00026B2E" w:rsidRPr="00815BEC">
                <w:rPr>
                  <w:rFonts w:cs="Arial"/>
                  <w:sz w:val="20"/>
                  <w:szCs w:val="18"/>
                </w:rPr>
                <w:t>USD</w:t>
              </w:r>
            </w:ins>
            <w:r w:rsidR="00026B2E" w:rsidRPr="00815BEC">
              <w:rPr>
                <w:sz w:val="20"/>
                <w:rPrChange w:id="2852" w:author="SYD" w:date="2025-04-17T17:17:00Z">
                  <w:rPr/>
                </w:rPrChange>
              </w:rPr>
              <w:t>$1,000,000,000</w:t>
            </w:r>
            <w:ins w:id="2853" w:author="SYD" w:date="2025-04-17T17:17:00Z">
              <w:r w:rsidR="00026B2E" w:rsidRPr="00815BEC">
                <w:rPr>
                  <w:rFonts w:cs="Arial"/>
                  <w:sz w:val="20"/>
                  <w:szCs w:val="18"/>
                </w:rPr>
                <w:t>.00</w:t>
              </w:r>
            </w:ins>
          </w:p>
        </w:tc>
      </w:tr>
      <w:tr w:rsidR="00055D80" w:rsidRPr="00055D80" w14:paraId="36548B88" w14:textId="28E42674" w:rsidTr="00815BEC">
        <w:tc>
          <w:tcPr>
            <w:tcW w:w="6237" w:type="dxa"/>
            <w:tcPrChange w:id="2854" w:author="SYD" w:date="2025-04-17T17:17:00Z">
              <w:tcPr>
                <w:tcW w:w="4395" w:type="dxa"/>
                <w:gridSpan w:val="2"/>
              </w:tcPr>
            </w:tcPrChange>
          </w:tcPr>
          <w:p w14:paraId="74D1F944" w14:textId="65383FB4" w:rsidR="00055D80" w:rsidRPr="00815BEC" w:rsidRDefault="00055D80">
            <w:pPr>
              <w:pStyle w:val="AllensHeading3"/>
              <w:numPr>
                <w:ilvl w:val="0"/>
                <w:numId w:val="0"/>
              </w:numPr>
              <w:spacing w:before="60" w:after="60"/>
              <w:rPr>
                <w:i/>
                <w:sz w:val="20"/>
                <w:rPrChange w:id="2855" w:author="SYD" w:date="2025-04-17T17:17:00Z">
                  <w:rPr>
                    <w:rFonts w:ascii="Arial" w:hAnsi="Arial"/>
                    <w:sz w:val="22"/>
                  </w:rPr>
                </w:rPrChange>
              </w:rPr>
              <w:pPrChange w:id="2856" w:author="Rebecca Cook" w:date="2025-04-17T17:17:00Z">
                <w:pPr>
                  <w:spacing w:before="100" w:beforeAutospacing="1" w:after="100" w:afterAutospacing="1" w:line="240" w:lineRule="auto"/>
                  <w:ind w:left="720" w:hanging="720"/>
                </w:pPr>
              </w:pPrChange>
            </w:pPr>
            <w:ins w:id="2857" w:author="SYD" w:date="2025-04-17T17:17:00Z">
              <w:r>
                <w:rPr>
                  <w:rFonts w:cs="Arial"/>
                  <w:sz w:val="20"/>
                  <w:szCs w:val="18"/>
                </w:rPr>
                <w:t>*</w:t>
              </w:r>
              <w:r>
                <w:rPr>
                  <w:rFonts w:cs="Arial"/>
                  <w:i/>
                  <w:iCs/>
                  <w:sz w:val="20"/>
                  <w:szCs w:val="18"/>
                </w:rPr>
                <w:t>which may be purchased in USD or an equivalent amount in AUD.</w:t>
              </w:r>
            </w:ins>
          </w:p>
        </w:tc>
        <w:tc>
          <w:tcPr>
            <w:tcW w:w="4095" w:type="dxa"/>
            <w:cellDel w:id="2858" w:author="SYD" w:date="2025-04-17T17:17:00Z"/>
            <w:tcPrChange w:id="2859" w:author="SYD" w:date="2025-04-17T17:17:00Z">
              <w:tcPr>
                <w:tcW w:w="4095" w:type="dxa"/>
                <w:gridSpan w:val="3"/>
                <w:cellDel w:id="2860" w:author="SYD" w:date="2025-04-17T17:17:00Z"/>
              </w:tcPr>
            </w:tcPrChange>
          </w:tcPr>
          <w:p w14:paraId="150894AF" w14:textId="77777777" w:rsidR="008A37E6" w:rsidRPr="00B13E69" w:rsidRDefault="008A37E6">
            <w:pPr>
              <w:spacing w:before="100" w:beforeAutospacing="1" w:after="100" w:afterAutospacing="1" w:line="240" w:lineRule="auto"/>
              <w:ind w:left="720" w:hanging="720"/>
              <w:rPr>
                <w:rFonts w:ascii="Arial" w:hAnsi="Arial" w:cs="Arial"/>
                <w:sz w:val="22"/>
                <w:szCs w:val="22"/>
              </w:rPr>
            </w:pPr>
          </w:p>
        </w:tc>
      </w:tr>
    </w:tbl>
    <w:tbl>
      <w:tblPr>
        <w:tblW w:w="8490" w:type="dxa"/>
        <w:tblInd w:w="108" w:type="dxa"/>
        <w:tblLayout w:type="fixed"/>
        <w:tblLook w:val="0000" w:firstRow="0" w:lastRow="0" w:firstColumn="0" w:lastColumn="0" w:noHBand="0" w:noVBand="0"/>
      </w:tblPr>
      <w:tblGrid>
        <w:gridCol w:w="4395"/>
        <w:gridCol w:w="4095"/>
      </w:tblGrid>
      <w:tr w:rsidR="00B13E69" w:rsidRPr="00B13E69" w14:paraId="375BCFF9" w14:textId="77777777">
        <w:trPr>
          <w:del w:id="2861" w:author="SYD" w:date="2025-04-17T17:17:00Z"/>
        </w:trPr>
        <w:tc>
          <w:tcPr>
            <w:tcW w:w="4395" w:type="dxa"/>
          </w:tcPr>
          <w:p w14:paraId="5428D5FF" w14:textId="77777777" w:rsidR="008A37E6" w:rsidRPr="00B13E69" w:rsidRDefault="008A37E6" w:rsidP="008A37E6">
            <w:pPr>
              <w:spacing w:before="100" w:beforeAutospacing="1" w:after="100" w:afterAutospacing="1" w:line="240" w:lineRule="auto"/>
              <w:ind w:left="720" w:hanging="720"/>
              <w:rPr>
                <w:del w:id="2862" w:author="SYD" w:date="2025-04-17T17:17:00Z"/>
                <w:rFonts w:ascii="Arial" w:hAnsi="Arial" w:cs="Arial"/>
                <w:sz w:val="22"/>
                <w:szCs w:val="22"/>
                <w:u w:val="single"/>
              </w:rPr>
            </w:pPr>
          </w:p>
        </w:tc>
        <w:tc>
          <w:tcPr>
            <w:tcW w:w="4095" w:type="dxa"/>
          </w:tcPr>
          <w:p w14:paraId="3DA67ED0" w14:textId="77777777" w:rsidR="008A37E6" w:rsidRPr="00B13E69" w:rsidRDefault="008A37E6">
            <w:pPr>
              <w:spacing w:before="100" w:beforeAutospacing="1" w:after="100" w:afterAutospacing="1" w:line="240" w:lineRule="auto"/>
              <w:ind w:left="720" w:hanging="720"/>
              <w:rPr>
                <w:del w:id="2863" w:author="SYD" w:date="2025-04-17T17:17:00Z"/>
                <w:rFonts w:ascii="Arial" w:hAnsi="Arial" w:cs="Arial"/>
                <w:sz w:val="22"/>
                <w:szCs w:val="22"/>
              </w:rPr>
            </w:pPr>
          </w:p>
        </w:tc>
      </w:tr>
      <w:tr w:rsidR="00B13E69" w:rsidRPr="00B13E69" w14:paraId="2E16D8A8" w14:textId="77777777">
        <w:trPr>
          <w:del w:id="2864" w:author="SYD" w:date="2025-04-17T17:17:00Z"/>
        </w:trPr>
        <w:tc>
          <w:tcPr>
            <w:tcW w:w="4395" w:type="dxa"/>
          </w:tcPr>
          <w:p w14:paraId="58465833" w14:textId="77777777" w:rsidR="008A37E6" w:rsidRPr="00B13E69" w:rsidRDefault="008A37E6">
            <w:pPr>
              <w:spacing w:before="100" w:beforeAutospacing="1" w:after="100" w:afterAutospacing="1" w:line="240" w:lineRule="auto"/>
              <w:ind w:left="720" w:hanging="720"/>
              <w:rPr>
                <w:del w:id="2865" w:author="SYD" w:date="2025-04-17T17:17:00Z"/>
                <w:rFonts w:ascii="Arial" w:hAnsi="Arial" w:cs="Arial"/>
                <w:sz w:val="22"/>
                <w:szCs w:val="22"/>
                <w:u w:val="single"/>
              </w:rPr>
            </w:pPr>
            <w:del w:id="2866" w:author="SYD" w:date="2025-04-17T17:17:00Z">
              <w:r w:rsidRPr="00B13E69">
                <w:rPr>
                  <w:rFonts w:ascii="Arial" w:hAnsi="Arial" w:cs="Arial"/>
                  <w:sz w:val="22"/>
                  <w:szCs w:val="22"/>
                  <w:u w:val="single"/>
                </w:rPr>
                <w:delText>Helicopters</w:delText>
              </w:r>
            </w:del>
          </w:p>
          <w:p w14:paraId="1DB28714" w14:textId="77777777" w:rsidR="008A37E6" w:rsidRPr="00B13E69" w:rsidRDefault="008A37E6">
            <w:pPr>
              <w:spacing w:before="100" w:beforeAutospacing="1" w:after="100" w:afterAutospacing="1" w:line="240" w:lineRule="auto"/>
              <w:ind w:left="720" w:hanging="720"/>
              <w:rPr>
                <w:del w:id="2867" w:author="SYD" w:date="2025-04-17T17:17:00Z"/>
                <w:rFonts w:ascii="Arial" w:hAnsi="Arial" w:cs="Arial"/>
                <w:sz w:val="22"/>
                <w:szCs w:val="22"/>
              </w:rPr>
            </w:pPr>
            <w:del w:id="2868" w:author="SYD" w:date="2025-04-17T17:17:00Z">
              <w:r w:rsidRPr="00B13E69">
                <w:rPr>
                  <w:rFonts w:ascii="Arial" w:hAnsi="Arial" w:cs="Arial"/>
                  <w:sz w:val="22"/>
                  <w:szCs w:val="22"/>
                </w:rPr>
                <w:delText>1.</w:delText>
              </w:r>
              <w:r w:rsidRPr="00B13E69">
                <w:rPr>
                  <w:rFonts w:ascii="Arial" w:hAnsi="Arial" w:cs="Arial"/>
                  <w:sz w:val="22"/>
                  <w:szCs w:val="22"/>
                </w:rPr>
                <w:tab/>
                <w:delText>up to two passenger seats</w:delText>
              </w:r>
            </w:del>
          </w:p>
        </w:tc>
        <w:tc>
          <w:tcPr>
            <w:tcW w:w="4095" w:type="dxa"/>
          </w:tcPr>
          <w:p w14:paraId="64F4C8FB" w14:textId="77777777" w:rsidR="008A37E6" w:rsidRPr="00B13E69" w:rsidRDefault="008A37E6">
            <w:pPr>
              <w:spacing w:before="100" w:beforeAutospacing="1" w:after="100" w:afterAutospacing="1" w:line="240" w:lineRule="auto"/>
              <w:ind w:left="720" w:hanging="720"/>
              <w:rPr>
                <w:del w:id="2869" w:author="SYD" w:date="2025-04-17T17:17:00Z"/>
                <w:rFonts w:ascii="Arial" w:hAnsi="Arial" w:cs="Arial"/>
                <w:sz w:val="22"/>
                <w:szCs w:val="22"/>
              </w:rPr>
            </w:pPr>
          </w:p>
          <w:p w14:paraId="1DCF204C" w14:textId="77777777" w:rsidR="008A37E6" w:rsidRPr="00B13E69" w:rsidRDefault="008A37E6">
            <w:pPr>
              <w:spacing w:before="100" w:beforeAutospacing="1" w:after="100" w:afterAutospacing="1" w:line="240" w:lineRule="auto"/>
              <w:ind w:left="720" w:hanging="720"/>
              <w:rPr>
                <w:del w:id="2870" w:author="SYD" w:date="2025-04-17T17:17:00Z"/>
                <w:rFonts w:ascii="Arial" w:hAnsi="Arial" w:cs="Arial"/>
                <w:sz w:val="22"/>
                <w:szCs w:val="22"/>
              </w:rPr>
            </w:pPr>
            <w:del w:id="2871" w:author="SYD" w:date="2025-04-17T17:17:00Z">
              <w:r w:rsidRPr="00B13E69">
                <w:rPr>
                  <w:rFonts w:ascii="Arial" w:hAnsi="Arial" w:cs="Arial"/>
                  <w:sz w:val="22"/>
                  <w:szCs w:val="22"/>
                </w:rPr>
                <w:delText>US$5,000,000</w:delText>
              </w:r>
            </w:del>
          </w:p>
        </w:tc>
      </w:tr>
      <w:tr w:rsidR="00B13E69" w:rsidRPr="00B13E69" w14:paraId="305659DF" w14:textId="77777777">
        <w:trPr>
          <w:del w:id="2872" w:author="SYD" w:date="2025-04-17T17:17:00Z"/>
        </w:trPr>
        <w:tc>
          <w:tcPr>
            <w:tcW w:w="4395" w:type="dxa"/>
          </w:tcPr>
          <w:p w14:paraId="3D825EBA" w14:textId="77777777" w:rsidR="008A37E6" w:rsidRPr="00B13E69" w:rsidRDefault="008A37E6">
            <w:pPr>
              <w:spacing w:before="100" w:beforeAutospacing="1" w:after="100" w:afterAutospacing="1" w:line="240" w:lineRule="auto"/>
              <w:ind w:left="720" w:hanging="720"/>
              <w:rPr>
                <w:del w:id="2873" w:author="SYD" w:date="2025-04-17T17:17:00Z"/>
                <w:rFonts w:ascii="Arial" w:hAnsi="Arial" w:cs="Arial"/>
                <w:sz w:val="22"/>
                <w:szCs w:val="22"/>
              </w:rPr>
            </w:pPr>
            <w:del w:id="2874" w:author="SYD" w:date="2025-04-17T17:17:00Z">
              <w:r w:rsidRPr="00B13E69">
                <w:rPr>
                  <w:rFonts w:ascii="Arial" w:hAnsi="Arial" w:cs="Arial"/>
                  <w:sz w:val="22"/>
                  <w:szCs w:val="22"/>
                </w:rPr>
                <w:delText>2.</w:delText>
              </w:r>
              <w:r w:rsidRPr="00B13E69">
                <w:rPr>
                  <w:rFonts w:ascii="Arial" w:hAnsi="Arial" w:cs="Arial"/>
                  <w:sz w:val="22"/>
                  <w:szCs w:val="22"/>
                </w:rPr>
                <w:tab/>
                <w:delText>three and four passenger seats</w:delText>
              </w:r>
            </w:del>
          </w:p>
        </w:tc>
        <w:tc>
          <w:tcPr>
            <w:tcW w:w="4095" w:type="dxa"/>
          </w:tcPr>
          <w:p w14:paraId="4D78DA2A" w14:textId="77777777" w:rsidR="008A37E6" w:rsidRPr="00B13E69" w:rsidRDefault="008A37E6">
            <w:pPr>
              <w:spacing w:before="100" w:beforeAutospacing="1" w:after="100" w:afterAutospacing="1" w:line="240" w:lineRule="auto"/>
              <w:ind w:left="720" w:hanging="720"/>
              <w:rPr>
                <w:del w:id="2875" w:author="SYD" w:date="2025-04-17T17:17:00Z"/>
                <w:rFonts w:ascii="Arial" w:hAnsi="Arial" w:cs="Arial"/>
                <w:sz w:val="22"/>
                <w:szCs w:val="22"/>
              </w:rPr>
            </w:pPr>
            <w:del w:id="2876" w:author="SYD" w:date="2025-04-17T17:17:00Z">
              <w:r w:rsidRPr="00B13E69">
                <w:rPr>
                  <w:rFonts w:ascii="Arial" w:hAnsi="Arial" w:cs="Arial"/>
                  <w:sz w:val="22"/>
                  <w:szCs w:val="22"/>
                </w:rPr>
                <w:delText>US$10,000,000</w:delText>
              </w:r>
            </w:del>
          </w:p>
        </w:tc>
      </w:tr>
      <w:tr w:rsidR="00B13E69" w:rsidRPr="00B13E69" w14:paraId="2B8B0EBE" w14:textId="77777777">
        <w:trPr>
          <w:del w:id="2877" w:author="SYD" w:date="2025-04-17T17:17:00Z"/>
        </w:trPr>
        <w:tc>
          <w:tcPr>
            <w:tcW w:w="4395" w:type="dxa"/>
          </w:tcPr>
          <w:p w14:paraId="7BC286F7" w14:textId="77777777" w:rsidR="008A37E6" w:rsidRPr="00B13E69" w:rsidRDefault="008A37E6">
            <w:pPr>
              <w:spacing w:before="100" w:beforeAutospacing="1" w:after="100" w:afterAutospacing="1" w:line="240" w:lineRule="auto"/>
              <w:ind w:left="720" w:hanging="720"/>
              <w:rPr>
                <w:del w:id="2878" w:author="SYD" w:date="2025-04-17T17:17:00Z"/>
                <w:rFonts w:ascii="Arial" w:hAnsi="Arial" w:cs="Arial"/>
                <w:sz w:val="22"/>
                <w:szCs w:val="22"/>
              </w:rPr>
            </w:pPr>
            <w:del w:id="2879" w:author="SYD" w:date="2025-04-17T17:17:00Z">
              <w:r w:rsidRPr="00B13E69">
                <w:rPr>
                  <w:rFonts w:ascii="Arial" w:hAnsi="Arial" w:cs="Arial"/>
                  <w:sz w:val="22"/>
                  <w:szCs w:val="22"/>
                </w:rPr>
                <w:delText>3.</w:delText>
              </w:r>
              <w:r w:rsidRPr="00B13E69">
                <w:rPr>
                  <w:rFonts w:ascii="Arial" w:hAnsi="Arial" w:cs="Arial"/>
                  <w:sz w:val="22"/>
                  <w:szCs w:val="22"/>
                </w:rPr>
                <w:tab/>
                <w:delText>more than four passenger seats</w:delText>
              </w:r>
            </w:del>
          </w:p>
        </w:tc>
        <w:tc>
          <w:tcPr>
            <w:tcW w:w="4095" w:type="dxa"/>
          </w:tcPr>
          <w:p w14:paraId="70C0B274" w14:textId="77777777" w:rsidR="008A37E6" w:rsidRPr="00B13E69" w:rsidRDefault="008A37E6">
            <w:pPr>
              <w:spacing w:before="100" w:beforeAutospacing="1" w:after="100" w:afterAutospacing="1" w:line="240" w:lineRule="auto"/>
              <w:ind w:left="720" w:hanging="720"/>
              <w:rPr>
                <w:del w:id="2880" w:author="SYD" w:date="2025-04-17T17:17:00Z"/>
                <w:rFonts w:ascii="Arial" w:hAnsi="Arial" w:cs="Arial"/>
                <w:sz w:val="22"/>
                <w:szCs w:val="22"/>
              </w:rPr>
            </w:pPr>
            <w:del w:id="2881" w:author="SYD" w:date="2025-04-17T17:17:00Z">
              <w:r w:rsidRPr="00B13E69">
                <w:rPr>
                  <w:rFonts w:ascii="Arial" w:hAnsi="Arial" w:cs="Arial"/>
                  <w:sz w:val="22"/>
                  <w:szCs w:val="22"/>
                </w:rPr>
                <w:delText>US$15,000,000</w:delText>
              </w:r>
            </w:del>
          </w:p>
        </w:tc>
      </w:tr>
    </w:tbl>
    <w:p w14:paraId="219E244A" w14:textId="3E8FB6A7" w:rsidR="00E962DA" w:rsidRDefault="00CA3F76" w:rsidP="00815BEC">
      <w:pPr>
        <w:pStyle w:val="AllensHeading3"/>
        <w:spacing w:before="240"/>
        <w:rPr>
          <w:ins w:id="2882" w:author="SYD" w:date="2025-04-17T17:17:00Z"/>
        </w:rPr>
      </w:pPr>
      <w:ins w:id="2883" w:author="SYD" w:date="2025-04-17T17:17:00Z">
        <w:r>
          <w:t xml:space="preserve">for helicopters, </w:t>
        </w:r>
        <w:r>
          <w:rPr>
            <w:rFonts w:cs="Arial"/>
            <w:szCs w:val="22"/>
          </w:rPr>
          <w:t>A</w:t>
        </w:r>
        <w:r w:rsidRPr="00390A46">
          <w:rPr>
            <w:rFonts w:cs="Arial"/>
            <w:szCs w:val="22"/>
          </w:rPr>
          <w:t>UD</w:t>
        </w:r>
        <w:r>
          <w:rPr>
            <w:rFonts w:cs="Arial"/>
            <w:szCs w:val="22"/>
          </w:rPr>
          <w:t>$20</w:t>
        </w:r>
        <w:r w:rsidRPr="00390A46">
          <w:rPr>
            <w:rFonts w:cs="Arial"/>
            <w:szCs w:val="22"/>
          </w:rPr>
          <w:t>,000,000.00</w:t>
        </w:r>
        <w:r>
          <w:rPr>
            <w:rFonts w:cs="Arial"/>
            <w:szCs w:val="22"/>
          </w:rPr>
          <w:t xml:space="preserve"> (or an equivalent amount in USD).</w:t>
        </w:r>
      </w:ins>
    </w:p>
    <w:p w14:paraId="4654CCF3" w14:textId="4157EA47" w:rsidR="00534263" w:rsidRPr="00815BEC" w:rsidRDefault="00C714D9" w:rsidP="00815BEC">
      <w:pPr>
        <w:pStyle w:val="ListParagraph"/>
        <w:numPr>
          <w:ilvl w:val="0"/>
          <w:numId w:val="100"/>
        </w:numPr>
        <w:spacing w:before="100" w:beforeAutospacing="1" w:after="240" w:line="240" w:lineRule="auto"/>
        <w:jc w:val="left"/>
        <w:rPr>
          <w:ins w:id="2884" w:author="SYD" w:date="2025-04-17T17:17:00Z"/>
          <w:rFonts w:ascii="Arial" w:hAnsi="Arial" w:cs="Arial"/>
          <w:b/>
          <w:sz w:val="22"/>
          <w:szCs w:val="22"/>
        </w:rPr>
      </w:pPr>
      <w:ins w:id="2885" w:author="SYD" w:date="2025-04-17T17:17:00Z">
        <w:r w:rsidRPr="00815BEC">
          <w:rPr>
            <w:rFonts w:ascii="Arial" w:hAnsi="Arial" w:cs="Arial"/>
            <w:b/>
            <w:sz w:val="22"/>
            <w:szCs w:val="22"/>
          </w:rPr>
          <w:t xml:space="preserve">Insurance required under clause </w:t>
        </w:r>
        <w:r w:rsidR="00506B08" w:rsidRPr="00815BEC">
          <w:rPr>
            <w:rFonts w:ascii="Arial" w:hAnsi="Arial" w:cs="Arial"/>
            <w:b/>
            <w:sz w:val="22"/>
            <w:szCs w:val="22"/>
          </w:rPr>
          <w:fldChar w:fldCharType="begin"/>
        </w:r>
        <w:r w:rsidR="00506B08" w:rsidRPr="00815BEC">
          <w:rPr>
            <w:rFonts w:ascii="Arial" w:hAnsi="Arial" w:cs="Arial"/>
            <w:b/>
            <w:sz w:val="22"/>
            <w:szCs w:val="22"/>
          </w:rPr>
          <w:instrText xml:space="preserve"> REF _Ref177539806 \r \h </w:instrText>
        </w:r>
        <w:r w:rsidR="008E4373">
          <w:instrText xml:space="preserve"> \* MERGEFORMAT</w:instrText>
        </w:r>
        <w:r w:rsidR="008E4373" w:rsidRPr="00815BEC">
          <w:rPr>
            <w:rFonts w:ascii="Arial" w:hAnsi="Arial" w:cs="Arial"/>
            <w:b/>
            <w:sz w:val="22"/>
            <w:szCs w:val="22"/>
          </w:rPr>
          <w:instrText xml:space="preserve"> </w:instrText>
        </w:r>
      </w:ins>
      <w:r w:rsidR="00506B08" w:rsidRPr="00815BEC">
        <w:rPr>
          <w:rFonts w:ascii="Arial" w:hAnsi="Arial" w:cs="Arial"/>
          <w:b/>
          <w:sz w:val="22"/>
          <w:szCs w:val="22"/>
        </w:rPr>
      </w:r>
      <w:ins w:id="2886" w:author="SYD" w:date="2025-04-17T17:17:00Z">
        <w:r w:rsidR="00506B08" w:rsidRPr="00815BEC">
          <w:rPr>
            <w:rFonts w:ascii="Arial" w:hAnsi="Arial" w:cs="Arial"/>
            <w:b/>
            <w:sz w:val="22"/>
            <w:szCs w:val="22"/>
          </w:rPr>
          <w:fldChar w:fldCharType="separate"/>
        </w:r>
      </w:ins>
      <w:r w:rsidR="00D221E3">
        <w:rPr>
          <w:rFonts w:ascii="Arial" w:hAnsi="Arial" w:cs="Arial"/>
          <w:b/>
          <w:sz w:val="22"/>
          <w:szCs w:val="22"/>
        </w:rPr>
        <w:t>20.1(a)(iv)</w:t>
      </w:r>
      <w:ins w:id="2887" w:author="SYD" w:date="2025-04-17T17:17:00Z">
        <w:r w:rsidR="00506B08" w:rsidRPr="00815BEC">
          <w:rPr>
            <w:rFonts w:ascii="Arial" w:hAnsi="Arial" w:cs="Arial"/>
            <w:b/>
            <w:sz w:val="22"/>
            <w:szCs w:val="22"/>
          </w:rPr>
          <w:fldChar w:fldCharType="end"/>
        </w:r>
      </w:ins>
    </w:p>
    <w:p w14:paraId="3E476B5B" w14:textId="0CE96C08" w:rsidR="00534263" w:rsidRDefault="00C714D9" w:rsidP="00815BEC">
      <w:pPr>
        <w:spacing w:before="100" w:beforeAutospacing="1" w:after="240" w:line="240" w:lineRule="auto"/>
        <w:ind w:left="709"/>
        <w:jc w:val="left"/>
        <w:rPr>
          <w:ins w:id="2888" w:author="SYD" w:date="2025-04-17T17:17:00Z"/>
          <w:rFonts w:ascii="Arial" w:hAnsi="Arial" w:cs="Arial"/>
          <w:sz w:val="22"/>
          <w:szCs w:val="22"/>
        </w:rPr>
      </w:pPr>
      <w:ins w:id="2889" w:author="SYD" w:date="2025-04-17T17:17:00Z">
        <w:r>
          <w:rPr>
            <w:rFonts w:ascii="Arial" w:hAnsi="Arial" w:cs="Arial"/>
            <w:sz w:val="22"/>
            <w:szCs w:val="22"/>
          </w:rPr>
          <w:t>The premises, hangar keepers and product liability policy (including liability for motor vehicles and mobile plant airside) policy to be provided by you must have a limit of liability of not less than AUD$100,000,000</w:t>
        </w:r>
        <w:r w:rsidR="0077739E">
          <w:rPr>
            <w:rFonts w:ascii="Arial" w:hAnsi="Arial" w:cs="Arial"/>
            <w:sz w:val="22"/>
            <w:szCs w:val="22"/>
          </w:rPr>
          <w:t>.00</w:t>
        </w:r>
        <w:r w:rsidR="00741D97">
          <w:rPr>
            <w:rFonts w:ascii="Arial" w:hAnsi="Arial" w:cs="Arial"/>
            <w:sz w:val="22"/>
            <w:szCs w:val="22"/>
          </w:rPr>
          <w:t xml:space="preserve"> (or </w:t>
        </w:r>
        <w:r w:rsidR="00F66963">
          <w:rPr>
            <w:rFonts w:ascii="Arial" w:hAnsi="Arial" w:cs="Arial"/>
            <w:sz w:val="22"/>
            <w:szCs w:val="22"/>
          </w:rPr>
          <w:t xml:space="preserve">an </w:t>
        </w:r>
        <w:r w:rsidR="00741D97">
          <w:rPr>
            <w:rFonts w:ascii="Arial" w:hAnsi="Arial" w:cs="Arial"/>
            <w:sz w:val="22"/>
            <w:szCs w:val="22"/>
          </w:rPr>
          <w:t>equiv</w:t>
        </w:r>
        <w:r w:rsidR="00F66963">
          <w:rPr>
            <w:rFonts w:ascii="Arial" w:hAnsi="Arial" w:cs="Arial"/>
            <w:sz w:val="22"/>
            <w:szCs w:val="22"/>
          </w:rPr>
          <w:t>alent amount in USD)</w:t>
        </w:r>
        <w:r>
          <w:rPr>
            <w:rFonts w:ascii="Arial" w:hAnsi="Arial" w:cs="Arial"/>
            <w:sz w:val="22"/>
            <w:szCs w:val="22"/>
          </w:rPr>
          <w:t>.</w:t>
        </w:r>
      </w:ins>
    </w:p>
    <w:p w14:paraId="54EE5D2C" w14:textId="703C41A8" w:rsidR="00534263" w:rsidRPr="00815BEC" w:rsidRDefault="00C714D9" w:rsidP="00815BEC">
      <w:pPr>
        <w:pStyle w:val="ListParagraph"/>
        <w:numPr>
          <w:ilvl w:val="0"/>
          <w:numId w:val="100"/>
        </w:numPr>
        <w:spacing w:before="100" w:beforeAutospacing="1" w:after="240" w:line="240" w:lineRule="auto"/>
        <w:jc w:val="left"/>
        <w:rPr>
          <w:ins w:id="2890" w:author="SYD" w:date="2025-04-17T17:17:00Z"/>
          <w:rFonts w:ascii="Arial" w:hAnsi="Arial" w:cs="Arial"/>
          <w:b/>
          <w:sz w:val="22"/>
          <w:szCs w:val="22"/>
        </w:rPr>
      </w:pPr>
      <w:ins w:id="2891" w:author="SYD" w:date="2025-04-17T17:17:00Z">
        <w:r w:rsidRPr="00815BEC">
          <w:rPr>
            <w:rFonts w:ascii="Arial" w:hAnsi="Arial" w:cs="Arial"/>
            <w:b/>
            <w:sz w:val="22"/>
            <w:szCs w:val="22"/>
          </w:rPr>
          <w:t xml:space="preserve">Insurance required under clause </w:t>
        </w:r>
        <w:r w:rsidR="00506B08" w:rsidRPr="00815BEC">
          <w:rPr>
            <w:rFonts w:ascii="Arial" w:hAnsi="Arial" w:cs="Arial"/>
            <w:b/>
            <w:sz w:val="22"/>
            <w:szCs w:val="22"/>
          </w:rPr>
          <w:fldChar w:fldCharType="begin"/>
        </w:r>
        <w:r w:rsidR="00506B08" w:rsidRPr="00815BEC">
          <w:rPr>
            <w:rFonts w:ascii="Arial" w:hAnsi="Arial" w:cs="Arial"/>
            <w:b/>
            <w:sz w:val="22"/>
            <w:szCs w:val="22"/>
          </w:rPr>
          <w:instrText xml:space="preserve"> REF _Ref177539248 \r \h </w:instrText>
        </w:r>
        <w:r w:rsidR="008E4373">
          <w:instrText xml:space="preserve"> \* MERGEFORMAT</w:instrText>
        </w:r>
        <w:r w:rsidR="008E4373" w:rsidRPr="00815BEC">
          <w:rPr>
            <w:rFonts w:ascii="Arial" w:hAnsi="Arial" w:cs="Arial"/>
            <w:b/>
            <w:sz w:val="22"/>
            <w:szCs w:val="22"/>
          </w:rPr>
          <w:instrText xml:space="preserve"> </w:instrText>
        </w:r>
      </w:ins>
      <w:r w:rsidR="00506B08" w:rsidRPr="00815BEC">
        <w:rPr>
          <w:rFonts w:ascii="Arial" w:hAnsi="Arial" w:cs="Arial"/>
          <w:b/>
          <w:sz w:val="22"/>
          <w:szCs w:val="22"/>
        </w:rPr>
      </w:r>
      <w:ins w:id="2892" w:author="SYD" w:date="2025-04-17T17:17:00Z">
        <w:r w:rsidR="00506B08" w:rsidRPr="00815BEC">
          <w:rPr>
            <w:rFonts w:ascii="Arial" w:hAnsi="Arial" w:cs="Arial"/>
            <w:b/>
            <w:sz w:val="22"/>
            <w:szCs w:val="22"/>
          </w:rPr>
          <w:fldChar w:fldCharType="separate"/>
        </w:r>
      </w:ins>
      <w:r w:rsidR="00D221E3">
        <w:rPr>
          <w:rFonts w:ascii="Arial" w:hAnsi="Arial" w:cs="Arial"/>
          <w:b/>
          <w:sz w:val="22"/>
          <w:szCs w:val="22"/>
        </w:rPr>
        <w:t>20.1(b)</w:t>
      </w:r>
      <w:ins w:id="2893" w:author="SYD" w:date="2025-04-17T17:17:00Z">
        <w:r w:rsidR="00506B08" w:rsidRPr="00815BEC">
          <w:rPr>
            <w:rFonts w:ascii="Arial" w:hAnsi="Arial" w:cs="Arial"/>
            <w:b/>
            <w:sz w:val="22"/>
            <w:szCs w:val="22"/>
          </w:rPr>
          <w:fldChar w:fldCharType="end"/>
        </w:r>
      </w:ins>
    </w:p>
    <w:p w14:paraId="57793607" w14:textId="0CF1EC12" w:rsidR="00534263" w:rsidRDefault="00C714D9" w:rsidP="00815BEC">
      <w:pPr>
        <w:spacing w:before="100" w:beforeAutospacing="1" w:after="240" w:line="240" w:lineRule="auto"/>
        <w:ind w:left="709"/>
        <w:jc w:val="left"/>
        <w:rPr>
          <w:ins w:id="2894" w:author="SYD" w:date="2025-04-17T17:17:00Z"/>
          <w:rFonts w:ascii="Arial" w:hAnsi="Arial" w:cs="Arial"/>
          <w:sz w:val="22"/>
          <w:szCs w:val="22"/>
        </w:rPr>
      </w:pPr>
      <w:ins w:id="2895" w:author="SYD" w:date="2025-04-17T17:17:00Z">
        <w:r>
          <w:rPr>
            <w:rFonts w:ascii="Arial" w:hAnsi="Arial" w:cs="Arial"/>
            <w:sz w:val="22"/>
            <w:szCs w:val="22"/>
          </w:rPr>
          <w:t>The combined public and product liability policy to be provided by you must have a limit of liability of not less than AUD$100,000,000</w:t>
        </w:r>
        <w:r w:rsidR="0077739E">
          <w:rPr>
            <w:rFonts w:ascii="Arial" w:hAnsi="Arial" w:cs="Arial"/>
            <w:sz w:val="22"/>
            <w:szCs w:val="22"/>
          </w:rPr>
          <w:t>.00</w:t>
        </w:r>
        <w:r w:rsidR="00AF239D">
          <w:rPr>
            <w:rFonts w:ascii="Arial" w:hAnsi="Arial" w:cs="Arial"/>
            <w:sz w:val="22"/>
            <w:szCs w:val="22"/>
          </w:rPr>
          <w:t xml:space="preserve"> (or an equivalent amount in USD)</w:t>
        </w:r>
        <w:r>
          <w:rPr>
            <w:rFonts w:ascii="Arial" w:hAnsi="Arial" w:cs="Arial"/>
            <w:sz w:val="22"/>
            <w:szCs w:val="22"/>
          </w:rPr>
          <w:t>.</w:t>
        </w:r>
      </w:ins>
    </w:p>
    <w:p w14:paraId="601A8A99" w14:textId="77777777" w:rsidR="00534263" w:rsidRDefault="00534263">
      <w:pPr>
        <w:spacing w:before="100" w:beforeAutospacing="1" w:after="240" w:line="240" w:lineRule="auto"/>
        <w:rPr>
          <w:ins w:id="2896" w:author="SYD" w:date="2025-04-17T17:17:00Z"/>
          <w:rFonts w:ascii="Arial" w:hAnsi="Arial" w:cs="Arial"/>
          <w:sz w:val="22"/>
          <w:szCs w:val="22"/>
        </w:rPr>
      </w:pPr>
    </w:p>
    <w:p w14:paraId="75440A89" w14:textId="77777777" w:rsidR="00534263" w:rsidRDefault="00534263">
      <w:pPr>
        <w:pStyle w:val="SubHead"/>
        <w:spacing w:before="100" w:beforeAutospacing="1" w:after="100" w:afterAutospacing="1" w:line="240" w:lineRule="auto"/>
        <w:jc w:val="center"/>
        <w:rPr>
          <w:rFonts w:ascii="Arial" w:hAnsi="Arial" w:cs="Arial"/>
          <w:sz w:val="22"/>
        </w:rPr>
        <w:sectPr w:rsidR="00534263" w:rsidSect="00504A98">
          <w:footerReference w:type="default" r:id="rId29"/>
          <w:footerReference w:type="first" r:id="rId30"/>
          <w:pgSz w:w="11906" w:h="16838"/>
          <w:pgMar w:top="1440" w:right="1797" w:bottom="1440" w:left="1797" w:header="567" w:footer="833" w:gutter="0"/>
          <w:pgNumType w:start="1"/>
          <w:cols w:space="720"/>
          <w:titlePg/>
          <w:docGrid w:linePitch="381"/>
        </w:sectPr>
      </w:pPr>
    </w:p>
    <w:p w14:paraId="4E552CBE" w14:textId="4C92EF29" w:rsidR="00534263" w:rsidRDefault="00C714D9">
      <w:pPr>
        <w:pStyle w:val="SubHead"/>
        <w:spacing w:before="100" w:beforeAutospacing="1" w:after="100" w:afterAutospacing="1" w:line="240" w:lineRule="auto"/>
        <w:jc w:val="center"/>
        <w:rPr>
          <w:rFonts w:ascii="Arial" w:hAnsi="Arial" w:cs="Arial"/>
          <w:sz w:val="22"/>
          <w:szCs w:val="22"/>
        </w:rPr>
      </w:pPr>
      <w:r>
        <w:rPr>
          <w:rFonts w:ascii="Arial" w:hAnsi="Arial" w:cs="Arial"/>
          <w:sz w:val="22"/>
        </w:rPr>
        <w:lastRenderedPageBreak/>
        <w:t>SCHEDULE 2</w:t>
      </w:r>
    </w:p>
    <w:p w14:paraId="34A26258" w14:textId="10C15995" w:rsidR="00534263" w:rsidRDefault="00C714D9">
      <w:pPr>
        <w:spacing w:before="100" w:beforeAutospacing="1" w:after="100" w:afterAutospacing="1" w:line="240" w:lineRule="auto"/>
        <w:ind w:left="720" w:hanging="720"/>
        <w:jc w:val="center"/>
        <w:rPr>
          <w:rFonts w:ascii="Arial" w:hAnsi="Arial" w:cs="Arial"/>
          <w:sz w:val="22"/>
          <w:szCs w:val="22"/>
        </w:rPr>
      </w:pPr>
      <w:r>
        <w:rPr>
          <w:rFonts w:ascii="Arial" w:hAnsi="Arial" w:cs="Arial"/>
          <w:sz w:val="22"/>
          <w:szCs w:val="22"/>
        </w:rPr>
        <w:t>(clause 2.1(</w:t>
      </w:r>
      <w:del w:id="2932" w:author="SYD" w:date="2025-04-17T17:17:00Z">
        <w:r w:rsidR="008A37E6" w:rsidRPr="00B13E69">
          <w:rPr>
            <w:rFonts w:ascii="Arial" w:hAnsi="Arial" w:cs="Arial"/>
            <w:sz w:val="22"/>
            <w:szCs w:val="22"/>
          </w:rPr>
          <w:delText>i</w:delText>
        </w:r>
      </w:del>
      <w:ins w:id="2933" w:author="SYD" w:date="2025-04-17T17:17:00Z">
        <w:r>
          <w:rPr>
            <w:rFonts w:ascii="Arial" w:hAnsi="Arial" w:cs="Arial"/>
            <w:sz w:val="22"/>
            <w:szCs w:val="22"/>
          </w:rPr>
          <w:t>o</w:t>
        </w:r>
      </w:ins>
      <w:r>
        <w:rPr>
          <w:rFonts w:ascii="Arial" w:hAnsi="Arial" w:cs="Arial"/>
          <w:sz w:val="22"/>
          <w:szCs w:val="22"/>
        </w:rPr>
        <w:t>))</w:t>
      </w:r>
    </w:p>
    <w:p w14:paraId="54A3A455" w14:textId="77777777" w:rsidR="00534263" w:rsidRDefault="00C714D9">
      <w:pPr>
        <w:jc w:val="center"/>
        <w:rPr>
          <w:rFonts w:ascii="Arial" w:hAnsi="Arial" w:cs="Arial"/>
          <w:bCs/>
          <w:sz w:val="22"/>
          <w:szCs w:val="22"/>
        </w:rPr>
      </w:pPr>
      <w:bookmarkStart w:id="2934" w:name="_Toc254687017"/>
      <w:bookmarkStart w:id="2935" w:name="_Toc278278269"/>
      <w:bookmarkStart w:id="2936" w:name="_Toc256000022"/>
      <w:bookmarkStart w:id="2937" w:name="_Toc256000049"/>
      <w:bookmarkStart w:id="2938" w:name="_Toc46483991"/>
      <w:bookmarkStart w:id="2939" w:name="_Toc46484073"/>
      <w:r>
        <w:rPr>
          <w:rFonts w:ascii="Arial" w:hAnsi="Arial" w:cs="Arial"/>
          <w:b/>
          <w:bCs/>
          <w:sz w:val="22"/>
          <w:szCs w:val="22"/>
        </w:rPr>
        <w:t>Customer Credit Application Form</w:t>
      </w:r>
      <w:bookmarkEnd w:id="2934"/>
      <w:bookmarkEnd w:id="2935"/>
      <w:bookmarkEnd w:id="2936"/>
      <w:bookmarkEnd w:id="2937"/>
      <w:bookmarkEnd w:id="2938"/>
      <w:bookmarkEnd w:id="2939"/>
    </w:p>
    <w:p w14:paraId="24E42CF8" w14:textId="77777777" w:rsidR="00534263" w:rsidRDefault="00C714D9">
      <w:pPr>
        <w:spacing w:before="240" w:line="240" w:lineRule="auto"/>
        <w:ind w:left="720" w:hanging="720"/>
        <w:jc w:val="left"/>
        <w:rPr>
          <w:rFonts w:ascii="Arial" w:hAnsi="Arial" w:cs="Arial"/>
          <w:sz w:val="22"/>
          <w:szCs w:val="22"/>
        </w:rPr>
      </w:pPr>
      <w:r>
        <w:rPr>
          <w:rFonts w:ascii="Arial" w:hAnsi="Arial" w:cs="Arial"/>
          <w:b/>
          <w:sz w:val="22"/>
          <w:szCs w:val="22"/>
        </w:rPr>
        <w:t>Applicant Information</w:t>
      </w:r>
    </w:p>
    <w:p w14:paraId="609DE2A2" w14:textId="77777777" w:rsidR="00534263" w:rsidRDefault="00C714D9">
      <w:pPr>
        <w:pStyle w:val="Header"/>
        <w:spacing w:line="240" w:lineRule="auto"/>
        <w:ind w:left="720" w:hanging="720"/>
        <w:rPr>
          <w:rFonts w:ascii="Arial" w:hAnsi="Arial" w:cs="Arial"/>
          <w:sz w:val="22"/>
          <w:szCs w:val="22"/>
        </w:rPr>
      </w:pPr>
      <w:r>
        <w:rPr>
          <w:rFonts w:ascii="Arial" w:hAnsi="Arial" w:cs="Arial"/>
          <w:sz w:val="22"/>
          <w:szCs w:val="22"/>
        </w:rPr>
        <w:t>Name of Company: ___________________________________________________</w:t>
      </w:r>
    </w:p>
    <w:p w14:paraId="240C5811" w14:textId="77777777" w:rsidR="00534263" w:rsidRDefault="00C714D9">
      <w:pPr>
        <w:tabs>
          <w:tab w:val="right" w:leader="dot" w:pos="9498"/>
        </w:tabs>
        <w:spacing w:before="240" w:line="240" w:lineRule="auto"/>
        <w:ind w:left="720" w:hanging="720"/>
        <w:jc w:val="left"/>
        <w:rPr>
          <w:rFonts w:ascii="Arial" w:hAnsi="Arial" w:cs="Arial"/>
          <w:sz w:val="22"/>
          <w:szCs w:val="22"/>
        </w:rPr>
      </w:pPr>
      <w:r>
        <w:rPr>
          <w:rFonts w:ascii="Arial" w:hAnsi="Arial" w:cs="Arial"/>
          <w:sz w:val="22"/>
          <w:szCs w:val="22"/>
        </w:rPr>
        <w:t>Trading Name: _______________________________________________________</w:t>
      </w:r>
    </w:p>
    <w:p w14:paraId="089B3748" w14:textId="77777777" w:rsidR="00534263" w:rsidRDefault="00C714D9">
      <w:pPr>
        <w:tabs>
          <w:tab w:val="right" w:leader="dot" w:pos="9498"/>
        </w:tabs>
        <w:spacing w:before="240" w:line="240" w:lineRule="auto"/>
        <w:ind w:left="720" w:hanging="720"/>
        <w:jc w:val="left"/>
        <w:rPr>
          <w:rFonts w:ascii="Arial" w:hAnsi="Arial" w:cs="Arial"/>
          <w:sz w:val="22"/>
          <w:szCs w:val="22"/>
        </w:rPr>
      </w:pPr>
      <w:r>
        <w:rPr>
          <w:rFonts w:ascii="Arial" w:hAnsi="Arial" w:cs="Arial"/>
          <w:sz w:val="22"/>
          <w:szCs w:val="22"/>
        </w:rPr>
        <w:t>Business Address: ____________________________________________________</w:t>
      </w:r>
    </w:p>
    <w:p w14:paraId="45A473FD" w14:textId="77777777" w:rsidR="00534263" w:rsidRDefault="00C714D9">
      <w:pPr>
        <w:tabs>
          <w:tab w:val="right" w:leader="dot" w:pos="9498"/>
        </w:tabs>
        <w:spacing w:before="240" w:line="240" w:lineRule="auto"/>
        <w:ind w:left="720" w:hanging="720"/>
        <w:jc w:val="left"/>
        <w:rPr>
          <w:rFonts w:ascii="Arial" w:hAnsi="Arial" w:cs="Arial"/>
          <w:sz w:val="22"/>
          <w:szCs w:val="22"/>
        </w:rPr>
      </w:pPr>
      <w:r>
        <w:rPr>
          <w:rFonts w:ascii="Arial" w:hAnsi="Arial" w:cs="Arial"/>
          <w:sz w:val="22"/>
          <w:szCs w:val="22"/>
        </w:rPr>
        <w:t>Address: ____________________________________________________________</w:t>
      </w:r>
    </w:p>
    <w:p w14:paraId="5102788A" w14:textId="77777777" w:rsidR="00534263" w:rsidRDefault="00C714D9">
      <w:pPr>
        <w:tabs>
          <w:tab w:val="left" w:leader="dot" w:pos="5103"/>
          <w:tab w:val="left" w:pos="5387"/>
          <w:tab w:val="right" w:leader="dot" w:pos="9498"/>
        </w:tabs>
        <w:spacing w:before="240" w:line="240" w:lineRule="auto"/>
        <w:ind w:left="720" w:hanging="720"/>
        <w:jc w:val="left"/>
        <w:rPr>
          <w:rFonts w:ascii="Arial" w:hAnsi="Arial" w:cs="Arial"/>
          <w:sz w:val="22"/>
          <w:szCs w:val="22"/>
        </w:rPr>
      </w:pPr>
      <w:r>
        <w:rPr>
          <w:rFonts w:ascii="Arial" w:hAnsi="Arial" w:cs="Arial"/>
          <w:sz w:val="22"/>
          <w:szCs w:val="22"/>
        </w:rPr>
        <w:t>Telephone: __________________________________________________________</w:t>
      </w:r>
    </w:p>
    <w:p w14:paraId="66D738D9" w14:textId="77777777" w:rsidR="00534263" w:rsidRDefault="00C714D9">
      <w:pPr>
        <w:tabs>
          <w:tab w:val="left" w:leader="dot" w:pos="5103"/>
          <w:tab w:val="left" w:pos="5387"/>
          <w:tab w:val="right" w:leader="dot" w:pos="9498"/>
        </w:tabs>
        <w:spacing w:before="240" w:line="240" w:lineRule="auto"/>
        <w:ind w:left="720" w:hanging="720"/>
        <w:jc w:val="left"/>
        <w:rPr>
          <w:rFonts w:ascii="Arial" w:hAnsi="Arial" w:cs="Arial"/>
          <w:sz w:val="22"/>
          <w:szCs w:val="22"/>
        </w:rPr>
      </w:pPr>
      <w:r>
        <w:rPr>
          <w:rFonts w:ascii="Arial" w:hAnsi="Arial" w:cs="Arial"/>
          <w:sz w:val="22"/>
          <w:szCs w:val="22"/>
        </w:rPr>
        <w:t xml:space="preserve">Email: ______________________________________________________________  </w:t>
      </w:r>
    </w:p>
    <w:p w14:paraId="69ACBA31" w14:textId="77777777" w:rsidR="00534263" w:rsidRDefault="00C714D9">
      <w:pPr>
        <w:tabs>
          <w:tab w:val="left" w:pos="1843"/>
          <w:tab w:val="left" w:leader="dot" w:pos="5103"/>
          <w:tab w:val="left" w:pos="5387"/>
          <w:tab w:val="left" w:pos="6237"/>
          <w:tab w:val="right" w:leader="dot" w:pos="9498"/>
        </w:tabs>
        <w:spacing w:before="240" w:line="240" w:lineRule="auto"/>
        <w:ind w:left="720" w:hanging="720"/>
        <w:jc w:val="left"/>
        <w:rPr>
          <w:rFonts w:ascii="Arial" w:hAnsi="Arial" w:cs="Arial"/>
          <w:sz w:val="22"/>
          <w:szCs w:val="22"/>
        </w:rPr>
      </w:pPr>
      <w:r>
        <w:rPr>
          <w:rFonts w:ascii="Arial" w:hAnsi="Arial" w:cs="Arial"/>
          <w:sz w:val="22"/>
          <w:szCs w:val="22"/>
        </w:rPr>
        <w:t>Australian Business Number (</w:t>
      </w:r>
      <w:smartTag w:uri="urn:schemas-microsoft-com:office:smarttags" w:element="stockticker">
        <w:r>
          <w:rPr>
            <w:rFonts w:ascii="Arial" w:hAnsi="Arial" w:cs="Arial"/>
            <w:sz w:val="22"/>
            <w:szCs w:val="22"/>
          </w:rPr>
          <w:t>ABN</w:t>
        </w:r>
      </w:smartTag>
      <w:r>
        <w:rPr>
          <w:rFonts w:ascii="Arial" w:hAnsi="Arial" w:cs="Arial"/>
          <w:sz w:val="22"/>
          <w:szCs w:val="22"/>
        </w:rPr>
        <w:t xml:space="preserve"> or ABRN): _______________________________</w:t>
      </w:r>
    </w:p>
    <w:p w14:paraId="226FD014" w14:textId="77777777" w:rsidR="00534263" w:rsidRDefault="00C714D9">
      <w:pPr>
        <w:tabs>
          <w:tab w:val="left" w:pos="1843"/>
          <w:tab w:val="left" w:leader="dot" w:pos="5103"/>
          <w:tab w:val="left" w:pos="5387"/>
          <w:tab w:val="left" w:pos="6237"/>
          <w:tab w:val="right" w:leader="dot" w:pos="9498"/>
        </w:tabs>
        <w:spacing w:before="240" w:line="240" w:lineRule="auto"/>
        <w:ind w:left="720" w:hanging="720"/>
        <w:jc w:val="left"/>
        <w:rPr>
          <w:rFonts w:ascii="Arial" w:hAnsi="Arial" w:cs="Arial"/>
          <w:sz w:val="22"/>
          <w:szCs w:val="22"/>
        </w:rPr>
      </w:pPr>
      <w:r>
        <w:rPr>
          <w:rFonts w:ascii="Arial" w:hAnsi="Arial" w:cs="Arial"/>
          <w:sz w:val="22"/>
          <w:szCs w:val="22"/>
        </w:rPr>
        <w:t>Other Business Numbers (if applicable): ___________________________________</w:t>
      </w:r>
    </w:p>
    <w:p w14:paraId="368E66C8" w14:textId="77777777" w:rsidR="00534263" w:rsidRDefault="00C714D9">
      <w:pPr>
        <w:tabs>
          <w:tab w:val="left" w:leader="dot" w:pos="5103"/>
          <w:tab w:val="left" w:pos="5387"/>
          <w:tab w:val="right" w:leader="dot" w:pos="9498"/>
        </w:tabs>
        <w:spacing w:before="240" w:line="240" w:lineRule="auto"/>
        <w:ind w:left="720" w:hanging="720"/>
        <w:jc w:val="left"/>
        <w:rPr>
          <w:rFonts w:ascii="Arial" w:hAnsi="Arial" w:cs="Arial"/>
          <w:sz w:val="22"/>
          <w:szCs w:val="22"/>
        </w:rPr>
      </w:pPr>
      <w:r>
        <w:rPr>
          <w:rFonts w:ascii="Arial" w:hAnsi="Arial" w:cs="Arial"/>
          <w:sz w:val="22"/>
          <w:szCs w:val="22"/>
        </w:rPr>
        <w:t>Years Trading: ________________</w:t>
      </w:r>
    </w:p>
    <w:p w14:paraId="1009E67E" w14:textId="77777777" w:rsidR="00534263" w:rsidRDefault="00C714D9">
      <w:pPr>
        <w:tabs>
          <w:tab w:val="left" w:leader="dot" w:pos="5103"/>
          <w:tab w:val="left" w:pos="5387"/>
          <w:tab w:val="right" w:leader="dot" w:pos="9498"/>
        </w:tabs>
        <w:spacing w:before="240" w:line="240" w:lineRule="auto"/>
        <w:ind w:left="720" w:hanging="720"/>
        <w:jc w:val="left"/>
        <w:rPr>
          <w:rFonts w:ascii="Arial" w:hAnsi="Arial" w:cs="Arial"/>
          <w:sz w:val="22"/>
          <w:szCs w:val="22"/>
        </w:rPr>
      </w:pPr>
      <w:r>
        <w:rPr>
          <w:rFonts w:ascii="Arial" w:hAnsi="Arial" w:cs="Arial"/>
          <w:b/>
          <w:sz w:val="22"/>
          <w:szCs w:val="22"/>
        </w:rPr>
        <w:t>Financial Institution Information (e.g. bank or credit union)</w:t>
      </w:r>
    </w:p>
    <w:p w14:paraId="66DC2F76" w14:textId="77777777" w:rsidR="00534263" w:rsidRDefault="00C714D9">
      <w:pPr>
        <w:tabs>
          <w:tab w:val="left" w:leader="dot" w:pos="5103"/>
          <w:tab w:val="left" w:pos="5387"/>
          <w:tab w:val="right" w:leader="dot" w:pos="9498"/>
        </w:tabs>
        <w:spacing w:before="240" w:line="240" w:lineRule="auto"/>
        <w:ind w:left="720" w:hanging="720"/>
        <w:jc w:val="left"/>
        <w:rPr>
          <w:rFonts w:ascii="Arial" w:hAnsi="Arial" w:cs="Arial"/>
          <w:sz w:val="22"/>
          <w:szCs w:val="22"/>
        </w:rPr>
      </w:pPr>
      <w:r>
        <w:rPr>
          <w:rFonts w:ascii="Arial" w:hAnsi="Arial" w:cs="Arial"/>
          <w:sz w:val="22"/>
          <w:szCs w:val="22"/>
        </w:rPr>
        <w:t>Financial Institution Name: ______________________   Branch:  _______________</w:t>
      </w:r>
    </w:p>
    <w:p w14:paraId="2815AAD8" w14:textId="77777777" w:rsidR="00534263" w:rsidRDefault="00C714D9">
      <w:pPr>
        <w:tabs>
          <w:tab w:val="left" w:leader="dot" w:pos="5103"/>
          <w:tab w:val="left" w:pos="5387"/>
          <w:tab w:val="right" w:leader="dot" w:pos="9498"/>
        </w:tabs>
        <w:spacing w:before="240" w:line="240" w:lineRule="auto"/>
        <w:ind w:left="720" w:hanging="720"/>
        <w:jc w:val="left"/>
        <w:rPr>
          <w:rFonts w:ascii="Arial" w:hAnsi="Arial" w:cs="Arial"/>
          <w:sz w:val="22"/>
          <w:szCs w:val="22"/>
        </w:rPr>
      </w:pPr>
      <w:r>
        <w:rPr>
          <w:rFonts w:ascii="Arial" w:hAnsi="Arial" w:cs="Arial"/>
          <w:sz w:val="22"/>
          <w:szCs w:val="22"/>
        </w:rPr>
        <w:t>Country:  _______________________</w:t>
      </w:r>
    </w:p>
    <w:p w14:paraId="6247E64D" w14:textId="77777777" w:rsidR="00534263" w:rsidRDefault="00C714D9">
      <w:pPr>
        <w:tabs>
          <w:tab w:val="left" w:leader="dot" w:pos="5103"/>
          <w:tab w:val="left" w:pos="5387"/>
          <w:tab w:val="right" w:leader="dot" w:pos="9498"/>
        </w:tabs>
        <w:spacing w:before="240" w:line="240" w:lineRule="auto"/>
        <w:jc w:val="left"/>
        <w:rPr>
          <w:rFonts w:ascii="Arial" w:hAnsi="Arial" w:cs="Arial"/>
          <w:sz w:val="22"/>
          <w:szCs w:val="22"/>
        </w:rPr>
      </w:pPr>
      <w:r>
        <w:rPr>
          <w:rFonts w:ascii="Arial" w:hAnsi="Arial" w:cs="Arial"/>
          <w:sz w:val="22"/>
          <w:szCs w:val="22"/>
        </w:rPr>
        <w:t>Do you plan to use this institution for any bank guarantees or line of credit? _______</w:t>
      </w:r>
      <w:r>
        <w:rPr>
          <w:rFonts w:ascii="Arial" w:hAnsi="Arial" w:cs="Arial"/>
          <w:sz w:val="22"/>
          <w:szCs w:val="22"/>
        </w:rPr>
        <w:br/>
      </w:r>
      <w:r>
        <w:rPr>
          <w:rFonts w:ascii="Arial" w:hAnsi="Arial" w:cs="Arial"/>
          <w:sz w:val="22"/>
          <w:szCs w:val="22"/>
        </w:rPr>
        <w:br/>
      </w:r>
      <w:r>
        <w:rPr>
          <w:rFonts w:ascii="Arial" w:hAnsi="Arial" w:cs="Arial"/>
          <w:b/>
          <w:sz w:val="22"/>
          <w:szCs w:val="22"/>
        </w:rPr>
        <w:br/>
        <w:t>Accounts Payable Information</w:t>
      </w:r>
    </w:p>
    <w:p w14:paraId="7B5AFCE6" w14:textId="77777777" w:rsidR="00534263" w:rsidRDefault="00C714D9">
      <w:pPr>
        <w:tabs>
          <w:tab w:val="left" w:pos="5103"/>
          <w:tab w:val="left" w:pos="5387"/>
          <w:tab w:val="right" w:leader="dot" w:pos="9498"/>
        </w:tabs>
        <w:spacing w:before="240" w:line="240" w:lineRule="auto"/>
        <w:ind w:left="720" w:hanging="720"/>
        <w:jc w:val="left"/>
        <w:rPr>
          <w:rFonts w:ascii="Arial" w:hAnsi="Arial" w:cs="Arial"/>
          <w:sz w:val="22"/>
          <w:szCs w:val="22"/>
        </w:rPr>
      </w:pPr>
      <w:r>
        <w:rPr>
          <w:rFonts w:ascii="Arial" w:hAnsi="Arial" w:cs="Arial"/>
          <w:sz w:val="22"/>
          <w:szCs w:val="22"/>
        </w:rPr>
        <w:t>Accounts Payable Manager: _________________</w:t>
      </w:r>
      <w:r>
        <w:rPr>
          <w:rFonts w:ascii="Arial" w:hAnsi="Arial" w:cs="Arial"/>
          <w:sz w:val="22"/>
          <w:szCs w:val="22"/>
        </w:rPr>
        <w:tab/>
        <w:t>Telephone: ________________</w:t>
      </w:r>
    </w:p>
    <w:p w14:paraId="6CA4F717" w14:textId="77777777" w:rsidR="00534263" w:rsidRDefault="00C714D9">
      <w:pPr>
        <w:tabs>
          <w:tab w:val="left" w:pos="5103"/>
          <w:tab w:val="left" w:pos="5387"/>
          <w:tab w:val="right" w:leader="dot" w:pos="9498"/>
        </w:tabs>
        <w:spacing w:before="240" w:line="240" w:lineRule="auto"/>
        <w:ind w:left="720" w:hanging="720"/>
        <w:jc w:val="left"/>
        <w:rPr>
          <w:rFonts w:ascii="Arial" w:hAnsi="Arial" w:cs="Arial"/>
          <w:sz w:val="22"/>
          <w:szCs w:val="22"/>
        </w:rPr>
      </w:pPr>
      <w:r>
        <w:rPr>
          <w:rFonts w:ascii="Arial" w:hAnsi="Arial" w:cs="Arial"/>
          <w:sz w:val="22"/>
          <w:szCs w:val="22"/>
        </w:rPr>
        <w:t>e-mail Address: _______________________</w:t>
      </w:r>
      <w:r>
        <w:rPr>
          <w:rFonts w:ascii="Arial" w:hAnsi="Arial" w:cs="Arial"/>
          <w:sz w:val="22"/>
          <w:szCs w:val="22"/>
        </w:rPr>
        <w:tab/>
      </w:r>
    </w:p>
    <w:p w14:paraId="0FA83128" w14:textId="77777777" w:rsidR="00534263" w:rsidRDefault="00C714D9">
      <w:pPr>
        <w:tabs>
          <w:tab w:val="left" w:leader="dot" w:pos="5103"/>
          <w:tab w:val="left" w:pos="5387"/>
          <w:tab w:val="right" w:leader="dot" w:pos="9498"/>
        </w:tabs>
        <w:spacing w:before="240" w:line="240" w:lineRule="auto"/>
        <w:jc w:val="left"/>
        <w:rPr>
          <w:rFonts w:ascii="Arial" w:hAnsi="Arial" w:cs="Arial"/>
          <w:sz w:val="22"/>
          <w:szCs w:val="22"/>
        </w:rPr>
      </w:pPr>
      <w:r>
        <w:rPr>
          <w:rFonts w:ascii="Arial" w:hAnsi="Arial" w:cs="Arial"/>
          <w:sz w:val="22"/>
          <w:szCs w:val="22"/>
        </w:rPr>
        <w:br w:type="page"/>
      </w:r>
      <w:r>
        <w:rPr>
          <w:rFonts w:ascii="Arial" w:hAnsi="Arial" w:cs="Arial"/>
          <w:sz w:val="22"/>
          <w:szCs w:val="22"/>
        </w:rPr>
        <w:lastRenderedPageBreak/>
        <w:t>Please answer “YES” or “NO” to the following items and provide details including dates and circumstances if applicable.  Use additional pages if necessary.</w:t>
      </w:r>
      <w:r>
        <w:rPr>
          <w:rFonts w:ascii="Arial" w:hAnsi="Arial" w:cs="Arial"/>
          <w:sz w:val="22"/>
          <w:szCs w:val="22"/>
        </w:rPr>
        <w:br/>
      </w:r>
      <w:r>
        <w:rPr>
          <w:rFonts w:ascii="Arial" w:hAnsi="Arial" w:cs="Arial"/>
          <w:sz w:val="22"/>
          <w:szCs w:val="22"/>
        </w:rPr>
        <w:br/>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
        <w:gridCol w:w="252"/>
        <w:gridCol w:w="7412"/>
      </w:tblGrid>
      <w:tr w:rsidR="00534263" w14:paraId="35CABB5C" w14:textId="77777777">
        <w:trPr>
          <w:trHeight w:val="943"/>
        </w:trPr>
        <w:tc>
          <w:tcPr>
            <w:tcW w:w="851" w:type="dxa"/>
            <w:tcBorders>
              <w:bottom w:val="single" w:sz="4" w:space="0" w:color="auto"/>
              <w:right w:val="single" w:sz="4" w:space="0" w:color="auto"/>
            </w:tcBorders>
            <w:shd w:val="clear" w:color="auto" w:fill="auto"/>
          </w:tcPr>
          <w:p w14:paraId="4272927D" w14:textId="77777777" w:rsidR="00534263" w:rsidRDefault="00534263">
            <w:pPr>
              <w:tabs>
                <w:tab w:val="left" w:leader="dot" w:pos="5103"/>
                <w:tab w:val="left" w:pos="5387"/>
                <w:tab w:val="right" w:leader="dot" w:pos="9498"/>
              </w:tabs>
              <w:spacing w:before="240" w:line="240" w:lineRule="auto"/>
              <w:jc w:val="left"/>
              <w:rPr>
                <w:rFonts w:ascii="Arial" w:hAnsi="Arial" w:cs="Arial"/>
                <w:sz w:val="22"/>
                <w:szCs w:val="22"/>
              </w:rPr>
            </w:pPr>
          </w:p>
        </w:tc>
        <w:tc>
          <w:tcPr>
            <w:tcW w:w="283" w:type="dxa"/>
            <w:tcBorders>
              <w:top w:val="nil"/>
              <w:left w:val="single" w:sz="4" w:space="0" w:color="auto"/>
              <w:bottom w:val="nil"/>
              <w:right w:val="nil"/>
            </w:tcBorders>
            <w:shd w:val="clear" w:color="auto" w:fill="auto"/>
          </w:tcPr>
          <w:p w14:paraId="406A9FC6" w14:textId="77777777" w:rsidR="00534263" w:rsidRDefault="00534263">
            <w:pPr>
              <w:tabs>
                <w:tab w:val="left" w:leader="dot" w:pos="5103"/>
                <w:tab w:val="left" w:pos="5387"/>
                <w:tab w:val="right" w:leader="dot" w:pos="9498"/>
              </w:tabs>
              <w:spacing w:before="240" w:line="240" w:lineRule="auto"/>
              <w:jc w:val="left"/>
              <w:rPr>
                <w:rFonts w:ascii="Arial" w:hAnsi="Arial" w:cs="Arial"/>
                <w:sz w:val="22"/>
                <w:szCs w:val="22"/>
              </w:rPr>
            </w:pPr>
          </w:p>
        </w:tc>
        <w:tc>
          <w:tcPr>
            <w:tcW w:w="7513" w:type="dxa"/>
            <w:tcBorders>
              <w:top w:val="nil"/>
              <w:left w:val="nil"/>
              <w:bottom w:val="nil"/>
              <w:right w:val="nil"/>
            </w:tcBorders>
            <w:shd w:val="clear" w:color="auto" w:fill="auto"/>
          </w:tcPr>
          <w:p w14:paraId="55804B04" w14:textId="77777777" w:rsidR="00534263" w:rsidRDefault="00C714D9">
            <w:pPr>
              <w:spacing w:before="0" w:after="0" w:line="240" w:lineRule="auto"/>
              <w:jc w:val="left"/>
              <w:rPr>
                <w:rFonts w:ascii="Arial" w:hAnsi="Arial" w:cs="Arial"/>
                <w:sz w:val="22"/>
                <w:szCs w:val="22"/>
              </w:rPr>
            </w:pPr>
            <w:r>
              <w:rPr>
                <w:rFonts w:ascii="Arial" w:hAnsi="Arial" w:cs="Arial"/>
                <w:sz w:val="22"/>
                <w:szCs w:val="22"/>
              </w:rPr>
              <w:t>Has the applicant declared bankruptcy or been declared bankrupt or entered into a scheme of arrangement in the past 10 years?  If “YES” provide details.  _______________________________________________________</w:t>
            </w:r>
          </w:p>
        </w:tc>
      </w:tr>
      <w:tr w:rsidR="00534263" w14:paraId="3171D694" w14:textId="77777777">
        <w:trPr>
          <w:trHeight w:val="480"/>
        </w:trPr>
        <w:tc>
          <w:tcPr>
            <w:tcW w:w="851" w:type="dxa"/>
            <w:tcBorders>
              <w:top w:val="single" w:sz="4" w:space="0" w:color="auto"/>
              <w:left w:val="nil"/>
              <w:bottom w:val="single" w:sz="4" w:space="0" w:color="auto"/>
              <w:right w:val="nil"/>
            </w:tcBorders>
            <w:shd w:val="clear" w:color="auto" w:fill="auto"/>
          </w:tcPr>
          <w:p w14:paraId="3D828945" w14:textId="77777777" w:rsidR="00534263" w:rsidRDefault="00534263">
            <w:pPr>
              <w:tabs>
                <w:tab w:val="left" w:leader="dot" w:pos="5103"/>
                <w:tab w:val="left" w:pos="5387"/>
                <w:tab w:val="right" w:leader="dot" w:pos="9498"/>
              </w:tabs>
              <w:spacing w:before="240" w:line="240" w:lineRule="auto"/>
              <w:jc w:val="left"/>
              <w:rPr>
                <w:rFonts w:ascii="Arial" w:hAnsi="Arial" w:cs="Arial"/>
                <w:sz w:val="22"/>
                <w:szCs w:val="22"/>
              </w:rPr>
            </w:pPr>
          </w:p>
        </w:tc>
        <w:tc>
          <w:tcPr>
            <w:tcW w:w="283" w:type="dxa"/>
            <w:tcBorders>
              <w:top w:val="nil"/>
              <w:left w:val="nil"/>
              <w:bottom w:val="nil"/>
              <w:right w:val="nil"/>
            </w:tcBorders>
            <w:shd w:val="clear" w:color="auto" w:fill="auto"/>
          </w:tcPr>
          <w:p w14:paraId="53D8F588" w14:textId="77777777" w:rsidR="00534263" w:rsidRDefault="00534263">
            <w:pPr>
              <w:tabs>
                <w:tab w:val="left" w:leader="dot" w:pos="5103"/>
                <w:tab w:val="left" w:pos="5387"/>
                <w:tab w:val="right" w:leader="dot" w:pos="9498"/>
              </w:tabs>
              <w:spacing w:before="240" w:line="240" w:lineRule="auto"/>
              <w:jc w:val="left"/>
              <w:rPr>
                <w:rFonts w:ascii="Arial" w:hAnsi="Arial" w:cs="Arial"/>
                <w:sz w:val="22"/>
                <w:szCs w:val="22"/>
              </w:rPr>
            </w:pPr>
          </w:p>
        </w:tc>
        <w:tc>
          <w:tcPr>
            <w:tcW w:w="7513" w:type="dxa"/>
            <w:tcBorders>
              <w:top w:val="nil"/>
              <w:left w:val="nil"/>
              <w:bottom w:val="nil"/>
              <w:right w:val="nil"/>
            </w:tcBorders>
            <w:shd w:val="clear" w:color="auto" w:fill="auto"/>
          </w:tcPr>
          <w:p w14:paraId="4550379A" w14:textId="77777777" w:rsidR="00534263" w:rsidRDefault="00534263">
            <w:pPr>
              <w:spacing w:before="0" w:after="0" w:line="240" w:lineRule="auto"/>
              <w:jc w:val="left"/>
              <w:rPr>
                <w:rFonts w:ascii="Arial" w:hAnsi="Arial" w:cs="Arial"/>
                <w:sz w:val="22"/>
                <w:szCs w:val="22"/>
              </w:rPr>
            </w:pPr>
          </w:p>
        </w:tc>
      </w:tr>
      <w:tr w:rsidR="00534263" w14:paraId="2FDD64C1" w14:textId="77777777">
        <w:trPr>
          <w:trHeight w:val="985"/>
        </w:trPr>
        <w:tc>
          <w:tcPr>
            <w:tcW w:w="851" w:type="dxa"/>
            <w:tcBorders>
              <w:top w:val="single" w:sz="4" w:space="0" w:color="auto"/>
              <w:bottom w:val="single" w:sz="4" w:space="0" w:color="auto"/>
              <w:right w:val="single" w:sz="4" w:space="0" w:color="auto"/>
            </w:tcBorders>
            <w:shd w:val="clear" w:color="auto" w:fill="auto"/>
          </w:tcPr>
          <w:p w14:paraId="7741B81D" w14:textId="77777777" w:rsidR="00534263" w:rsidRDefault="00534263">
            <w:pPr>
              <w:tabs>
                <w:tab w:val="left" w:leader="dot" w:pos="5103"/>
                <w:tab w:val="left" w:pos="5387"/>
                <w:tab w:val="right" w:leader="dot" w:pos="9498"/>
              </w:tabs>
              <w:spacing w:before="240" w:line="240" w:lineRule="auto"/>
              <w:jc w:val="left"/>
              <w:rPr>
                <w:rFonts w:ascii="Arial" w:hAnsi="Arial" w:cs="Arial"/>
                <w:sz w:val="22"/>
                <w:szCs w:val="22"/>
              </w:rPr>
            </w:pPr>
          </w:p>
        </w:tc>
        <w:tc>
          <w:tcPr>
            <w:tcW w:w="283" w:type="dxa"/>
            <w:tcBorders>
              <w:top w:val="nil"/>
              <w:left w:val="single" w:sz="4" w:space="0" w:color="auto"/>
              <w:bottom w:val="nil"/>
              <w:right w:val="nil"/>
            </w:tcBorders>
            <w:shd w:val="clear" w:color="auto" w:fill="auto"/>
          </w:tcPr>
          <w:p w14:paraId="2F413443" w14:textId="77777777" w:rsidR="00534263" w:rsidRDefault="00534263">
            <w:pPr>
              <w:tabs>
                <w:tab w:val="left" w:leader="dot" w:pos="5103"/>
                <w:tab w:val="left" w:pos="5387"/>
                <w:tab w:val="right" w:leader="dot" w:pos="9498"/>
              </w:tabs>
              <w:spacing w:before="240" w:line="240" w:lineRule="auto"/>
              <w:jc w:val="left"/>
              <w:rPr>
                <w:rFonts w:ascii="Arial" w:hAnsi="Arial" w:cs="Arial"/>
                <w:sz w:val="22"/>
                <w:szCs w:val="22"/>
              </w:rPr>
            </w:pPr>
          </w:p>
        </w:tc>
        <w:tc>
          <w:tcPr>
            <w:tcW w:w="7513" w:type="dxa"/>
            <w:tcBorders>
              <w:top w:val="nil"/>
              <w:left w:val="nil"/>
              <w:bottom w:val="nil"/>
              <w:right w:val="nil"/>
            </w:tcBorders>
            <w:shd w:val="clear" w:color="auto" w:fill="auto"/>
          </w:tcPr>
          <w:p w14:paraId="737EAE67" w14:textId="77777777" w:rsidR="00534263" w:rsidRDefault="00C714D9">
            <w:pPr>
              <w:spacing w:before="0" w:after="0" w:line="240" w:lineRule="auto"/>
              <w:jc w:val="left"/>
              <w:rPr>
                <w:rFonts w:ascii="Arial" w:hAnsi="Arial" w:cs="Arial"/>
                <w:sz w:val="22"/>
                <w:szCs w:val="22"/>
              </w:rPr>
            </w:pPr>
            <w:r>
              <w:rPr>
                <w:rFonts w:ascii="Arial" w:hAnsi="Arial" w:cs="Arial"/>
                <w:sz w:val="22"/>
                <w:szCs w:val="22"/>
              </w:rPr>
              <w:t>Has the applicant committed an act of insolvency within the meaning of the Corporations Act 2001 (or where the applicant is incorporated overseas, an equivalent in the country of incorporation)?  If “YES” provide details.</w:t>
            </w:r>
          </w:p>
          <w:p w14:paraId="5DF58ADF" w14:textId="77777777" w:rsidR="00534263" w:rsidRDefault="00C714D9">
            <w:pPr>
              <w:spacing w:before="0" w:after="0" w:line="240" w:lineRule="auto"/>
              <w:jc w:val="left"/>
              <w:rPr>
                <w:rFonts w:ascii="Arial" w:hAnsi="Arial" w:cs="Arial"/>
                <w:sz w:val="22"/>
                <w:szCs w:val="22"/>
              </w:rPr>
            </w:pPr>
            <w:r>
              <w:rPr>
                <w:rFonts w:ascii="Arial" w:hAnsi="Arial" w:cs="Arial"/>
                <w:sz w:val="22"/>
                <w:szCs w:val="22"/>
              </w:rPr>
              <w:t>_________________________________________________________</w:t>
            </w:r>
          </w:p>
        </w:tc>
      </w:tr>
      <w:tr w:rsidR="00534263" w14:paraId="471F6E58" w14:textId="77777777">
        <w:tc>
          <w:tcPr>
            <w:tcW w:w="851" w:type="dxa"/>
            <w:tcBorders>
              <w:top w:val="single" w:sz="4" w:space="0" w:color="auto"/>
              <w:left w:val="nil"/>
              <w:bottom w:val="single" w:sz="4" w:space="0" w:color="auto"/>
              <w:right w:val="nil"/>
            </w:tcBorders>
            <w:shd w:val="clear" w:color="auto" w:fill="auto"/>
          </w:tcPr>
          <w:p w14:paraId="5B6F0E7D" w14:textId="77777777" w:rsidR="00534263" w:rsidRDefault="00534263">
            <w:pPr>
              <w:tabs>
                <w:tab w:val="left" w:leader="dot" w:pos="5103"/>
                <w:tab w:val="left" w:pos="5387"/>
                <w:tab w:val="right" w:leader="dot" w:pos="9498"/>
              </w:tabs>
              <w:spacing w:before="240" w:line="240" w:lineRule="auto"/>
              <w:jc w:val="left"/>
              <w:rPr>
                <w:rFonts w:ascii="Arial" w:hAnsi="Arial" w:cs="Arial"/>
                <w:sz w:val="22"/>
                <w:szCs w:val="22"/>
              </w:rPr>
            </w:pPr>
          </w:p>
        </w:tc>
        <w:tc>
          <w:tcPr>
            <w:tcW w:w="283" w:type="dxa"/>
            <w:tcBorders>
              <w:top w:val="nil"/>
              <w:left w:val="nil"/>
              <w:bottom w:val="nil"/>
              <w:right w:val="nil"/>
            </w:tcBorders>
            <w:shd w:val="clear" w:color="auto" w:fill="auto"/>
          </w:tcPr>
          <w:p w14:paraId="4E8BAB19" w14:textId="77777777" w:rsidR="00534263" w:rsidRDefault="00534263">
            <w:pPr>
              <w:tabs>
                <w:tab w:val="left" w:leader="dot" w:pos="5103"/>
                <w:tab w:val="left" w:pos="5387"/>
                <w:tab w:val="right" w:leader="dot" w:pos="9498"/>
              </w:tabs>
              <w:spacing w:before="240" w:line="240" w:lineRule="auto"/>
              <w:jc w:val="left"/>
              <w:rPr>
                <w:rFonts w:ascii="Arial" w:hAnsi="Arial" w:cs="Arial"/>
                <w:sz w:val="22"/>
                <w:szCs w:val="22"/>
              </w:rPr>
            </w:pPr>
          </w:p>
        </w:tc>
        <w:tc>
          <w:tcPr>
            <w:tcW w:w="7513" w:type="dxa"/>
            <w:tcBorders>
              <w:top w:val="nil"/>
              <w:left w:val="nil"/>
              <w:bottom w:val="nil"/>
              <w:right w:val="nil"/>
            </w:tcBorders>
            <w:shd w:val="clear" w:color="auto" w:fill="auto"/>
          </w:tcPr>
          <w:p w14:paraId="5F2FC82E" w14:textId="77777777" w:rsidR="00534263" w:rsidRDefault="00534263">
            <w:pPr>
              <w:spacing w:before="0" w:after="0" w:line="240" w:lineRule="auto"/>
              <w:jc w:val="left"/>
              <w:rPr>
                <w:rFonts w:ascii="Arial" w:hAnsi="Arial" w:cs="Arial"/>
                <w:sz w:val="22"/>
                <w:szCs w:val="22"/>
              </w:rPr>
            </w:pPr>
          </w:p>
        </w:tc>
      </w:tr>
      <w:tr w:rsidR="00534263" w14:paraId="2F1E9FD0" w14:textId="77777777">
        <w:tc>
          <w:tcPr>
            <w:tcW w:w="851" w:type="dxa"/>
            <w:tcBorders>
              <w:top w:val="single" w:sz="4" w:space="0" w:color="auto"/>
              <w:bottom w:val="single" w:sz="4" w:space="0" w:color="auto"/>
              <w:right w:val="single" w:sz="4" w:space="0" w:color="auto"/>
            </w:tcBorders>
            <w:shd w:val="clear" w:color="auto" w:fill="auto"/>
          </w:tcPr>
          <w:p w14:paraId="1BD8F372" w14:textId="77777777" w:rsidR="00534263" w:rsidRDefault="00534263">
            <w:pPr>
              <w:tabs>
                <w:tab w:val="left" w:leader="dot" w:pos="5103"/>
                <w:tab w:val="left" w:pos="5387"/>
                <w:tab w:val="right" w:leader="dot" w:pos="9498"/>
              </w:tabs>
              <w:spacing w:before="240" w:line="240" w:lineRule="auto"/>
              <w:jc w:val="left"/>
              <w:rPr>
                <w:rFonts w:ascii="Arial" w:hAnsi="Arial" w:cs="Arial"/>
                <w:sz w:val="22"/>
                <w:szCs w:val="22"/>
              </w:rPr>
            </w:pPr>
          </w:p>
        </w:tc>
        <w:tc>
          <w:tcPr>
            <w:tcW w:w="283" w:type="dxa"/>
            <w:tcBorders>
              <w:top w:val="nil"/>
              <w:left w:val="single" w:sz="4" w:space="0" w:color="auto"/>
              <w:bottom w:val="nil"/>
              <w:right w:val="nil"/>
            </w:tcBorders>
            <w:shd w:val="clear" w:color="auto" w:fill="auto"/>
          </w:tcPr>
          <w:p w14:paraId="6D002F35" w14:textId="77777777" w:rsidR="00534263" w:rsidRDefault="00534263">
            <w:pPr>
              <w:tabs>
                <w:tab w:val="left" w:leader="dot" w:pos="5103"/>
                <w:tab w:val="left" w:pos="5387"/>
                <w:tab w:val="right" w:leader="dot" w:pos="9498"/>
              </w:tabs>
              <w:spacing w:before="240" w:line="240" w:lineRule="auto"/>
              <w:jc w:val="left"/>
              <w:rPr>
                <w:rFonts w:ascii="Arial" w:hAnsi="Arial" w:cs="Arial"/>
                <w:sz w:val="22"/>
                <w:szCs w:val="22"/>
              </w:rPr>
            </w:pPr>
          </w:p>
        </w:tc>
        <w:tc>
          <w:tcPr>
            <w:tcW w:w="7513" w:type="dxa"/>
            <w:tcBorders>
              <w:top w:val="nil"/>
              <w:left w:val="nil"/>
              <w:bottom w:val="nil"/>
              <w:right w:val="nil"/>
            </w:tcBorders>
            <w:shd w:val="clear" w:color="auto" w:fill="auto"/>
          </w:tcPr>
          <w:p w14:paraId="3B1FF971" w14:textId="77777777" w:rsidR="00534263" w:rsidRDefault="00C714D9">
            <w:pPr>
              <w:spacing w:before="0" w:after="0" w:line="240" w:lineRule="auto"/>
              <w:jc w:val="left"/>
              <w:rPr>
                <w:rFonts w:ascii="Arial" w:hAnsi="Arial" w:cs="Arial"/>
                <w:sz w:val="22"/>
                <w:szCs w:val="22"/>
              </w:rPr>
            </w:pPr>
            <w:r>
              <w:rPr>
                <w:rFonts w:ascii="Arial" w:hAnsi="Arial" w:cs="Arial"/>
                <w:sz w:val="22"/>
                <w:szCs w:val="22"/>
              </w:rPr>
              <w:t>Does the applicant have any registered or unregistered charges against the assets of the applicant? If “YES” provide details.</w:t>
            </w:r>
          </w:p>
          <w:p w14:paraId="54B14130" w14:textId="77777777" w:rsidR="00534263" w:rsidRDefault="00C714D9">
            <w:pPr>
              <w:spacing w:before="0" w:after="0" w:line="240" w:lineRule="auto"/>
              <w:jc w:val="left"/>
              <w:rPr>
                <w:rFonts w:ascii="Arial" w:hAnsi="Arial" w:cs="Arial"/>
                <w:sz w:val="22"/>
                <w:szCs w:val="22"/>
              </w:rPr>
            </w:pPr>
            <w:r>
              <w:rPr>
                <w:rFonts w:ascii="Arial" w:hAnsi="Arial" w:cs="Arial"/>
                <w:sz w:val="22"/>
                <w:szCs w:val="22"/>
              </w:rPr>
              <w:t>__________________________________________________________</w:t>
            </w:r>
          </w:p>
        </w:tc>
      </w:tr>
      <w:tr w:rsidR="00534263" w14:paraId="557130F7" w14:textId="77777777">
        <w:trPr>
          <w:trHeight w:val="437"/>
        </w:trPr>
        <w:tc>
          <w:tcPr>
            <w:tcW w:w="851" w:type="dxa"/>
            <w:tcBorders>
              <w:top w:val="single" w:sz="4" w:space="0" w:color="auto"/>
              <w:left w:val="nil"/>
              <w:bottom w:val="single" w:sz="4" w:space="0" w:color="auto"/>
              <w:right w:val="nil"/>
            </w:tcBorders>
            <w:shd w:val="clear" w:color="auto" w:fill="auto"/>
          </w:tcPr>
          <w:p w14:paraId="44E5AC14" w14:textId="77777777" w:rsidR="00534263" w:rsidRDefault="00534263">
            <w:pPr>
              <w:tabs>
                <w:tab w:val="left" w:leader="dot" w:pos="5103"/>
                <w:tab w:val="left" w:pos="5387"/>
                <w:tab w:val="right" w:leader="dot" w:pos="9498"/>
              </w:tabs>
              <w:spacing w:before="240" w:line="240" w:lineRule="auto"/>
              <w:jc w:val="left"/>
              <w:rPr>
                <w:rFonts w:ascii="Arial" w:hAnsi="Arial" w:cs="Arial"/>
                <w:sz w:val="22"/>
                <w:szCs w:val="22"/>
              </w:rPr>
            </w:pPr>
          </w:p>
        </w:tc>
        <w:tc>
          <w:tcPr>
            <w:tcW w:w="283" w:type="dxa"/>
            <w:tcBorders>
              <w:top w:val="nil"/>
              <w:left w:val="nil"/>
              <w:bottom w:val="nil"/>
              <w:right w:val="nil"/>
            </w:tcBorders>
            <w:shd w:val="clear" w:color="auto" w:fill="auto"/>
          </w:tcPr>
          <w:p w14:paraId="3A0759FA" w14:textId="77777777" w:rsidR="00534263" w:rsidRDefault="00534263">
            <w:pPr>
              <w:tabs>
                <w:tab w:val="left" w:leader="dot" w:pos="5103"/>
                <w:tab w:val="left" w:pos="5387"/>
                <w:tab w:val="right" w:leader="dot" w:pos="9498"/>
              </w:tabs>
              <w:spacing w:before="240" w:line="240" w:lineRule="auto"/>
              <w:jc w:val="left"/>
              <w:rPr>
                <w:rFonts w:ascii="Arial" w:hAnsi="Arial" w:cs="Arial"/>
                <w:sz w:val="22"/>
                <w:szCs w:val="22"/>
              </w:rPr>
            </w:pPr>
          </w:p>
        </w:tc>
        <w:tc>
          <w:tcPr>
            <w:tcW w:w="7513" w:type="dxa"/>
            <w:tcBorders>
              <w:top w:val="nil"/>
              <w:left w:val="nil"/>
              <w:bottom w:val="nil"/>
              <w:right w:val="nil"/>
            </w:tcBorders>
            <w:shd w:val="clear" w:color="auto" w:fill="auto"/>
          </w:tcPr>
          <w:p w14:paraId="47139613" w14:textId="77777777" w:rsidR="00534263" w:rsidRDefault="00534263">
            <w:pPr>
              <w:spacing w:before="0" w:after="0" w:line="240" w:lineRule="auto"/>
              <w:jc w:val="left"/>
              <w:rPr>
                <w:rFonts w:ascii="Arial" w:hAnsi="Arial" w:cs="Arial"/>
                <w:sz w:val="22"/>
                <w:szCs w:val="22"/>
              </w:rPr>
            </w:pPr>
          </w:p>
        </w:tc>
      </w:tr>
      <w:tr w:rsidR="00534263" w14:paraId="4F48659F" w14:textId="77777777">
        <w:tc>
          <w:tcPr>
            <w:tcW w:w="851" w:type="dxa"/>
            <w:tcBorders>
              <w:top w:val="single" w:sz="4" w:space="0" w:color="auto"/>
              <w:bottom w:val="single" w:sz="4" w:space="0" w:color="auto"/>
              <w:right w:val="single" w:sz="4" w:space="0" w:color="auto"/>
            </w:tcBorders>
            <w:shd w:val="clear" w:color="auto" w:fill="auto"/>
          </w:tcPr>
          <w:p w14:paraId="72705A4E" w14:textId="77777777" w:rsidR="00534263" w:rsidRDefault="00534263">
            <w:pPr>
              <w:tabs>
                <w:tab w:val="left" w:leader="dot" w:pos="5103"/>
                <w:tab w:val="left" w:pos="5387"/>
                <w:tab w:val="right" w:leader="dot" w:pos="9498"/>
              </w:tabs>
              <w:spacing w:before="240" w:line="240" w:lineRule="auto"/>
              <w:jc w:val="left"/>
              <w:rPr>
                <w:rFonts w:ascii="Arial" w:hAnsi="Arial" w:cs="Arial"/>
                <w:sz w:val="22"/>
                <w:szCs w:val="22"/>
              </w:rPr>
            </w:pPr>
          </w:p>
        </w:tc>
        <w:tc>
          <w:tcPr>
            <w:tcW w:w="283" w:type="dxa"/>
            <w:tcBorders>
              <w:top w:val="nil"/>
              <w:left w:val="single" w:sz="4" w:space="0" w:color="auto"/>
              <w:bottom w:val="nil"/>
              <w:right w:val="nil"/>
            </w:tcBorders>
            <w:shd w:val="clear" w:color="auto" w:fill="auto"/>
          </w:tcPr>
          <w:p w14:paraId="5B4555B9" w14:textId="77777777" w:rsidR="00534263" w:rsidRDefault="00534263">
            <w:pPr>
              <w:tabs>
                <w:tab w:val="left" w:leader="dot" w:pos="5103"/>
                <w:tab w:val="left" w:pos="5387"/>
                <w:tab w:val="right" w:leader="dot" w:pos="9498"/>
              </w:tabs>
              <w:spacing w:before="240" w:line="240" w:lineRule="auto"/>
              <w:jc w:val="left"/>
              <w:rPr>
                <w:rFonts w:ascii="Arial" w:hAnsi="Arial" w:cs="Arial"/>
                <w:sz w:val="22"/>
                <w:szCs w:val="22"/>
              </w:rPr>
            </w:pPr>
          </w:p>
        </w:tc>
        <w:tc>
          <w:tcPr>
            <w:tcW w:w="7513" w:type="dxa"/>
            <w:tcBorders>
              <w:top w:val="nil"/>
              <w:left w:val="nil"/>
              <w:bottom w:val="nil"/>
              <w:right w:val="nil"/>
            </w:tcBorders>
            <w:shd w:val="clear" w:color="auto" w:fill="auto"/>
          </w:tcPr>
          <w:p w14:paraId="0DF68FEC" w14:textId="77777777" w:rsidR="00534263" w:rsidRDefault="00C714D9">
            <w:pPr>
              <w:spacing w:before="0" w:after="0" w:line="240" w:lineRule="auto"/>
              <w:jc w:val="left"/>
              <w:rPr>
                <w:rFonts w:ascii="Arial" w:hAnsi="Arial" w:cs="Arial"/>
                <w:sz w:val="22"/>
                <w:szCs w:val="22"/>
              </w:rPr>
            </w:pPr>
            <w:r>
              <w:rPr>
                <w:rFonts w:ascii="Arial" w:hAnsi="Arial" w:cs="Arial"/>
                <w:sz w:val="22"/>
                <w:szCs w:val="22"/>
              </w:rPr>
              <w:t>Has the applicant been refused credit before? If “YES” provide details including amounts involved.</w:t>
            </w:r>
          </w:p>
          <w:p w14:paraId="46FC11EC" w14:textId="77777777" w:rsidR="00534263" w:rsidRDefault="00C714D9">
            <w:pPr>
              <w:spacing w:before="0" w:after="0" w:line="240" w:lineRule="auto"/>
              <w:jc w:val="left"/>
              <w:rPr>
                <w:rFonts w:ascii="Arial" w:hAnsi="Arial" w:cs="Arial"/>
                <w:sz w:val="22"/>
                <w:szCs w:val="22"/>
              </w:rPr>
            </w:pPr>
            <w:r>
              <w:rPr>
                <w:rFonts w:ascii="Arial" w:hAnsi="Arial" w:cs="Arial"/>
                <w:sz w:val="22"/>
                <w:szCs w:val="22"/>
              </w:rPr>
              <w:t>__________________________________________________________</w:t>
            </w:r>
          </w:p>
        </w:tc>
      </w:tr>
      <w:tr w:rsidR="00534263" w14:paraId="7B915706" w14:textId="77777777">
        <w:tc>
          <w:tcPr>
            <w:tcW w:w="851" w:type="dxa"/>
            <w:tcBorders>
              <w:top w:val="single" w:sz="4" w:space="0" w:color="auto"/>
              <w:left w:val="nil"/>
              <w:bottom w:val="single" w:sz="4" w:space="0" w:color="auto"/>
              <w:right w:val="nil"/>
            </w:tcBorders>
            <w:shd w:val="clear" w:color="auto" w:fill="auto"/>
          </w:tcPr>
          <w:p w14:paraId="276F6B44" w14:textId="77777777" w:rsidR="00534263" w:rsidRDefault="00534263">
            <w:pPr>
              <w:tabs>
                <w:tab w:val="left" w:leader="dot" w:pos="5103"/>
                <w:tab w:val="left" w:pos="5387"/>
                <w:tab w:val="right" w:leader="dot" w:pos="9498"/>
              </w:tabs>
              <w:spacing w:before="240" w:line="240" w:lineRule="auto"/>
              <w:jc w:val="left"/>
              <w:rPr>
                <w:rFonts w:ascii="Arial" w:hAnsi="Arial" w:cs="Arial"/>
                <w:sz w:val="22"/>
                <w:szCs w:val="22"/>
              </w:rPr>
            </w:pPr>
          </w:p>
        </w:tc>
        <w:tc>
          <w:tcPr>
            <w:tcW w:w="283" w:type="dxa"/>
            <w:tcBorders>
              <w:top w:val="nil"/>
              <w:left w:val="nil"/>
              <w:bottom w:val="nil"/>
              <w:right w:val="nil"/>
            </w:tcBorders>
            <w:shd w:val="clear" w:color="auto" w:fill="auto"/>
          </w:tcPr>
          <w:p w14:paraId="7872D5C2" w14:textId="77777777" w:rsidR="00534263" w:rsidRDefault="00534263">
            <w:pPr>
              <w:tabs>
                <w:tab w:val="left" w:leader="dot" w:pos="5103"/>
                <w:tab w:val="left" w:pos="5387"/>
                <w:tab w:val="right" w:leader="dot" w:pos="9498"/>
              </w:tabs>
              <w:spacing w:before="240" w:line="240" w:lineRule="auto"/>
              <w:jc w:val="left"/>
              <w:rPr>
                <w:rFonts w:ascii="Arial" w:hAnsi="Arial" w:cs="Arial"/>
                <w:sz w:val="22"/>
                <w:szCs w:val="22"/>
              </w:rPr>
            </w:pPr>
          </w:p>
        </w:tc>
        <w:tc>
          <w:tcPr>
            <w:tcW w:w="7513" w:type="dxa"/>
            <w:tcBorders>
              <w:top w:val="nil"/>
              <w:left w:val="nil"/>
              <w:bottom w:val="nil"/>
              <w:right w:val="nil"/>
            </w:tcBorders>
            <w:shd w:val="clear" w:color="auto" w:fill="auto"/>
          </w:tcPr>
          <w:p w14:paraId="687F6D4F" w14:textId="77777777" w:rsidR="00534263" w:rsidRDefault="00534263">
            <w:pPr>
              <w:spacing w:before="0" w:after="0" w:line="240" w:lineRule="auto"/>
              <w:jc w:val="left"/>
              <w:rPr>
                <w:rFonts w:ascii="Arial" w:hAnsi="Arial" w:cs="Arial"/>
                <w:sz w:val="22"/>
                <w:szCs w:val="22"/>
              </w:rPr>
            </w:pPr>
          </w:p>
        </w:tc>
      </w:tr>
      <w:tr w:rsidR="00534263" w14:paraId="692A0D53" w14:textId="77777777">
        <w:tc>
          <w:tcPr>
            <w:tcW w:w="851" w:type="dxa"/>
            <w:tcBorders>
              <w:top w:val="single" w:sz="4" w:space="0" w:color="auto"/>
              <w:bottom w:val="single" w:sz="4" w:space="0" w:color="auto"/>
              <w:right w:val="single" w:sz="4" w:space="0" w:color="auto"/>
            </w:tcBorders>
            <w:shd w:val="clear" w:color="auto" w:fill="auto"/>
          </w:tcPr>
          <w:p w14:paraId="11C46D87" w14:textId="77777777" w:rsidR="00534263" w:rsidRDefault="00534263">
            <w:pPr>
              <w:tabs>
                <w:tab w:val="left" w:leader="dot" w:pos="5103"/>
                <w:tab w:val="left" w:pos="5387"/>
                <w:tab w:val="right" w:leader="dot" w:pos="9498"/>
              </w:tabs>
              <w:spacing w:before="240" w:line="240" w:lineRule="auto"/>
              <w:jc w:val="left"/>
              <w:rPr>
                <w:rFonts w:ascii="Arial" w:hAnsi="Arial" w:cs="Arial"/>
                <w:sz w:val="22"/>
                <w:szCs w:val="22"/>
              </w:rPr>
            </w:pPr>
          </w:p>
        </w:tc>
        <w:tc>
          <w:tcPr>
            <w:tcW w:w="283" w:type="dxa"/>
            <w:tcBorders>
              <w:top w:val="nil"/>
              <w:left w:val="single" w:sz="4" w:space="0" w:color="auto"/>
              <w:bottom w:val="nil"/>
              <w:right w:val="nil"/>
            </w:tcBorders>
            <w:shd w:val="clear" w:color="auto" w:fill="auto"/>
          </w:tcPr>
          <w:p w14:paraId="37AAA0B2" w14:textId="77777777" w:rsidR="00534263" w:rsidRDefault="00534263">
            <w:pPr>
              <w:tabs>
                <w:tab w:val="left" w:leader="dot" w:pos="5103"/>
                <w:tab w:val="left" w:pos="5387"/>
                <w:tab w:val="right" w:leader="dot" w:pos="9498"/>
              </w:tabs>
              <w:spacing w:before="240" w:line="240" w:lineRule="auto"/>
              <w:jc w:val="left"/>
              <w:rPr>
                <w:rFonts w:ascii="Arial" w:hAnsi="Arial" w:cs="Arial"/>
                <w:sz w:val="22"/>
                <w:szCs w:val="22"/>
              </w:rPr>
            </w:pPr>
          </w:p>
        </w:tc>
        <w:tc>
          <w:tcPr>
            <w:tcW w:w="7513" w:type="dxa"/>
            <w:tcBorders>
              <w:top w:val="nil"/>
              <w:left w:val="nil"/>
              <w:bottom w:val="nil"/>
              <w:right w:val="nil"/>
            </w:tcBorders>
            <w:shd w:val="clear" w:color="auto" w:fill="auto"/>
          </w:tcPr>
          <w:p w14:paraId="27E39F89" w14:textId="77777777" w:rsidR="00534263" w:rsidRDefault="00C714D9">
            <w:pPr>
              <w:spacing w:before="0" w:after="0" w:line="240" w:lineRule="auto"/>
              <w:jc w:val="left"/>
              <w:rPr>
                <w:rFonts w:ascii="Arial" w:hAnsi="Arial" w:cs="Arial"/>
                <w:sz w:val="22"/>
                <w:szCs w:val="22"/>
              </w:rPr>
            </w:pPr>
            <w:r>
              <w:rPr>
                <w:rFonts w:ascii="Arial" w:hAnsi="Arial" w:cs="Arial"/>
                <w:sz w:val="22"/>
                <w:szCs w:val="22"/>
              </w:rPr>
              <w:t>Is there any other information about the applicant that Sydney Airport would reasonably expect to know, or the applicant would like Sydney Airport to consider when assessing this application?  If “YES” provide details.</w:t>
            </w:r>
          </w:p>
          <w:p w14:paraId="626C2090" w14:textId="77777777" w:rsidR="00534263" w:rsidRDefault="00C714D9">
            <w:pPr>
              <w:spacing w:before="0" w:after="0" w:line="240" w:lineRule="auto"/>
              <w:jc w:val="left"/>
              <w:rPr>
                <w:rFonts w:ascii="Arial" w:hAnsi="Arial" w:cs="Arial"/>
                <w:sz w:val="22"/>
                <w:szCs w:val="22"/>
              </w:rPr>
            </w:pPr>
            <w:r>
              <w:rPr>
                <w:rFonts w:ascii="Arial" w:hAnsi="Arial" w:cs="Arial"/>
                <w:sz w:val="22"/>
                <w:szCs w:val="22"/>
              </w:rPr>
              <w:t>__________________________________________________________</w:t>
            </w:r>
          </w:p>
        </w:tc>
      </w:tr>
      <w:tr w:rsidR="00534263" w14:paraId="1ED24C7B" w14:textId="77777777">
        <w:tc>
          <w:tcPr>
            <w:tcW w:w="851" w:type="dxa"/>
            <w:tcBorders>
              <w:top w:val="single" w:sz="4" w:space="0" w:color="auto"/>
              <w:left w:val="nil"/>
              <w:bottom w:val="single" w:sz="4" w:space="0" w:color="auto"/>
              <w:right w:val="nil"/>
            </w:tcBorders>
            <w:shd w:val="clear" w:color="auto" w:fill="auto"/>
          </w:tcPr>
          <w:p w14:paraId="0D4E2144" w14:textId="77777777" w:rsidR="00534263" w:rsidRDefault="00534263">
            <w:pPr>
              <w:tabs>
                <w:tab w:val="left" w:leader="dot" w:pos="5103"/>
                <w:tab w:val="left" w:pos="5387"/>
                <w:tab w:val="right" w:leader="dot" w:pos="9498"/>
              </w:tabs>
              <w:spacing w:before="240" w:line="240" w:lineRule="auto"/>
              <w:jc w:val="left"/>
              <w:rPr>
                <w:rFonts w:ascii="Arial" w:hAnsi="Arial" w:cs="Arial"/>
                <w:sz w:val="22"/>
                <w:szCs w:val="22"/>
              </w:rPr>
            </w:pPr>
          </w:p>
        </w:tc>
        <w:tc>
          <w:tcPr>
            <w:tcW w:w="283" w:type="dxa"/>
            <w:tcBorders>
              <w:top w:val="nil"/>
              <w:left w:val="nil"/>
              <w:bottom w:val="nil"/>
              <w:right w:val="nil"/>
            </w:tcBorders>
            <w:shd w:val="clear" w:color="auto" w:fill="auto"/>
          </w:tcPr>
          <w:p w14:paraId="095EE7B4" w14:textId="77777777" w:rsidR="00534263" w:rsidRDefault="00534263">
            <w:pPr>
              <w:tabs>
                <w:tab w:val="left" w:leader="dot" w:pos="5103"/>
                <w:tab w:val="left" w:pos="5387"/>
                <w:tab w:val="right" w:leader="dot" w:pos="9498"/>
              </w:tabs>
              <w:spacing w:before="240" w:line="240" w:lineRule="auto"/>
              <w:jc w:val="left"/>
              <w:rPr>
                <w:rFonts w:ascii="Arial" w:hAnsi="Arial" w:cs="Arial"/>
                <w:sz w:val="22"/>
                <w:szCs w:val="22"/>
              </w:rPr>
            </w:pPr>
          </w:p>
        </w:tc>
        <w:tc>
          <w:tcPr>
            <w:tcW w:w="7513" w:type="dxa"/>
            <w:tcBorders>
              <w:top w:val="nil"/>
              <w:left w:val="nil"/>
              <w:bottom w:val="nil"/>
              <w:right w:val="nil"/>
            </w:tcBorders>
            <w:shd w:val="clear" w:color="auto" w:fill="auto"/>
          </w:tcPr>
          <w:p w14:paraId="18EB8822" w14:textId="77777777" w:rsidR="00534263" w:rsidRDefault="00534263">
            <w:pPr>
              <w:spacing w:before="0" w:after="0" w:line="240" w:lineRule="auto"/>
              <w:jc w:val="left"/>
              <w:rPr>
                <w:rFonts w:ascii="Arial" w:hAnsi="Arial" w:cs="Arial"/>
                <w:sz w:val="22"/>
                <w:szCs w:val="22"/>
              </w:rPr>
            </w:pPr>
          </w:p>
        </w:tc>
      </w:tr>
      <w:tr w:rsidR="00534263" w14:paraId="25FFB32D" w14:textId="77777777">
        <w:tc>
          <w:tcPr>
            <w:tcW w:w="851" w:type="dxa"/>
            <w:tcBorders>
              <w:top w:val="single" w:sz="4" w:space="0" w:color="auto"/>
              <w:right w:val="single" w:sz="4" w:space="0" w:color="auto"/>
            </w:tcBorders>
            <w:shd w:val="clear" w:color="auto" w:fill="auto"/>
          </w:tcPr>
          <w:p w14:paraId="04CCD325" w14:textId="77777777" w:rsidR="00534263" w:rsidRDefault="00534263">
            <w:pPr>
              <w:tabs>
                <w:tab w:val="left" w:leader="dot" w:pos="5103"/>
                <w:tab w:val="left" w:pos="5387"/>
                <w:tab w:val="right" w:leader="dot" w:pos="9498"/>
              </w:tabs>
              <w:spacing w:before="240" w:line="240" w:lineRule="auto"/>
              <w:jc w:val="left"/>
              <w:rPr>
                <w:rFonts w:ascii="Arial" w:hAnsi="Arial" w:cs="Arial"/>
                <w:sz w:val="22"/>
                <w:szCs w:val="22"/>
              </w:rPr>
            </w:pPr>
          </w:p>
        </w:tc>
        <w:tc>
          <w:tcPr>
            <w:tcW w:w="283" w:type="dxa"/>
            <w:tcBorders>
              <w:top w:val="nil"/>
              <w:left w:val="single" w:sz="4" w:space="0" w:color="auto"/>
              <w:bottom w:val="nil"/>
              <w:right w:val="nil"/>
            </w:tcBorders>
            <w:shd w:val="clear" w:color="auto" w:fill="auto"/>
          </w:tcPr>
          <w:p w14:paraId="40CCD85B" w14:textId="77777777" w:rsidR="00534263" w:rsidRDefault="00534263">
            <w:pPr>
              <w:tabs>
                <w:tab w:val="left" w:leader="dot" w:pos="5103"/>
                <w:tab w:val="left" w:pos="5387"/>
                <w:tab w:val="right" w:leader="dot" w:pos="9498"/>
              </w:tabs>
              <w:spacing w:before="240" w:line="240" w:lineRule="auto"/>
              <w:jc w:val="left"/>
              <w:rPr>
                <w:rFonts w:ascii="Arial" w:hAnsi="Arial" w:cs="Arial"/>
                <w:sz w:val="22"/>
                <w:szCs w:val="22"/>
              </w:rPr>
            </w:pPr>
          </w:p>
        </w:tc>
        <w:tc>
          <w:tcPr>
            <w:tcW w:w="7513" w:type="dxa"/>
            <w:tcBorders>
              <w:top w:val="nil"/>
              <w:left w:val="nil"/>
              <w:bottom w:val="nil"/>
              <w:right w:val="nil"/>
            </w:tcBorders>
            <w:shd w:val="clear" w:color="auto" w:fill="auto"/>
          </w:tcPr>
          <w:p w14:paraId="0D94F174" w14:textId="77777777" w:rsidR="00534263" w:rsidRDefault="00C714D9">
            <w:pPr>
              <w:spacing w:before="0" w:after="0" w:line="240" w:lineRule="auto"/>
              <w:jc w:val="left"/>
              <w:rPr>
                <w:rFonts w:ascii="Arial" w:hAnsi="Arial" w:cs="Arial"/>
                <w:sz w:val="22"/>
                <w:szCs w:val="22"/>
              </w:rPr>
            </w:pPr>
            <w:r>
              <w:rPr>
                <w:rFonts w:ascii="Arial" w:hAnsi="Arial" w:cs="Arial"/>
                <w:sz w:val="22"/>
                <w:szCs w:val="22"/>
              </w:rPr>
              <w:t>I have truthfully and accurately completed this application and understand that credit may be refused or suspended if any information provided in this form is intentionally untrue or inaccurate in any material particular.</w:t>
            </w:r>
          </w:p>
        </w:tc>
      </w:tr>
    </w:tbl>
    <w:p w14:paraId="5D899C7D" w14:textId="77777777" w:rsidR="00534263" w:rsidRDefault="00534263">
      <w:pPr>
        <w:tabs>
          <w:tab w:val="left" w:pos="426"/>
        </w:tabs>
        <w:spacing w:line="240" w:lineRule="auto"/>
        <w:ind w:left="720" w:hanging="720"/>
        <w:rPr>
          <w:rFonts w:ascii="Arial" w:hAnsi="Arial" w:cs="Arial"/>
          <w:b/>
          <w:sz w:val="22"/>
          <w:szCs w:val="22"/>
        </w:rPr>
      </w:pPr>
    </w:p>
    <w:p w14:paraId="03454AC5" w14:textId="77777777" w:rsidR="00534263" w:rsidRDefault="00534263">
      <w:pPr>
        <w:tabs>
          <w:tab w:val="left" w:pos="426"/>
        </w:tabs>
        <w:spacing w:line="240" w:lineRule="auto"/>
        <w:ind w:left="720" w:hanging="720"/>
        <w:rPr>
          <w:rFonts w:ascii="Arial" w:hAnsi="Arial" w:cs="Arial"/>
          <w:b/>
          <w:sz w:val="22"/>
          <w:szCs w:val="22"/>
        </w:rPr>
      </w:pPr>
    </w:p>
    <w:p w14:paraId="14521580" w14:textId="77777777" w:rsidR="00534263" w:rsidRDefault="00534263">
      <w:pPr>
        <w:tabs>
          <w:tab w:val="left" w:pos="426"/>
        </w:tabs>
        <w:spacing w:line="240" w:lineRule="auto"/>
        <w:ind w:left="720" w:hanging="720"/>
        <w:rPr>
          <w:rFonts w:ascii="Arial" w:hAnsi="Arial" w:cs="Arial"/>
          <w:b/>
          <w:sz w:val="22"/>
          <w:szCs w:val="22"/>
        </w:rPr>
      </w:pPr>
    </w:p>
    <w:p w14:paraId="2C0F903E" w14:textId="77777777" w:rsidR="00534263" w:rsidRDefault="00534263">
      <w:pPr>
        <w:tabs>
          <w:tab w:val="left" w:pos="426"/>
        </w:tabs>
        <w:spacing w:line="240" w:lineRule="auto"/>
        <w:ind w:left="720" w:hanging="720"/>
        <w:rPr>
          <w:rFonts w:ascii="Arial" w:hAnsi="Arial" w:cs="Arial"/>
          <w:b/>
          <w:sz w:val="22"/>
          <w:szCs w:val="22"/>
        </w:rPr>
      </w:pPr>
    </w:p>
    <w:p w14:paraId="6C1D629A" w14:textId="77777777" w:rsidR="00534263" w:rsidRDefault="00C714D9">
      <w:pPr>
        <w:tabs>
          <w:tab w:val="left" w:pos="426"/>
        </w:tabs>
        <w:spacing w:line="240" w:lineRule="auto"/>
        <w:ind w:left="720" w:hanging="720"/>
        <w:rPr>
          <w:rFonts w:ascii="Arial" w:hAnsi="Arial" w:cs="Arial"/>
          <w:b/>
          <w:sz w:val="22"/>
          <w:szCs w:val="22"/>
        </w:rPr>
      </w:pPr>
      <w:r>
        <w:rPr>
          <w:rFonts w:ascii="Arial" w:hAnsi="Arial" w:cs="Arial"/>
          <w:b/>
          <w:sz w:val="22"/>
          <w:szCs w:val="22"/>
        </w:rPr>
        <w:br w:type="page"/>
      </w:r>
      <w:r>
        <w:rPr>
          <w:rFonts w:ascii="Arial" w:hAnsi="Arial" w:cs="Arial"/>
          <w:b/>
          <w:sz w:val="22"/>
          <w:szCs w:val="22"/>
        </w:rPr>
        <w:lastRenderedPageBreak/>
        <w:t>Please fill out applicable section</w:t>
      </w:r>
    </w:p>
    <w:p w14:paraId="3E5CA41C" w14:textId="77777777" w:rsidR="00534263" w:rsidRDefault="00C714D9">
      <w:pPr>
        <w:tabs>
          <w:tab w:val="left" w:pos="426"/>
        </w:tabs>
        <w:spacing w:line="240" w:lineRule="auto"/>
        <w:ind w:left="720" w:hanging="720"/>
        <w:rPr>
          <w:rFonts w:ascii="Arial" w:hAnsi="Arial" w:cs="Arial"/>
          <w:b/>
          <w:sz w:val="22"/>
          <w:szCs w:val="22"/>
        </w:rPr>
      </w:pPr>
      <w:r>
        <w:rPr>
          <w:rFonts w:ascii="Arial" w:hAnsi="Arial" w:cs="Arial"/>
          <w:b/>
          <w:sz w:val="22"/>
          <w:szCs w:val="22"/>
        </w:rPr>
        <w:t>If a Sole Trader</w:t>
      </w:r>
    </w:p>
    <w:p w14:paraId="03108AE3" w14:textId="77777777" w:rsidR="00534263" w:rsidRDefault="00C714D9">
      <w:pPr>
        <w:tabs>
          <w:tab w:val="right" w:leader="dot" w:pos="9498"/>
        </w:tabs>
        <w:spacing w:line="240" w:lineRule="auto"/>
        <w:ind w:left="720" w:hanging="720"/>
        <w:jc w:val="left"/>
        <w:rPr>
          <w:rFonts w:ascii="Arial" w:hAnsi="Arial" w:cs="Arial"/>
          <w:sz w:val="22"/>
          <w:szCs w:val="22"/>
        </w:rPr>
      </w:pPr>
      <w:r>
        <w:rPr>
          <w:rFonts w:ascii="Arial" w:hAnsi="Arial" w:cs="Arial"/>
          <w:sz w:val="22"/>
          <w:szCs w:val="22"/>
        </w:rPr>
        <w:t>Full Name: _______________________________</w:t>
      </w:r>
    </w:p>
    <w:p w14:paraId="2CACC93C" w14:textId="77777777" w:rsidR="00534263" w:rsidRDefault="00C714D9">
      <w:pPr>
        <w:tabs>
          <w:tab w:val="right" w:leader="dot" w:pos="9498"/>
        </w:tabs>
        <w:spacing w:line="240" w:lineRule="auto"/>
        <w:ind w:left="720" w:hanging="720"/>
        <w:jc w:val="left"/>
        <w:rPr>
          <w:rFonts w:ascii="Arial" w:hAnsi="Arial" w:cs="Arial"/>
          <w:sz w:val="22"/>
          <w:szCs w:val="22"/>
        </w:rPr>
      </w:pPr>
      <w:r>
        <w:rPr>
          <w:rFonts w:ascii="Arial" w:hAnsi="Arial" w:cs="Arial"/>
          <w:sz w:val="22"/>
          <w:szCs w:val="22"/>
        </w:rPr>
        <w:t>Date of Birth: _____________________________</w:t>
      </w:r>
    </w:p>
    <w:p w14:paraId="7BB0C110" w14:textId="77777777" w:rsidR="00534263" w:rsidRDefault="00C714D9">
      <w:pPr>
        <w:tabs>
          <w:tab w:val="right" w:leader="dot" w:pos="9498"/>
        </w:tabs>
        <w:spacing w:line="240" w:lineRule="auto"/>
        <w:ind w:left="720" w:hanging="720"/>
        <w:jc w:val="left"/>
        <w:rPr>
          <w:rFonts w:ascii="Arial" w:hAnsi="Arial" w:cs="Arial"/>
          <w:sz w:val="22"/>
          <w:szCs w:val="22"/>
        </w:rPr>
      </w:pPr>
      <w:r>
        <w:rPr>
          <w:rFonts w:ascii="Arial" w:hAnsi="Arial" w:cs="Arial"/>
          <w:sz w:val="22"/>
          <w:szCs w:val="22"/>
        </w:rPr>
        <w:t>Residential Address: _____________________________________________</w:t>
      </w:r>
      <w:r>
        <w:rPr>
          <w:rFonts w:ascii="Arial" w:hAnsi="Arial" w:cs="Arial"/>
          <w:sz w:val="22"/>
          <w:szCs w:val="22"/>
        </w:rPr>
        <w:br/>
      </w:r>
    </w:p>
    <w:p w14:paraId="46EB717B" w14:textId="77777777" w:rsidR="00534263" w:rsidRDefault="00C714D9">
      <w:pPr>
        <w:tabs>
          <w:tab w:val="right" w:leader="dot" w:pos="9498"/>
        </w:tabs>
        <w:spacing w:line="240" w:lineRule="auto"/>
        <w:ind w:left="720" w:hanging="720"/>
        <w:rPr>
          <w:rFonts w:ascii="Arial" w:hAnsi="Arial" w:cs="Arial"/>
          <w:b/>
          <w:sz w:val="22"/>
          <w:szCs w:val="22"/>
        </w:rPr>
      </w:pPr>
      <w:r>
        <w:rPr>
          <w:rFonts w:ascii="Arial" w:hAnsi="Arial" w:cs="Arial"/>
          <w:b/>
          <w:sz w:val="22"/>
          <w:szCs w:val="22"/>
        </w:rPr>
        <w:t>If a Partnership</w:t>
      </w:r>
    </w:p>
    <w:p w14:paraId="516D6076" w14:textId="77777777" w:rsidR="00534263" w:rsidRDefault="00C714D9">
      <w:pPr>
        <w:tabs>
          <w:tab w:val="left" w:pos="1843"/>
          <w:tab w:val="left" w:pos="3261"/>
          <w:tab w:val="left" w:pos="3969"/>
          <w:tab w:val="left" w:pos="5529"/>
          <w:tab w:val="right" w:pos="9498"/>
        </w:tabs>
        <w:spacing w:line="240" w:lineRule="auto"/>
        <w:ind w:left="720" w:hanging="720"/>
        <w:jc w:val="left"/>
        <w:rPr>
          <w:rFonts w:ascii="Arial" w:hAnsi="Arial" w:cs="Arial"/>
          <w:sz w:val="22"/>
          <w:szCs w:val="22"/>
        </w:rPr>
      </w:pPr>
      <w:r>
        <w:rPr>
          <w:rFonts w:ascii="Arial" w:hAnsi="Arial" w:cs="Arial"/>
          <w:sz w:val="22"/>
          <w:szCs w:val="22"/>
        </w:rPr>
        <w:t>Full Names and Residential Addresses of all Partners</w:t>
      </w:r>
      <w:r>
        <w:rPr>
          <w:rFonts w:ascii="Arial" w:hAnsi="Arial" w:cs="Arial"/>
          <w:sz w:val="22"/>
          <w:szCs w:val="22"/>
        </w:rPr>
        <w:br/>
      </w:r>
      <w:r>
        <w:rPr>
          <w:rFonts w:ascii="Arial" w:hAnsi="Arial" w:cs="Arial"/>
          <w:sz w:val="22"/>
          <w:szCs w:val="22"/>
        </w:rPr>
        <w:tab/>
      </w:r>
      <w:r>
        <w:rPr>
          <w:rFonts w:ascii="Arial" w:hAnsi="Arial" w:cs="Arial"/>
          <w:sz w:val="22"/>
          <w:szCs w:val="22"/>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9"/>
        <w:gridCol w:w="992"/>
        <w:gridCol w:w="3969"/>
      </w:tblGrid>
      <w:tr w:rsidR="00534263" w14:paraId="637DBED7" w14:textId="77777777">
        <w:tc>
          <w:tcPr>
            <w:tcW w:w="4219" w:type="dxa"/>
            <w:tcBorders>
              <w:top w:val="nil"/>
              <w:left w:val="nil"/>
              <w:bottom w:val="nil"/>
              <w:right w:val="nil"/>
            </w:tcBorders>
          </w:tcPr>
          <w:p w14:paraId="6C1A7478" w14:textId="77777777" w:rsidR="002547E6" w:rsidRDefault="00C714D9">
            <w:pPr>
              <w:tabs>
                <w:tab w:val="right" w:leader="dot" w:pos="9498"/>
              </w:tabs>
              <w:spacing w:line="240" w:lineRule="auto"/>
              <w:jc w:val="center"/>
              <w:rPr>
                <w:rFonts w:ascii="Arial" w:hAnsi="Arial" w:cs="Arial"/>
                <w:sz w:val="22"/>
                <w:szCs w:val="22"/>
              </w:rPr>
            </w:pPr>
            <w:r>
              <w:rPr>
                <w:rFonts w:ascii="Arial" w:hAnsi="Arial" w:cs="Arial"/>
                <w:sz w:val="22"/>
                <w:szCs w:val="22"/>
              </w:rPr>
              <w:t>Full Name</w:t>
            </w:r>
          </w:p>
        </w:tc>
        <w:tc>
          <w:tcPr>
            <w:tcW w:w="992" w:type="dxa"/>
            <w:tcBorders>
              <w:top w:val="nil"/>
              <w:left w:val="nil"/>
              <w:bottom w:val="nil"/>
              <w:right w:val="nil"/>
            </w:tcBorders>
          </w:tcPr>
          <w:p w14:paraId="4DF3051F" w14:textId="77777777" w:rsidR="002547E6" w:rsidRDefault="002547E6">
            <w:pPr>
              <w:tabs>
                <w:tab w:val="right" w:leader="dot" w:pos="9498"/>
              </w:tabs>
              <w:spacing w:line="240" w:lineRule="auto"/>
              <w:jc w:val="center"/>
              <w:rPr>
                <w:rFonts w:ascii="Arial" w:hAnsi="Arial" w:cs="Arial"/>
                <w:sz w:val="22"/>
                <w:szCs w:val="22"/>
              </w:rPr>
            </w:pPr>
          </w:p>
        </w:tc>
        <w:tc>
          <w:tcPr>
            <w:tcW w:w="3969" w:type="dxa"/>
            <w:tcBorders>
              <w:top w:val="nil"/>
              <w:left w:val="nil"/>
              <w:bottom w:val="nil"/>
              <w:right w:val="nil"/>
            </w:tcBorders>
          </w:tcPr>
          <w:p w14:paraId="7F1854E5" w14:textId="77777777" w:rsidR="002547E6" w:rsidRDefault="00C714D9">
            <w:pPr>
              <w:tabs>
                <w:tab w:val="right" w:leader="dot" w:pos="9498"/>
              </w:tabs>
              <w:spacing w:line="240" w:lineRule="auto"/>
              <w:jc w:val="center"/>
              <w:rPr>
                <w:rFonts w:ascii="Arial" w:hAnsi="Arial" w:cs="Arial"/>
                <w:sz w:val="22"/>
                <w:szCs w:val="22"/>
              </w:rPr>
            </w:pPr>
            <w:r>
              <w:rPr>
                <w:rFonts w:ascii="Arial" w:hAnsi="Arial" w:cs="Arial"/>
                <w:sz w:val="22"/>
                <w:szCs w:val="22"/>
              </w:rPr>
              <w:t>Residential Address</w:t>
            </w:r>
          </w:p>
        </w:tc>
      </w:tr>
      <w:tr w:rsidR="00534263" w14:paraId="0D868F7F" w14:textId="77777777">
        <w:tc>
          <w:tcPr>
            <w:tcW w:w="4219" w:type="dxa"/>
            <w:tcBorders>
              <w:top w:val="nil"/>
              <w:left w:val="nil"/>
              <w:right w:val="nil"/>
            </w:tcBorders>
          </w:tcPr>
          <w:p w14:paraId="6A0F1C70" w14:textId="77777777" w:rsidR="002547E6" w:rsidRDefault="002547E6">
            <w:pPr>
              <w:tabs>
                <w:tab w:val="right" w:leader="dot" w:pos="9498"/>
              </w:tabs>
              <w:spacing w:line="240" w:lineRule="auto"/>
              <w:rPr>
                <w:rFonts w:ascii="Arial" w:hAnsi="Arial" w:cs="Arial"/>
                <w:sz w:val="22"/>
                <w:szCs w:val="22"/>
              </w:rPr>
            </w:pPr>
          </w:p>
        </w:tc>
        <w:tc>
          <w:tcPr>
            <w:tcW w:w="992" w:type="dxa"/>
            <w:tcBorders>
              <w:top w:val="nil"/>
              <w:left w:val="nil"/>
              <w:bottom w:val="nil"/>
              <w:right w:val="nil"/>
            </w:tcBorders>
          </w:tcPr>
          <w:p w14:paraId="60C2E8D3" w14:textId="77777777" w:rsidR="002547E6" w:rsidRDefault="002547E6">
            <w:pPr>
              <w:tabs>
                <w:tab w:val="right" w:leader="dot" w:pos="9498"/>
              </w:tabs>
              <w:spacing w:line="240" w:lineRule="auto"/>
              <w:rPr>
                <w:rFonts w:ascii="Arial" w:hAnsi="Arial" w:cs="Arial"/>
                <w:sz w:val="22"/>
                <w:szCs w:val="22"/>
              </w:rPr>
            </w:pPr>
          </w:p>
        </w:tc>
        <w:tc>
          <w:tcPr>
            <w:tcW w:w="3969" w:type="dxa"/>
            <w:tcBorders>
              <w:top w:val="nil"/>
              <w:left w:val="nil"/>
              <w:right w:val="nil"/>
            </w:tcBorders>
          </w:tcPr>
          <w:p w14:paraId="306AD553" w14:textId="77777777" w:rsidR="002547E6" w:rsidRDefault="002547E6">
            <w:pPr>
              <w:tabs>
                <w:tab w:val="right" w:leader="dot" w:pos="9498"/>
              </w:tabs>
              <w:spacing w:line="240" w:lineRule="auto"/>
              <w:rPr>
                <w:rFonts w:ascii="Arial" w:hAnsi="Arial" w:cs="Arial"/>
                <w:sz w:val="22"/>
                <w:szCs w:val="22"/>
              </w:rPr>
            </w:pPr>
          </w:p>
        </w:tc>
      </w:tr>
      <w:tr w:rsidR="00534263" w14:paraId="08431964" w14:textId="77777777">
        <w:tc>
          <w:tcPr>
            <w:tcW w:w="4219" w:type="dxa"/>
            <w:tcBorders>
              <w:left w:val="nil"/>
              <w:right w:val="nil"/>
            </w:tcBorders>
          </w:tcPr>
          <w:p w14:paraId="7E3BB368" w14:textId="77777777" w:rsidR="002547E6" w:rsidRDefault="002547E6">
            <w:pPr>
              <w:tabs>
                <w:tab w:val="right" w:leader="dot" w:pos="9498"/>
              </w:tabs>
              <w:spacing w:line="240" w:lineRule="auto"/>
              <w:rPr>
                <w:rFonts w:ascii="Arial" w:hAnsi="Arial" w:cs="Arial"/>
                <w:sz w:val="22"/>
                <w:szCs w:val="22"/>
              </w:rPr>
            </w:pPr>
          </w:p>
        </w:tc>
        <w:tc>
          <w:tcPr>
            <w:tcW w:w="992" w:type="dxa"/>
            <w:tcBorders>
              <w:top w:val="nil"/>
              <w:left w:val="nil"/>
              <w:bottom w:val="nil"/>
              <w:right w:val="nil"/>
            </w:tcBorders>
          </w:tcPr>
          <w:p w14:paraId="535E866E" w14:textId="77777777" w:rsidR="002547E6" w:rsidRDefault="002547E6">
            <w:pPr>
              <w:tabs>
                <w:tab w:val="right" w:leader="dot" w:pos="9498"/>
              </w:tabs>
              <w:spacing w:line="240" w:lineRule="auto"/>
              <w:rPr>
                <w:rFonts w:ascii="Arial" w:hAnsi="Arial" w:cs="Arial"/>
                <w:sz w:val="22"/>
                <w:szCs w:val="22"/>
              </w:rPr>
            </w:pPr>
          </w:p>
        </w:tc>
        <w:tc>
          <w:tcPr>
            <w:tcW w:w="3969" w:type="dxa"/>
            <w:tcBorders>
              <w:left w:val="nil"/>
              <w:right w:val="nil"/>
            </w:tcBorders>
          </w:tcPr>
          <w:p w14:paraId="6C58084B" w14:textId="77777777" w:rsidR="002547E6" w:rsidRDefault="002547E6">
            <w:pPr>
              <w:tabs>
                <w:tab w:val="right" w:leader="dot" w:pos="9498"/>
              </w:tabs>
              <w:spacing w:line="240" w:lineRule="auto"/>
              <w:rPr>
                <w:rFonts w:ascii="Arial" w:hAnsi="Arial" w:cs="Arial"/>
                <w:sz w:val="22"/>
                <w:szCs w:val="22"/>
              </w:rPr>
            </w:pPr>
          </w:p>
        </w:tc>
      </w:tr>
      <w:tr w:rsidR="00534263" w14:paraId="6E885494" w14:textId="77777777">
        <w:tc>
          <w:tcPr>
            <w:tcW w:w="4219" w:type="dxa"/>
            <w:tcBorders>
              <w:left w:val="nil"/>
              <w:right w:val="nil"/>
            </w:tcBorders>
          </w:tcPr>
          <w:p w14:paraId="1131B36C" w14:textId="77777777" w:rsidR="002547E6" w:rsidRDefault="002547E6">
            <w:pPr>
              <w:tabs>
                <w:tab w:val="right" w:leader="dot" w:pos="9498"/>
              </w:tabs>
              <w:spacing w:line="240" w:lineRule="auto"/>
              <w:rPr>
                <w:rFonts w:ascii="Arial" w:hAnsi="Arial" w:cs="Arial"/>
                <w:sz w:val="22"/>
                <w:szCs w:val="22"/>
              </w:rPr>
            </w:pPr>
          </w:p>
        </w:tc>
        <w:tc>
          <w:tcPr>
            <w:tcW w:w="992" w:type="dxa"/>
            <w:tcBorders>
              <w:top w:val="nil"/>
              <w:left w:val="nil"/>
              <w:bottom w:val="nil"/>
              <w:right w:val="nil"/>
            </w:tcBorders>
          </w:tcPr>
          <w:p w14:paraId="3ABD0283" w14:textId="77777777" w:rsidR="002547E6" w:rsidRDefault="002547E6">
            <w:pPr>
              <w:tabs>
                <w:tab w:val="right" w:leader="dot" w:pos="9498"/>
              </w:tabs>
              <w:spacing w:line="240" w:lineRule="auto"/>
              <w:rPr>
                <w:rFonts w:ascii="Arial" w:hAnsi="Arial" w:cs="Arial"/>
                <w:sz w:val="22"/>
                <w:szCs w:val="22"/>
              </w:rPr>
            </w:pPr>
          </w:p>
        </w:tc>
        <w:tc>
          <w:tcPr>
            <w:tcW w:w="3969" w:type="dxa"/>
            <w:tcBorders>
              <w:left w:val="nil"/>
              <w:right w:val="nil"/>
            </w:tcBorders>
          </w:tcPr>
          <w:p w14:paraId="001631FD" w14:textId="77777777" w:rsidR="002547E6" w:rsidRDefault="002547E6">
            <w:pPr>
              <w:tabs>
                <w:tab w:val="right" w:leader="dot" w:pos="9498"/>
              </w:tabs>
              <w:spacing w:line="240" w:lineRule="auto"/>
              <w:rPr>
                <w:rFonts w:ascii="Arial" w:hAnsi="Arial" w:cs="Arial"/>
                <w:sz w:val="22"/>
                <w:szCs w:val="22"/>
              </w:rPr>
            </w:pPr>
          </w:p>
        </w:tc>
      </w:tr>
      <w:tr w:rsidR="00534263" w14:paraId="51E4C001" w14:textId="77777777">
        <w:tc>
          <w:tcPr>
            <w:tcW w:w="4219" w:type="dxa"/>
            <w:tcBorders>
              <w:left w:val="nil"/>
              <w:right w:val="nil"/>
            </w:tcBorders>
          </w:tcPr>
          <w:p w14:paraId="7F21AF45" w14:textId="77777777" w:rsidR="002547E6" w:rsidRDefault="002547E6">
            <w:pPr>
              <w:tabs>
                <w:tab w:val="right" w:leader="dot" w:pos="9498"/>
              </w:tabs>
              <w:spacing w:line="240" w:lineRule="auto"/>
              <w:rPr>
                <w:rFonts w:ascii="Arial" w:hAnsi="Arial" w:cs="Arial"/>
                <w:sz w:val="22"/>
                <w:szCs w:val="22"/>
              </w:rPr>
            </w:pPr>
          </w:p>
        </w:tc>
        <w:tc>
          <w:tcPr>
            <w:tcW w:w="992" w:type="dxa"/>
            <w:tcBorders>
              <w:top w:val="nil"/>
              <w:left w:val="nil"/>
              <w:bottom w:val="nil"/>
              <w:right w:val="nil"/>
            </w:tcBorders>
          </w:tcPr>
          <w:p w14:paraId="4A4DDB22" w14:textId="77777777" w:rsidR="002547E6" w:rsidRDefault="002547E6">
            <w:pPr>
              <w:tabs>
                <w:tab w:val="right" w:leader="dot" w:pos="9498"/>
              </w:tabs>
              <w:spacing w:line="240" w:lineRule="auto"/>
              <w:rPr>
                <w:rFonts w:ascii="Arial" w:hAnsi="Arial" w:cs="Arial"/>
                <w:sz w:val="22"/>
                <w:szCs w:val="22"/>
              </w:rPr>
            </w:pPr>
          </w:p>
        </w:tc>
        <w:tc>
          <w:tcPr>
            <w:tcW w:w="3969" w:type="dxa"/>
            <w:tcBorders>
              <w:left w:val="nil"/>
              <w:right w:val="nil"/>
            </w:tcBorders>
          </w:tcPr>
          <w:p w14:paraId="27DC84F0" w14:textId="77777777" w:rsidR="002547E6" w:rsidRDefault="002547E6">
            <w:pPr>
              <w:tabs>
                <w:tab w:val="right" w:leader="dot" w:pos="9498"/>
              </w:tabs>
              <w:spacing w:line="240" w:lineRule="auto"/>
              <w:rPr>
                <w:rFonts w:ascii="Arial" w:hAnsi="Arial" w:cs="Arial"/>
                <w:sz w:val="22"/>
                <w:szCs w:val="22"/>
              </w:rPr>
            </w:pPr>
          </w:p>
        </w:tc>
      </w:tr>
    </w:tbl>
    <w:p w14:paraId="4FA6D7E1" w14:textId="77777777" w:rsidR="00534263" w:rsidRDefault="00534263">
      <w:pPr>
        <w:tabs>
          <w:tab w:val="left" w:pos="1843"/>
          <w:tab w:val="right" w:leader="dot" w:pos="9498"/>
        </w:tabs>
        <w:spacing w:line="240" w:lineRule="auto"/>
        <w:ind w:left="720" w:hanging="720"/>
        <w:jc w:val="left"/>
        <w:rPr>
          <w:rFonts w:ascii="Arial" w:hAnsi="Arial" w:cs="Arial"/>
          <w:b/>
          <w:sz w:val="22"/>
          <w:szCs w:val="22"/>
        </w:rPr>
      </w:pPr>
    </w:p>
    <w:p w14:paraId="4EB4B3B2" w14:textId="77777777" w:rsidR="00534263" w:rsidRDefault="00C714D9">
      <w:pPr>
        <w:tabs>
          <w:tab w:val="left" w:pos="1843"/>
          <w:tab w:val="right" w:leader="dot" w:pos="9498"/>
        </w:tabs>
        <w:spacing w:line="240" w:lineRule="auto"/>
        <w:ind w:left="720" w:hanging="720"/>
        <w:jc w:val="left"/>
        <w:rPr>
          <w:rFonts w:ascii="Arial" w:hAnsi="Arial" w:cs="Arial"/>
          <w:b/>
          <w:sz w:val="22"/>
          <w:szCs w:val="22"/>
        </w:rPr>
      </w:pPr>
      <w:r>
        <w:rPr>
          <w:rFonts w:ascii="Arial" w:hAnsi="Arial" w:cs="Arial"/>
          <w:b/>
          <w:sz w:val="22"/>
          <w:szCs w:val="22"/>
        </w:rPr>
        <w:t>If an Incorporated or Limited Company</w:t>
      </w:r>
    </w:p>
    <w:p w14:paraId="055E8F28" w14:textId="77777777" w:rsidR="00534263" w:rsidRDefault="00C714D9">
      <w:pPr>
        <w:pStyle w:val="Header"/>
        <w:spacing w:line="240" w:lineRule="auto"/>
        <w:ind w:left="720" w:hanging="720"/>
        <w:rPr>
          <w:rFonts w:ascii="Arial" w:hAnsi="Arial" w:cs="Arial"/>
          <w:sz w:val="22"/>
          <w:szCs w:val="22"/>
        </w:rPr>
      </w:pPr>
      <w:r>
        <w:rPr>
          <w:rFonts w:ascii="Arial" w:hAnsi="Arial" w:cs="Arial"/>
          <w:sz w:val="22"/>
          <w:szCs w:val="22"/>
        </w:rPr>
        <w:t>Name of Company: ________________________________________________</w:t>
      </w:r>
    </w:p>
    <w:p w14:paraId="17A69CB1" w14:textId="77777777" w:rsidR="00534263" w:rsidRDefault="00C714D9">
      <w:pPr>
        <w:tabs>
          <w:tab w:val="left" w:pos="3969"/>
          <w:tab w:val="right" w:leader="dot" w:pos="11907"/>
        </w:tabs>
        <w:spacing w:line="240" w:lineRule="auto"/>
        <w:ind w:left="720" w:hanging="720"/>
        <w:rPr>
          <w:rFonts w:ascii="Arial" w:hAnsi="Arial" w:cs="Arial"/>
          <w:sz w:val="22"/>
          <w:szCs w:val="22"/>
        </w:rPr>
      </w:pPr>
      <w:r>
        <w:rPr>
          <w:rFonts w:ascii="Arial" w:hAnsi="Arial" w:cs="Arial"/>
          <w:sz w:val="22"/>
          <w:szCs w:val="22"/>
        </w:rPr>
        <w:t xml:space="preserve">Company Number: __________________________            </w:t>
      </w:r>
    </w:p>
    <w:p w14:paraId="6DD5FDC0" w14:textId="77777777" w:rsidR="00534263" w:rsidRDefault="00C714D9">
      <w:pPr>
        <w:tabs>
          <w:tab w:val="left" w:pos="3969"/>
          <w:tab w:val="right" w:leader="dot" w:pos="11907"/>
        </w:tabs>
        <w:spacing w:line="240" w:lineRule="auto"/>
        <w:ind w:left="720" w:hanging="720"/>
        <w:jc w:val="left"/>
        <w:rPr>
          <w:rFonts w:ascii="Arial" w:hAnsi="Arial" w:cs="Arial"/>
          <w:sz w:val="22"/>
          <w:szCs w:val="22"/>
        </w:rPr>
      </w:pPr>
      <w:r>
        <w:rPr>
          <w:rFonts w:ascii="Arial" w:hAnsi="Arial" w:cs="Arial"/>
          <w:sz w:val="22"/>
          <w:szCs w:val="22"/>
        </w:rPr>
        <w:t>Country of Incorporation:  _______________   Date of Incorporation: ___________</w:t>
      </w:r>
    </w:p>
    <w:p w14:paraId="4574AB95" w14:textId="77777777" w:rsidR="00534263" w:rsidRDefault="00C714D9">
      <w:pPr>
        <w:tabs>
          <w:tab w:val="left" w:pos="993"/>
          <w:tab w:val="right" w:leader="dot" w:pos="12474"/>
        </w:tabs>
        <w:spacing w:line="240" w:lineRule="auto"/>
        <w:ind w:left="720" w:hanging="720"/>
        <w:jc w:val="left"/>
        <w:rPr>
          <w:rFonts w:ascii="Arial" w:hAnsi="Arial" w:cs="Arial"/>
          <w:sz w:val="22"/>
          <w:szCs w:val="22"/>
        </w:rPr>
      </w:pPr>
      <w:r>
        <w:rPr>
          <w:rFonts w:ascii="Arial" w:hAnsi="Arial" w:cs="Arial"/>
          <w:sz w:val="22"/>
          <w:szCs w:val="22"/>
        </w:rPr>
        <w:t>Registered Office Address: ____________________________________________</w:t>
      </w:r>
    </w:p>
    <w:p w14:paraId="27E73E49" w14:textId="77777777" w:rsidR="00534263" w:rsidRDefault="00C714D9">
      <w:pPr>
        <w:tabs>
          <w:tab w:val="left" w:pos="1843"/>
          <w:tab w:val="left" w:pos="3119"/>
          <w:tab w:val="left" w:pos="4678"/>
          <w:tab w:val="left" w:pos="8080"/>
          <w:tab w:val="right" w:pos="9498"/>
        </w:tabs>
        <w:spacing w:line="240" w:lineRule="auto"/>
        <w:ind w:left="720" w:hanging="720"/>
        <w:jc w:val="left"/>
        <w:rPr>
          <w:rFonts w:ascii="Arial" w:hAnsi="Arial" w:cs="Arial"/>
          <w:sz w:val="22"/>
          <w:szCs w:val="22"/>
        </w:rPr>
      </w:pPr>
      <w:r>
        <w:rPr>
          <w:rFonts w:ascii="Arial" w:hAnsi="Arial" w:cs="Arial"/>
          <w:sz w:val="22"/>
          <w:szCs w:val="22"/>
        </w:rPr>
        <w:t>Full Names of all Directors:</w:t>
      </w:r>
      <w:r>
        <w:rPr>
          <w:rFonts w:ascii="Arial" w:hAnsi="Arial" w:cs="Arial"/>
          <w:sz w:val="22"/>
          <w:szCs w:val="22"/>
        </w:rPr>
        <w:br/>
      </w:r>
      <w:r>
        <w:rPr>
          <w:rFonts w:ascii="Arial" w:hAnsi="Arial" w:cs="Arial"/>
          <w:sz w:val="22"/>
          <w:szCs w:val="22"/>
        </w:rPr>
        <w:br/>
      </w:r>
      <w:r>
        <w:rPr>
          <w:rFonts w:ascii="Arial" w:hAnsi="Arial" w:cs="Arial"/>
          <w:sz w:val="22"/>
          <w:szCs w:val="22"/>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9"/>
        <w:gridCol w:w="851"/>
        <w:gridCol w:w="4110"/>
      </w:tblGrid>
      <w:tr w:rsidR="00534263" w14:paraId="0BFFE8B8" w14:textId="77777777">
        <w:tc>
          <w:tcPr>
            <w:tcW w:w="4219" w:type="dxa"/>
            <w:tcBorders>
              <w:left w:val="nil"/>
              <w:right w:val="nil"/>
            </w:tcBorders>
          </w:tcPr>
          <w:p w14:paraId="6D4D311C" w14:textId="77777777" w:rsidR="002547E6" w:rsidRDefault="002547E6">
            <w:pPr>
              <w:tabs>
                <w:tab w:val="right" w:leader="dot" w:pos="9498"/>
              </w:tabs>
              <w:spacing w:line="240" w:lineRule="auto"/>
              <w:rPr>
                <w:rFonts w:ascii="Arial" w:hAnsi="Arial" w:cs="Arial"/>
                <w:sz w:val="22"/>
                <w:szCs w:val="22"/>
              </w:rPr>
            </w:pPr>
          </w:p>
        </w:tc>
        <w:tc>
          <w:tcPr>
            <w:tcW w:w="851" w:type="dxa"/>
            <w:tcBorders>
              <w:top w:val="nil"/>
              <w:left w:val="nil"/>
              <w:bottom w:val="nil"/>
              <w:right w:val="nil"/>
            </w:tcBorders>
          </w:tcPr>
          <w:p w14:paraId="45620106" w14:textId="77777777" w:rsidR="002547E6" w:rsidRDefault="002547E6">
            <w:pPr>
              <w:tabs>
                <w:tab w:val="right" w:leader="dot" w:pos="9498"/>
              </w:tabs>
              <w:spacing w:line="240" w:lineRule="auto"/>
              <w:rPr>
                <w:rFonts w:ascii="Arial" w:hAnsi="Arial" w:cs="Arial"/>
                <w:sz w:val="22"/>
                <w:szCs w:val="22"/>
              </w:rPr>
            </w:pPr>
          </w:p>
        </w:tc>
        <w:tc>
          <w:tcPr>
            <w:tcW w:w="4110" w:type="dxa"/>
            <w:tcBorders>
              <w:left w:val="nil"/>
              <w:right w:val="nil"/>
            </w:tcBorders>
          </w:tcPr>
          <w:p w14:paraId="5BCE14C6" w14:textId="77777777" w:rsidR="002547E6" w:rsidRDefault="002547E6">
            <w:pPr>
              <w:tabs>
                <w:tab w:val="right" w:leader="dot" w:pos="9498"/>
              </w:tabs>
              <w:spacing w:line="240" w:lineRule="auto"/>
              <w:rPr>
                <w:rFonts w:ascii="Arial" w:hAnsi="Arial" w:cs="Arial"/>
                <w:sz w:val="22"/>
                <w:szCs w:val="22"/>
              </w:rPr>
            </w:pPr>
          </w:p>
        </w:tc>
      </w:tr>
      <w:tr w:rsidR="00534263" w14:paraId="1AF77EAB" w14:textId="77777777">
        <w:tc>
          <w:tcPr>
            <w:tcW w:w="4219" w:type="dxa"/>
            <w:tcBorders>
              <w:left w:val="nil"/>
              <w:right w:val="nil"/>
            </w:tcBorders>
          </w:tcPr>
          <w:p w14:paraId="738F86D3" w14:textId="77777777" w:rsidR="002547E6" w:rsidRDefault="002547E6">
            <w:pPr>
              <w:tabs>
                <w:tab w:val="right" w:leader="dot" w:pos="9498"/>
              </w:tabs>
              <w:spacing w:line="240" w:lineRule="auto"/>
              <w:rPr>
                <w:rFonts w:ascii="Arial" w:hAnsi="Arial" w:cs="Arial"/>
                <w:sz w:val="22"/>
                <w:szCs w:val="22"/>
              </w:rPr>
            </w:pPr>
          </w:p>
        </w:tc>
        <w:tc>
          <w:tcPr>
            <w:tcW w:w="851" w:type="dxa"/>
            <w:tcBorders>
              <w:top w:val="nil"/>
              <w:left w:val="nil"/>
              <w:bottom w:val="nil"/>
              <w:right w:val="nil"/>
            </w:tcBorders>
          </w:tcPr>
          <w:p w14:paraId="64343E64" w14:textId="77777777" w:rsidR="002547E6" w:rsidRDefault="002547E6">
            <w:pPr>
              <w:tabs>
                <w:tab w:val="right" w:leader="dot" w:pos="9498"/>
              </w:tabs>
              <w:spacing w:line="240" w:lineRule="auto"/>
              <w:rPr>
                <w:rFonts w:ascii="Arial" w:hAnsi="Arial" w:cs="Arial"/>
                <w:sz w:val="22"/>
                <w:szCs w:val="22"/>
              </w:rPr>
            </w:pPr>
          </w:p>
        </w:tc>
        <w:tc>
          <w:tcPr>
            <w:tcW w:w="4110" w:type="dxa"/>
            <w:tcBorders>
              <w:left w:val="nil"/>
              <w:right w:val="nil"/>
            </w:tcBorders>
          </w:tcPr>
          <w:p w14:paraId="434A7857" w14:textId="77777777" w:rsidR="002547E6" w:rsidRDefault="002547E6">
            <w:pPr>
              <w:tabs>
                <w:tab w:val="right" w:leader="dot" w:pos="9498"/>
              </w:tabs>
              <w:spacing w:line="240" w:lineRule="auto"/>
              <w:rPr>
                <w:rFonts w:ascii="Arial" w:hAnsi="Arial" w:cs="Arial"/>
                <w:sz w:val="22"/>
                <w:szCs w:val="22"/>
              </w:rPr>
            </w:pPr>
          </w:p>
        </w:tc>
      </w:tr>
      <w:tr w:rsidR="00534263" w14:paraId="2B4F21A3" w14:textId="77777777">
        <w:tc>
          <w:tcPr>
            <w:tcW w:w="4219" w:type="dxa"/>
            <w:tcBorders>
              <w:left w:val="nil"/>
              <w:right w:val="nil"/>
            </w:tcBorders>
          </w:tcPr>
          <w:p w14:paraId="23C33087" w14:textId="77777777" w:rsidR="002547E6" w:rsidRDefault="002547E6">
            <w:pPr>
              <w:tabs>
                <w:tab w:val="right" w:leader="dot" w:pos="9498"/>
              </w:tabs>
              <w:spacing w:line="240" w:lineRule="auto"/>
              <w:rPr>
                <w:rFonts w:ascii="Arial" w:hAnsi="Arial" w:cs="Arial"/>
                <w:sz w:val="22"/>
                <w:szCs w:val="22"/>
              </w:rPr>
            </w:pPr>
          </w:p>
        </w:tc>
        <w:tc>
          <w:tcPr>
            <w:tcW w:w="851" w:type="dxa"/>
            <w:tcBorders>
              <w:top w:val="nil"/>
              <w:left w:val="nil"/>
              <w:bottom w:val="nil"/>
              <w:right w:val="nil"/>
            </w:tcBorders>
          </w:tcPr>
          <w:p w14:paraId="12296CAF" w14:textId="77777777" w:rsidR="002547E6" w:rsidRDefault="002547E6">
            <w:pPr>
              <w:tabs>
                <w:tab w:val="right" w:leader="dot" w:pos="9498"/>
              </w:tabs>
              <w:spacing w:line="240" w:lineRule="auto"/>
              <w:rPr>
                <w:rFonts w:ascii="Arial" w:hAnsi="Arial" w:cs="Arial"/>
                <w:sz w:val="22"/>
                <w:szCs w:val="22"/>
              </w:rPr>
            </w:pPr>
          </w:p>
        </w:tc>
        <w:tc>
          <w:tcPr>
            <w:tcW w:w="4110" w:type="dxa"/>
            <w:tcBorders>
              <w:left w:val="nil"/>
              <w:right w:val="nil"/>
            </w:tcBorders>
          </w:tcPr>
          <w:p w14:paraId="5A3B2D8B" w14:textId="77777777" w:rsidR="002547E6" w:rsidRDefault="002547E6">
            <w:pPr>
              <w:tabs>
                <w:tab w:val="right" w:leader="dot" w:pos="9498"/>
              </w:tabs>
              <w:spacing w:line="240" w:lineRule="auto"/>
              <w:rPr>
                <w:rFonts w:ascii="Arial" w:hAnsi="Arial" w:cs="Arial"/>
                <w:sz w:val="22"/>
                <w:szCs w:val="22"/>
              </w:rPr>
            </w:pPr>
          </w:p>
        </w:tc>
      </w:tr>
      <w:tr w:rsidR="00534263" w14:paraId="0414306E" w14:textId="77777777">
        <w:tc>
          <w:tcPr>
            <w:tcW w:w="4219" w:type="dxa"/>
            <w:tcBorders>
              <w:left w:val="nil"/>
              <w:right w:val="nil"/>
            </w:tcBorders>
          </w:tcPr>
          <w:p w14:paraId="15CA3286" w14:textId="77777777" w:rsidR="002547E6" w:rsidRDefault="002547E6">
            <w:pPr>
              <w:tabs>
                <w:tab w:val="right" w:leader="dot" w:pos="9498"/>
              </w:tabs>
              <w:spacing w:line="240" w:lineRule="auto"/>
              <w:rPr>
                <w:rFonts w:ascii="Arial" w:hAnsi="Arial" w:cs="Arial"/>
                <w:sz w:val="22"/>
                <w:szCs w:val="22"/>
              </w:rPr>
            </w:pPr>
          </w:p>
        </w:tc>
        <w:tc>
          <w:tcPr>
            <w:tcW w:w="851" w:type="dxa"/>
            <w:tcBorders>
              <w:top w:val="nil"/>
              <w:left w:val="nil"/>
              <w:bottom w:val="nil"/>
              <w:right w:val="nil"/>
            </w:tcBorders>
          </w:tcPr>
          <w:p w14:paraId="0900FD06" w14:textId="77777777" w:rsidR="002547E6" w:rsidRDefault="002547E6">
            <w:pPr>
              <w:tabs>
                <w:tab w:val="right" w:leader="dot" w:pos="9498"/>
              </w:tabs>
              <w:spacing w:line="240" w:lineRule="auto"/>
              <w:rPr>
                <w:rFonts w:ascii="Arial" w:hAnsi="Arial" w:cs="Arial"/>
                <w:sz w:val="22"/>
                <w:szCs w:val="22"/>
              </w:rPr>
            </w:pPr>
          </w:p>
        </w:tc>
        <w:tc>
          <w:tcPr>
            <w:tcW w:w="4110" w:type="dxa"/>
            <w:tcBorders>
              <w:left w:val="nil"/>
              <w:right w:val="nil"/>
            </w:tcBorders>
          </w:tcPr>
          <w:p w14:paraId="05F78774" w14:textId="77777777" w:rsidR="002547E6" w:rsidRDefault="002547E6">
            <w:pPr>
              <w:tabs>
                <w:tab w:val="right" w:leader="dot" w:pos="9498"/>
              </w:tabs>
              <w:spacing w:line="240" w:lineRule="auto"/>
              <w:rPr>
                <w:rFonts w:ascii="Arial" w:hAnsi="Arial" w:cs="Arial"/>
                <w:sz w:val="22"/>
                <w:szCs w:val="22"/>
              </w:rPr>
            </w:pPr>
          </w:p>
        </w:tc>
      </w:tr>
    </w:tbl>
    <w:p w14:paraId="1592A3C9" w14:textId="77777777" w:rsidR="00534263" w:rsidRDefault="00534263">
      <w:pPr>
        <w:tabs>
          <w:tab w:val="left" w:leader="dot" w:pos="4536"/>
          <w:tab w:val="left" w:pos="5670"/>
          <w:tab w:val="right" w:leader="dot" w:pos="9498"/>
        </w:tabs>
        <w:ind w:left="720" w:hanging="720"/>
        <w:rPr>
          <w:rFonts w:ascii="Arial" w:hAnsi="Arial" w:cs="Arial"/>
          <w:b/>
          <w:sz w:val="22"/>
          <w:szCs w:val="22"/>
        </w:rPr>
      </w:pPr>
    </w:p>
    <w:p w14:paraId="35A215DC" w14:textId="77777777" w:rsidR="00534263" w:rsidRDefault="00C714D9">
      <w:pPr>
        <w:tabs>
          <w:tab w:val="left" w:leader="dot" w:pos="4536"/>
          <w:tab w:val="left" w:pos="5670"/>
          <w:tab w:val="right" w:leader="dot" w:pos="9498"/>
        </w:tabs>
        <w:spacing w:line="240" w:lineRule="auto"/>
        <w:ind w:left="720" w:hanging="720"/>
        <w:jc w:val="left"/>
        <w:rPr>
          <w:rFonts w:ascii="Arial" w:hAnsi="Arial" w:cs="Arial"/>
          <w:b/>
          <w:sz w:val="22"/>
          <w:szCs w:val="22"/>
        </w:rPr>
      </w:pPr>
      <w:r>
        <w:rPr>
          <w:rFonts w:ascii="Arial" w:hAnsi="Arial" w:cs="Arial"/>
          <w:b/>
          <w:sz w:val="22"/>
          <w:szCs w:val="22"/>
        </w:rPr>
        <w:br w:type="page"/>
      </w:r>
      <w:r>
        <w:rPr>
          <w:rFonts w:ascii="Arial" w:hAnsi="Arial" w:cs="Arial"/>
          <w:b/>
          <w:sz w:val="22"/>
          <w:szCs w:val="22"/>
        </w:rPr>
        <w:lastRenderedPageBreak/>
        <w:t>Privacy Act acknowledgment and Consents</w:t>
      </w:r>
      <w:r>
        <w:rPr>
          <w:rFonts w:ascii="Arial" w:hAnsi="Arial" w:cs="Arial"/>
          <w:b/>
          <w:sz w:val="22"/>
          <w:szCs w:val="22"/>
        </w:rPr>
        <w:br/>
      </w:r>
    </w:p>
    <w:p w14:paraId="262D6979" w14:textId="77777777" w:rsidR="00534263" w:rsidRDefault="00C714D9">
      <w:pPr>
        <w:tabs>
          <w:tab w:val="left" w:pos="5670"/>
          <w:tab w:val="right" w:leader="dot" w:pos="9498"/>
        </w:tabs>
        <w:spacing w:line="240" w:lineRule="auto"/>
        <w:ind w:left="720" w:hanging="720"/>
        <w:rPr>
          <w:rFonts w:ascii="Arial" w:hAnsi="Arial" w:cs="Arial"/>
          <w:b/>
          <w:sz w:val="22"/>
          <w:szCs w:val="22"/>
        </w:rPr>
      </w:pPr>
      <w:r>
        <w:rPr>
          <w:rFonts w:ascii="Arial" w:hAnsi="Arial" w:cs="Arial"/>
          <w:b/>
          <w:sz w:val="22"/>
          <w:szCs w:val="22"/>
        </w:rPr>
        <w:t>1.</w:t>
      </w:r>
      <w:r>
        <w:rPr>
          <w:rFonts w:ascii="Arial" w:hAnsi="Arial" w:cs="Arial"/>
          <w:b/>
          <w:sz w:val="22"/>
          <w:szCs w:val="22"/>
        </w:rPr>
        <w:tab/>
        <w:t>Acknowledgment</w:t>
      </w:r>
    </w:p>
    <w:p w14:paraId="3734048D" w14:textId="77777777" w:rsidR="00534263" w:rsidRDefault="00C714D9">
      <w:pPr>
        <w:tabs>
          <w:tab w:val="right" w:leader="dot" w:pos="9498"/>
        </w:tabs>
        <w:spacing w:line="240" w:lineRule="auto"/>
        <w:ind w:left="720" w:hanging="720"/>
        <w:rPr>
          <w:rFonts w:ascii="Arial" w:hAnsi="Arial" w:cs="Arial"/>
          <w:sz w:val="22"/>
          <w:szCs w:val="22"/>
        </w:rPr>
      </w:pPr>
      <w:r>
        <w:rPr>
          <w:rFonts w:ascii="Arial" w:hAnsi="Arial" w:cs="Arial"/>
          <w:sz w:val="22"/>
          <w:szCs w:val="22"/>
        </w:rPr>
        <w:tab/>
        <w:t xml:space="preserve">The applicant(s) acknowledge(s) that Sydney Airport Corporation Limited (SYD) has informed me/us in accordance with s18E(8)(c) of the </w:t>
      </w:r>
      <w:r w:rsidRPr="009F0830">
        <w:rPr>
          <w:rFonts w:ascii="Arial" w:hAnsi="Arial"/>
          <w:i/>
          <w:sz w:val="22"/>
          <w:rPrChange w:id="2940" w:author="SYD" w:date="2025-04-17T17:17:00Z">
            <w:rPr>
              <w:rFonts w:ascii="Arial" w:hAnsi="Arial"/>
              <w:sz w:val="22"/>
            </w:rPr>
          </w:rPrChange>
        </w:rPr>
        <w:t>Privacy Act 1988</w:t>
      </w:r>
      <w:r>
        <w:rPr>
          <w:rFonts w:ascii="Arial" w:hAnsi="Arial" w:cs="Arial"/>
          <w:sz w:val="22"/>
          <w:szCs w:val="22"/>
        </w:rPr>
        <w:t xml:space="preserve"> (</w:t>
      </w:r>
      <w:proofErr w:type="spellStart"/>
      <w:r>
        <w:rPr>
          <w:rFonts w:ascii="Arial" w:hAnsi="Arial" w:cs="Arial"/>
          <w:sz w:val="22"/>
          <w:szCs w:val="22"/>
        </w:rPr>
        <w:t>Cth</w:t>
      </w:r>
      <w:proofErr w:type="spellEnd"/>
      <w:r>
        <w:rPr>
          <w:rFonts w:ascii="Arial" w:hAnsi="Arial" w:cs="Arial"/>
          <w:sz w:val="22"/>
          <w:szCs w:val="22"/>
        </w:rPr>
        <w:t>) that certain items of personal information about me/us contained in this application or which may be subsequently obtained by SYD may be disclosed to a credit reporting agency.  This information includes, among other things, particulars as to my/our identity, the fact an application for credit was made and the amount of credit sought, details of current providers of credit at least 60 days overdue, discharges, cheques twice dishonoured and serious credit infringements.</w:t>
      </w:r>
    </w:p>
    <w:p w14:paraId="619F5489" w14:textId="77777777" w:rsidR="00534263" w:rsidRDefault="00C714D9">
      <w:pPr>
        <w:keepNext/>
        <w:tabs>
          <w:tab w:val="left" w:leader="dot" w:pos="1276"/>
          <w:tab w:val="left" w:pos="5670"/>
          <w:tab w:val="right" w:leader="dot" w:pos="9498"/>
        </w:tabs>
        <w:spacing w:line="240" w:lineRule="auto"/>
        <w:ind w:left="720" w:hanging="720"/>
        <w:rPr>
          <w:rFonts w:ascii="Arial" w:hAnsi="Arial" w:cs="Arial"/>
          <w:b/>
          <w:sz w:val="22"/>
          <w:szCs w:val="22"/>
        </w:rPr>
      </w:pPr>
      <w:r>
        <w:rPr>
          <w:rFonts w:ascii="Arial" w:hAnsi="Arial" w:cs="Arial"/>
          <w:b/>
          <w:sz w:val="22"/>
          <w:szCs w:val="22"/>
        </w:rPr>
        <w:t>2.</w:t>
      </w:r>
      <w:r>
        <w:rPr>
          <w:rFonts w:ascii="Arial" w:hAnsi="Arial" w:cs="Arial"/>
          <w:b/>
          <w:sz w:val="22"/>
          <w:szCs w:val="22"/>
        </w:rPr>
        <w:tab/>
        <w:t>Consent</w:t>
      </w:r>
    </w:p>
    <w:p w14:paraId="387AF844" w14:textId="77777777" w:rsidR="00534263" w:rsidRDefault="00C714D9">
      <w:pPr>
        <w:keepNext/>
        <w:tabs>
          <w:tab w:val="left" w:leader="dot" w:pos="4536"/>
          <w:tab w:val="left" w:pos="5670"/>
          <w:tab w:val="right" w:leader="dot" w:pos="9498"/>
        </w:tabs>
        <w:spacing w:line="240" w:lineRule="auto"/>
        <w:ind w:left="720" w:hanging="720"/>
        <w:rPr>
          <w:rFonts w:ascii="Arial" w:hAnsi="Arial" w:cs="Arial"/>
          <w:sz w:val="22"/>
          <w:szCs w:val="22"/>
        </w:rPr>
      </w:pPr>
      <w:r>
        <w:rPr>
          <w:rFonts w:ascii="Arial" w:hAnsi="Arial" w:cs="Arial"/>
          <w:sz w:val="22"/>
          <w:szCs w:val="22"/>
        </w:rPr>
        <w:tab/>
        <w:t>I consent:</w:t>
      </w:r>
    </w:p>
    <w:p w14:paraId="60932324" w14:textId="77777777" w:rsidR="00534263" w:rsidRPr="00FB7527" w:rsidRDefault="00C714D9">
      <w:pPr>
        <w:pStyle w:val="AllensHeading3"/>
        <w:pPrChange w:id="2941" w:author="SYD" w:date="2025-04-17T17:17:00Z">
          <w:pPr>
            <w:pStyle w:val="Heading8"/>
            <w:keepNext/>
            <w:numPr>
              <w:ilvl w:val="0"/>
              <w:numId w:val="15"/>
            </w:numPr>
            <w:tabs>
              <w:tab w:val="clear" w:pos="0"/>
            </w:tabs>
            <w:spacing w:line="240" w:lineRule="auto"/>
            <w:ind w:left="1080" w:hanging="360"/>
          </w:pPr>
        </w:pPrChange>
      </w:pPr>
      <w:r w:rsidRPr="00FB7527">
        <w:t>to SYD obtaining from a credit reporting agency a credit report containing personal information about me/us for the purpose of SYD:</w:t>
      </w:r>
    </w:p>
    <w:p w14:paraId="07B7FF23" w14:textId="77777777" w:rsidR="00534263" w:rsidRPr="00FB7527" w:rsidRDefault="00C714D9">
      <w:pPr>
        <w:pStyle w:val="AllensHeading4"/>
        <w:pPrChange w:id="2942" w:author="SYD" w:date="2025-04-17T17:17:00Z">
          <w:pPr>
            <w:pStyle w:val="Heading8"/>
            <w:keepNext/>
            <w:numPr>
              <w:ilvl w:val="1"/>
              <w:numId w:val="15"/>
            </w:numPr>
            <w:tabs>
              <w:tab w:val="clear" w:pos="0"/>
            </w:tabs>
            <w:spacing w:line="240" w:lineRule="auto"/>
            <w:ind w:left="1418" w:hanging="360"/>
          </w:pPr>
        </w:pPrChange>
      </w:pPr>
      <w:r w:rsidRPr="00FB7527">
        <w:t>collecting overdue payments in respect of commercial credit provided to me/us (Privacy Act s18K(1)(h)); and</w:t>
      </w:r>
    </w:p>
    <w:p w14:paraId="38C39A23" w14:textId="77777777" w:rsidR="00534263" w:rsidRPr="00FB7527" w:rsidRDefault="00C714D9">
      <w:pPr>
        <w:pStyle w:val="AllensHeading4"/>
        <w:pPrChange w:id="2943" w:author="SYD" w:date="2025-04-17T17:17:00Z">
          <w:pPr>
            <w:pStyle w:val="Heading8"/>
            <w:keepNext/>
            <w:numPr>
              <w:ilvl w:val="1"/>
              <w:numId w:val="15"/>
            </w:numPr>
            <w:tabs>
              <w:tab w:val="clear" w:pos="0"/>
            </w:tabs>
            <w:spacing w:line="240" w:lineRule="auto"/>
            <w:ind w:left="1418" w:hanging="360"/>
          </w:pPr>
        </w:pPrChange>
      </w:pPr>
      <w:r w:rsidRPr="00FB7527">
        <w:t>assessing my/our application for commercial credit on an on-going basis (Privacy Act s18K(1)(b)); or</w:t>
      </w:r>
    </w:p>
    <w:p w14:paraId="42FD01F0" w14:textId="77777777" w:rsidR="00534263" w:rsidRPr="00FB7527" w:rsidRDefault="00C714D9">
      <w:pPr>
        <w:pStyle w:val="AllensHeading4"/>
        <w:pPrChange w:id="2944" w:author="SYD" w:date="2025-04-17T17:17:00Z">
          <w:pPr>
            <w:pStyle w:val="Heading8"/>
            <w:keepNext/>
            <w:numPr>
              <w:ilvl w:val="1"/>
              <w:numId w:val="15"/>
            </w:numPr>
            <w:tabs>
              <w:tab w:val="clear" w:pos="0"/>
            </w:tabs>
            <w:spacing w:line="240" w:lineRule="auto"/>
            <w:ind w:left="1418" w:hanging="360"/>
          </w:pPr>
        </w:pPrChange>
      </w:pPr>
      <w:r w:rsidRPr="00FB7527">
        <w:t>assessing my/our application for consumer credit (Privacy Act s18L(4));</w:t>
      </w:r>
    </w:p>
    <w:p w14:paraId="7F402A20" w14:textId="77777777" w:rsidR="00534263" w:rsidRPr="00FB7527" w:rsidRDefault="00C714D9">
      <w:pPr>
        <w:pStyle w:val="AllensHeading3"/>
        <w:pPrChange w:id="2945" w:author="SYD" w:date="2025-04-17T17:17:00Z">
          <w:pPr>
            <w:pStyle w:val="Heading8"/>
            <w:keepNext/>
            <w:numPr>
              <w:ilvl w:val="0"/>
              <w:numId w:val="15"/>
            </w:numPr>
            <w:tabs>
              <w:tab w:val="clear" w:pos="0"/>
            </w:tabs>
            <w:spacing w:line="240" w:lineRule="auto"/>
            <w:ind w:left="1080" w:hanging="360"/>
          </w:pPr>
        </w:pPrChange>
      </w:pPr>
      <w:r w:rsidRPr="00FB7527">
        <w:t>to SYD’s nominated trade insurer (if any) obtaining from a credit reporting agency a credit report containing personal information about me/us to assess the risk of providing insurance to SYD in relation to my/our application for commercial credit with SYD (Privacy Act s18K(1)(e));</w:t>
      </w:r>
    </w:p>
    <w:p w14:paraId="5B9D1AF0" w14:textId="77777777" w:rsidR="00534263" w:rsidRPr="00FB7527" w:rsidRDefault="00C714D9">
      <w:pPr>
        <w:pStyle w:val="AllensHeading3"/>
        <w:pPrChange w:id="2946" w:author="SYD" w:date="2025-04-17T17:17:00Z">
          <w:pPr>
            <w:pStyle w:val="Heading8"/>
            <w:keepNext/>
            <w:numPr>
              <w:ilvl w:val="0"/>
              <w:numId w:val="15"/>
            </w:numPr>
            <w:tabs>
              <w:tab w:val="clear" w:pos="0"/>
            </w:tabs>
            <w:spacing w:line="240" w:lineRule="auto"/>
            <w:ind w:left="1080" w:hanging="360"/>
          </w:pPr>
        </w:pPrChange>
      </w:pPr>
      <w:r w:rsidRPr="00FB7527">
        <w:t>to SYD giving and seeking from any credit provider named in this application for credit or in a credit report issued by a credit reporting agency information about my/our credit arrangements, including any information about my/our credit worthiness, credit standing, credit history or credit capacity that credit providers are allowed to give or receive from each other under the Privacy Act (s18N(1)(b)).</w:t>
      </w:r>
    </w:p>
    <w:tbl>
      <w:tblPr>
        <w:tblW w:w="8538" w:type="dxa"/>
        <w:tblInd w:w="675" w:type="dxa"/>
        <w:tblLayout w:type="fixed"/>
        <w:tblLook w:val="0000" w:firstRow="0" w:lastRow="0" w:firstColumn="0" w:lastColumn="0" w:noHBand="0" w:noVBand="0"/>
        <w:tblPrChange w:id="2947" w:author="SYD" w:date="2025-04-17T17:17:00Z">
          <w:tblPr>
            <w:tblW w:w="8505" w:type="dxa"/>
            <w:tblInd w:w="675" w:type="dxa"/>
            <w:tblLayout w:type="fixed"/>
            <w:tblLook w:val="0000" w:firstRow="0" w:lastRow="0" w:firstColumn="0" w:lastColumn="0" w:noHBand="0" w:noVBand="0"/>
          </w:tblPr>
        </w:tblPrChange>
      </w:tblPr>
      <w:tblGrid>
        <w:gridCol w:w="3861"/>
        <w:gridCol w:w="4677"/>
        <w:tblGridChange w:id="2948">
          <w:tblGrid>
            <w:gridCol w:w="3828"/>
            <w:gridCol w:w="33"/>
            <w:gridCol w:w="4644"/>
            <w:gridCol w:w="33"/>
          </w:tblGrid>
        </w:tblGridChange>
      </w:tblGrid>
      <w:tr w:rsidR="00534263" w14:paraId="467FC802" w14:textId="77777777" w:rsidTr="00815BEC">
        <w:trPr>
          <w:trPrChange w:id="2949" w:author="SYD" w:date="2025-04-17T17:17:00Z">
            <w:trPr>
              <w:gridAfter w:val="0"/>
            </w:trPr>
          </w:trPrChange>
        </w:trPr>
        <w:tc>
          <w:tcPr>
            <w:tcW w:w="3861" w:type="dxa"/>
            <w:tcPrChange w:id="2950" w:author="SYD" w:date="2025-04-17T17:17:00Z">
              <w:tcPr>
                <w:tcW w:w="3828" w:type="dxa"/>
              </w:tcPr>
            </w:tcPrChange>
          </w:tcPr>
          <w:p w14:paraId="351F5935" w14:textId="77777777" w:rsidR="002547E6" w:rsidRDefault="00C714D9">
            <w:pPr>
              <w:tabs>
                <w:tab w:val="left" w:pos="1276"/>
              </w:tabs>
              <w:spacing w:line="240" w:lineRule="auto"/>
              <w:jc w:val="left"/>
              <w:rPr>
                <w:rFonts w:ascii="Arial" w:hAnsi="Arial" w:cs="Arial"/>
                <w:b/>
                <w:sz w:val="22"/>
                <w:szCs w:val="22"/>
              </w:rPr>
            </w:pPr>
            <w:r>
              <w:rPr>
                <w:rFonts w:ascii="Arial" w:hAnsi="Arial" w:cs="Arial"/>
                <w:b/>
                <w:sz w:val="22"/>
                <w:szCs w:val="22"/>
              </w:rPr>
              <w:br/>
              <w:t>Signature of Authorised Company Representative</w:t>
            </w:r>
          </w:p>
        </w:tc>
        <w:tc>
          <w:tcPr>
            <w:tcW w:w="4677" w:type="dxa"/>
            <w:tcBorders>
              <w:bottom w:val="single" w:sz="4" w:space="0" w:color="auto"/>
            </w:tcBorders>
            <w:tcPrChange w:id="2951" w:author="SYD" w:date="2025-04-17T17:17:00Z">
              <w:tcPr>
                <w:tcW w:w="4677" w:type="dxa"/>
                <w:gridSpan w:val="2"/>
                <w:tcBorders>
                  <w:bottom w:val="single" w:sz="4" w:space="0" w:color="auto"/>
                </w:tcBorders>
              </w:tcPr>
            </w:tcPrChange>
          </w:tcPr>
          <w:p w14:paraId="0EAE0EF0" w14:textId="77777777" w:rsidR="002547E6" w:rsidRDefault="002547E6">
            <w:pPr>
              <w:tabs>
                <w:tab w:val="left" w:pos="1276"/>
              </w:tabs>
              <w:spacing w:line="240" w:lineRule="auto"/>
              <w:rPr>
                <w:rFonts w:ascii="Arial" w:hAnsi="Arial" w:cs="Arial"/>
                <w:b/>
                <w:sz w:val="22"/>
                <w:szCs w:val="22"/>
              </w:rPr>
            </w:pPr>
          </w:p>
        </w:tc>
      </w:tr>
      <w:tr w:rsidR="00534263" w14:paraId="0C8582CC" w14:textId="77777777" w:rsidTr="00815BEC">
        <w:trPr>
          <w:trPrChange w:id="2952" w:author="SYD" w:date="2025-04-17T17:17:00Z">
            <w:trPr>
              <w:gridAfter w:val="0"/>
            </w:trPr>
          </w:trPrChange>
        </w:trPr>
        <w:tc>
          <w:tcPr>
            <w:tcW w:w="3861" w:type="dxa"/>
            <w:tcPrChange w:id="2953" w:author="SYD" w:date="2025-04-17T17:17:00Z">
              <w:tcPr>
                <w:tcW w:w="3828" w:type="dxa"/>
              </w:tcPr>
            </w:tcPrChange>
          </w:tcPr>
          <w:p w14:paraId="2F28BEC2" w14:textId="77777777" w:rsidR="002547E6" w:rsidRDefault="00C714D9">
            <w:pPr>
              <w:tabs>
                <w:tab w:val="left" w:pos="1276"/>
              </w:tabs>
              <w:spacing w:line="240" w:lineRule="auto"/>
              <w:jc w:val="left"/>
              <w:rPr>
                <w:rFonts w:ascii="Arial" w:hAnsi="Arial" w:cs="Arial"/>
                <w:b/>
                <w:sz w:val="22"/>
                <w:szCs w:val="22"/>
              </w:rPr>
            </w:pPr>
            <w:r>
              <w:rPr>
                <w:rFonts w:ascii="Arial" w:hAnsi="Arial" w:cs="Arial"/>
                <w:b/>
                <w:sz w:val="22"/>
                <w:szCs w:val="22"/>
              </w:rPr>
              <w:t>Printed name</w:t>
            </w:r>
          </w:p>
        </w:tc>
        <w:tc>
          <w:tcPr>
            <w:tcW w:w="4677" w:type="dxa"/>
            <w:tcPrChange w:id="2954" w:author="SYD" w:date="2025-04-17T17:17:00Z">
              <w:tcPr>
                <w:tcW w:w="4677" w:type="dxa"/>
                <w:gridSpan w:val="2"/>
              </w:tcPr>
            </w:tcPrChange>
          </w:tcPr>
          <w:p w14:paraId="492ADDA3" w14:textId="77777777" w:rsidR="002547E6" w:rsidRDefault="002547E6">
            <w:pPr>
              <w:tabs>
                <w:tab w:val="left" w:pos="1276"/>
              </w:tabs>
              <w:spacing w:line="240" w:lineRule="auto"/>
              <w:rPr>
                <w:rFonts w:ascii="Arial" w:hAnsi="Arial" w:cs="Arial"/>
                <w:b/>
                <w:sz w:val="22"/>
                <w:szCs w:val="22"/>
              </w:rPr>
            </w:pPr>
          </w:p>
        </w:tc>
      </w:tr>
      <w:tr w:rsidR="00534263" w14:paraId="091A87FD" w14:textId="77777777" w:rsidTr="00815BEC">
        <w:trPr>
          <w:trPrChange w:id="2955" w:author="SYD" w:date="2025-04-17T17:17:00Z">
            <w:trPr>
              <w:gridAfter w:val="0"/>
            </w:trPr>
          </w:trPrChange>
        </w:trPr>
        <w:tc>
          <w:tcPr>
            <w:tcW w:w="3861" w:type="dxa"/>
            <w:tcPrChange w:id="2956" w:author="SYD" w:date="2025-04-17T17:17:00Z">
              <w:tcPr>
                <w:tcW w:w="3828" w:type="dxa"/>
              </w:tcPr>
            </w:tcPrChange>
          </w:tcPr>
          <w:p w14:paraId="78F771A5" w14:textId="77777777" w:rsidR="002547E6" w:rsidRDefault="00C714D9">
            <w:pPr>
              <w:tabs>
                <w:tab w:val="left" w:pos="1276"/>
              </w:tabs>
              <w:spacing w:line="240" w:lineRule="auto"/>
              <w:jc w:val="left"/>
              <w:rPr>
                <w:rFonts w:ascii="Arial" w:hAnsi="Arial" w:cs="Arial"/>
                <w:b/>
                <w:sz w:val="22"/>
                <w:szCs w:val="22"/>
              </w:rPr>
            </w:pPr>
            <w:r>
              <w:rPr>
                <w:rFonts w:ascii="Arial" w:hAnsi="Arial" w:cs="Arial"/>
                <w:b/>
                <w:sz w:val="22"/>
                <w:szCs w:val="22"/>
              </w:rPr>
              <w:t>Position</w:t>
            </w:r>
          </w:p>
        </w:tc>
        <w:tc>
          <w:tcPr>
            <w:tcW w:w="4677" w:type="dxa"/>
            <w:tcBorders>
              <w:top w:val="single" w:sz="4" w:space="0" w:color="auto"/>
            </w:tcBorders>
            <w:tcPrChange w:id="2957" w:author="SYD" w:date="2025-04-17T17:17:00Z">
              <w:tcPr>
                <w:tcW w:w="4677" w:type="dxa"/>
                <w:gridSpan w:val="2"/>
                <w:tcBorders>
                  <w:top w:val="single" w:sz="4" w:space="0" w:color="auto"/>
                </w:tcBorders>
              </w:tcPr>
            </w:tcPrChange>
          </w:tcPr>
          <w:p w14:paraId="47CFC738" w14:textId="77777777" w:rsidR="002547E6" w:rsidRDefault="002547E6">
            <w:pPr>
              <w:tabs>
                <w:tab w:val="left" w:pos="1276"/>
              </w:tabs>
              <w:spacing w:line="240" w:lineRule="auto"/>
              <w:rPr>
                <w:rFonts w:ascii="Arial" w:hAnsi="Arial" w:cs="Arial"/>
                <w:b/>
                <w:sz w:val="22"/>
                <w:szCs w:val="22"/>
              </w:rPr>
            </w:pPr>
          </w:p>
        </w:tc>
      </w:tr>
      <w:tr w:rsidR="00534263" w14:paraId="4FD69E46" w14:textId="77777777" w:rsidTr="00815BEC">
        <w:trPr>
          <w:trPrChange w:id="2958" w:author="SYD" w:date="2025-04-17T17:17:00Z">
            <w:trPr>
              <w:gridAfter w:val="0"/>
            </w:trPr>
          </w:trPrChange>
        </w:trPr>
        <w:tc>
          <w:tcPr>
            <w:tcW w:w="3861" w:type="dxa"/>
            <w:tcPrChange w:id="2959" w:author="SYD" w:date="2025-04-17T17:17:00Z">
              <w:tcPr>
                <w:tcW w:w="3828" w:type="dxa"/>
              </w:tcPr>
            </w:tcPrChange>
          </w:tcPr>
          <w:p w14:paraId="59DFA3D0" w14:textId="77777777" w:rsidR="002547E6" w:rsidRDefault="00C714D9">
            <w:pPr>
              <w:tabs>
                <w:tab w:val="left" w:pos="1276"/>
              </w:tabs>
              <w:spacing w:line="240" w:lineRule="auto"/>
              <w:rPr>
                <w:rFonts w:ascii="Arial" w:hAnsi="Arial" w:cs="Arial"/>
                <w:b/>
                <w:sz w:val="22"/>
                <w:szCs w:val="22"/>
              </w:rPr>
            </w:pPr>
            <w:r>
              <w:rPr>
                <w:rFonts w:ascii="Arial" w:hAnsi="Arial" w:cs="Arial"/>
                <w:b/>
                <w:sz w:val="22"/>
                <w:szCs w:val="22"/>
              </w:rPr>
              <w:t>Date</w:t>
            </w:r>
          </w:p>
        </w:tc>
        <w:tc>
          <w:tcPr>
            <w:tcW w:w="4677" w:type="dxa"/>
            <w:tcBorders>
              <w:top w:val="single" w:sz="4" w:space="0" w:color="auto"/>
              <w:bottom w:val="single" w:sz="4" w:space="0" w:color="auto"/>
            </w:tcBorders>
            <w:tcPrChange w:id="2960" w:author="SYD" w:date="2025-04-17T17:17:00Z">
              <w:tcPr>
                <w:tcW w:w="4677" w:type="dxa"/>
                <w:gridSpan w:val="2"/>
                <w:tcBorders>
                  <w:top w:val="single" w:sz="4" w:space="0" w:color="auto"/>
                  <w:bottom w:val="single" w:sz="4" w:space="0" w:color="auto"/>
                </w:tcBorders>
              </w:tcPr>
            </w:tcPrChange>
          </w:tcPr>
          <w:p w14:paraId="739C5786" w14:textId="77777777" w:rsidR="002547E6" w:rsidRDefault="002547E6">
            <w:pPr>
              <w:tabs>
                <w:tab w:val="left" w:pos="1276"/>
              </w:tabs>
              <w:spacing w:line="240" w:lineRule="auto"/>
              <w:rPr>
                <w:rFonts w:ascii="Arial" w:hAnsi="Arial" w:cs="Arial"/>
                <w:b/>
                <w:sz w:val="22"/>
                <w:szCs w:val="22"/>
              </w:rPr>
            </w:pPr>
          </w:p>
        </w:tc>
      </w:tr>
    </w:tbl>
    <w:p w14:paraId="7782C129" w14:textId="77777777" w:rsidR="00534263" w:rsidRDefault="00534263">
      <w:pPr>
        <w:tabs>
          <w:tab w:val="left" w:pos="1276"/>
        </w:tabs>
        <w:spacing w:line="240" w:lineRule="auto"/>
        <w:rPr>
          <w:rFonts w:ascii="Arial" w:hAnsi="Arial" w:cs="Arial"/>
          <w:sz w:val="22"/>
          <w:szCs w:val="22"/>
        </w:rPr>
      </w:pPr>
    </w:p>
    <w:p w14:paraId="6E394B03" w14:textId="77777777" w:rsidR="00534263" w:rsidRDefault="00C714D9">
      <w:pPr>
        <w:pStyle w:val="SubHead"/>
        <w:spacing w:before="100" w:beforeAutospacing="1" w:after="100" w:afterAutospacing="1" w:line="240" w:lineRule="auto"/>
        <w:jc w:val="center"/>
        <w:rPr>
          <w:rFonts w:ascii="Arial" w:hAnsi="Arial" w:cs="Arial"/>
          <w:sz w:val="22"/>
          <w:szCs w:val="22"/>
        </w:rPr>
      </w:pPr>
      <w:r>
        <w:rPr>
          <w:rFonts w:ascii="Arial" w:hAnsi="Arial" w:cs="Arial"/>
          <w:sz w:val="22"/>
          <w:szCs w:val="22"/>
        </w:rPr>
        <w:br w:type="page"/>
      </w:r>
      <w:r>
        <w:rPr>
          <w:rFonts w:ascii="Arial" w:hAnsi="Arial" w:cs="Arial"/>
          <w:sz w:val="22"/>
        </w:rPr>
        <w:lastRenderedPageBreak/>
        <w:t>SCHEDULE 3</w:t>
      </w:r>
    </w:p>
    <w:p w14:paraId="26FF9B84" w14:textId="64965256" w:rsidR="00534263" w:rsidRDefault="00C714D9">
      <w:pPr>
        <w:tabs>
          <w:tab w:val="left" w:pos="1276"/>
        </w:tabs>
        <w:spacing w:before="100" w:beforeAutospacing="1" w:after="100" w:afterAutospacing="1" w:line="240" w:lineRule="auto"/>
        <w:ind w:left="720" w:hanging="720"/>
        <w:jc w:val="center"/>
        <w:rPr>
          <w:rFonts w:ascii="Arial" w:hAnsi="Arial" w:cs="Arial"/>
          <w:sz w:val="22"/>
          <w:szCs w:val="22"/>
        </w:rPr>
      </w:pPr>
      <w:r>
        <w:rPr>
          <w:rFonts w:ascii="Arial" w:hAnsi="Arial" w:cs="Arial"/>
          <w:sz w:val="22"/>
          <w:szCs w:val="22"/>
        </w:rPr>
        <w:t>(clause 2.1(</w:t>
      </w:r>
      <w:del w:id="2961" w:author="SYD" w:date="2025-04-17T17:17:00Z">
        <w:r w:rsidR="008A37E6" w:rsidRPr="00B13E69">
          <w:rPr>
            <w:rFonts w:ascii="Arial" w:hAnsi="Arial" w:cs="Arial"/>
            <w:sz w:val="22"/>
            <w:szCs w:val="22"/>
          </w:rPr>
          <w:delText>j</w:delText>
        </w:r>
      </w:del>
      <w:ins w:id="2962" w:author="SYD" w:date="2025-04-17T17:17:00Z">
        <w:r>
          <w:rPr>
            <w:rFonts w:ascii="Arial" w:hAnsi="Arial" w:cs="Arial"/>
            <w:sz w:val="22"/>
            <w:szCs w:val="22"/>
          </w:rPr>
          <w:t>p</w:t>
        </w:r>
      </w:ins>
      <w:r>
        <w:rPr>
          <w:rFonts w:ascii="Arial" w:hAnsi="Arial" w:cs="Arial"/>
          <w:sz w:val="22"/>
          <w:szCs w:val="22"/>
        </w:rPr>
        <w:t>))</w:t>
      </w:r>
    </w:p>
    <w:p w14:paraId="36FDE04F" w14:textId="77777777" w:rsidR="00534263" w:rsidRDefault="00C714D9">
      <w:pPr>
        <w:pStyle w:val="NoSpacing"/>
        <w:jc w:val="center"/>
        <w:rPr>
          <w:rFonts w:ascii="Arial" w:hAnsi="Arial" w:cs="Arial"/>
          <w:bCs/>
          <w:sz w:val="22"/>
          <w:szCs w:val="22"/>
        </w:rPr>
      </w:pPr>
      <w:bookmarkStart w:id="2963" w:name="_Toc254687018"/>
      <w:bookmarkStart w:id="2964" w:name="_Toc278278270"/>
      <w:bookmarkStart w:id="2965" w:name="_Toc256000023"/>
      <w:bookmarkStart w:id="2966" w:name="_Toc256000050"/>
      <w:bookmarkStart w:id="2967" w:name="_Toc46483992"/>
      <w:bookmarkStart w:id="2968" w:name="_Toc46484074"/>
      <w:r>
        <w:rPr>
          <w:rFonts w:ascii="Arial" w:hAnsi="Arial" w:cs="Arial"/>
          <w:b/>
          <w:bCs/>
          <w:sz w:val="22"/>
          <w:szCs w:val="22"/>
        </w:rPr>
        <w:t>Notification of Aircraft Details</w:t>
      </w:r>
      <w:bookmarkEnd w:id="2963"/>
      <w:bookmarkEnd w:id="2964"/>
      <w:bookmarkEnd w:id="2965"/>
      <w:bookmarkEnd w:id="2966"/>
      <w:bookmarkEnd w:id="2967"/>
      <w:bookmarkEnd w:id="2968"/>
    </w:p>
    <w:p w14:paraId="449309DF" w14:textId="77777777" w:rsidR="00534263" w:rsidRDefault="00C714D9">
      <w:pPr>
        <w:tabs>
          <w:tab w:val="right" w:leader="dot" w:pos="9498"/>
        </w:tabs>
        <w:spacing w:before="100" w:beforeAutospacing="1" w:after="100" w:afterAutospacing="1" w:line="240" w:lineRule="auto"/>
        <w:ind w:left="720" w:hanging="720"/>
        <w:jc w:val="left"/>
        <w:rPr>
          <w:rFonts w:ascii="Arial" w:hAnsi="Arial" w:cs="Arial"/>
          <w:sz w:val="22"/>
          <w:szCs w:val="22"/>
        </w:rPr>
      </w:pPr>
      <w:r>
        <w:rPr>
          <w:rFonts w:ascii="Arial" w:hAnsi="Arial" w:cs="Arial"/>
          <w:sz w:val="22"/>
          <w:szCs w:val="22"/>
        </w:rPr>
        <w:t>Aircraft Registration: _____________________________________________</w:t>
      </w:r>
    </w:p>
    <w:p w14:paraId="57EE7B50" w14:textId="77777777" w:rsidR="00534263" w:rsidRDefault="00C714D9">
      <w:pPr>
        <w:tabs>
          <w:tab w:val="right" w:leader="dot" w:pos="9498"/>
        </w:tabs>
        <w:spacing w:before="100" w:beforeAutospacing="1" w:after="100" w:afterAutospacing="1"/>
        <w:jc w:val="left"/>
        <w:rPr>
          <w:rFonts w:ascii="Arial" w:hAnsi="Arial" w:cs="Arial"/>
          <w:sz w:val="22"/>
          <w:szCs w:val="22"/>
        </w:rPr>
      </w:pPr>
      <w:r>
        <w:rPr>
          <w:rFonts w:ascii="Arial" w:hAnsi="Arial" w:cs="Arial"/>
          <w:sz w:val="22"/>
          <w:szCs w:val="22"/>
        </w:rPr>
        <w:t>Aircraft Type: __________________________________________________</w:t>
      </w:r>
    </w:p>
    <w:p w14:paraId="72FD9AF4" w14:textId="77777777" w:rsidR="00534263" w:rsidRDefault="00C714D9">
      <w:pPr>
        <w:tabs>
          <w:tab w:val="right" w:leader="dot" w:pos="9498"/>
        </w:tabs>
        <w:spacing w:before="100" w:beforeAutospacing="1" w:after="100" w:afterAutospacing="1"/>
        <w:jc w:val="left"/>
        <w:rPr>
          <w:rFonts w:ascii="Arial" w:hAnsi="Arial" w:cs="Arial"/>
          <w:sz w:val="22"/>
          <w:szCs w:val="22"/>
        </w:rPr>
      </w:pPr>
      <w:r>
        <w:rPr>
          <w:rFonts w:ascii="Arial" w:hAnsi="Arial" w:cs="Arial"/>
          <w:sz w:val="22"/>
          <w:szCs w:val="22"/>
        </w:rPr>
        <w:t>MTOW: _______________________________________________________</w:t>
      </w:r>
    </w:p>
    <w:p w14:paraId="062E7C41" w14:textId="77777777" w:rsidR="00534263" w:rsidRDefault="00C714D9">
      <w:pPr>
        <w:tabs>
          <w:tab w:val="right" w:leader="dot" w:pos="9498"/>
        </w:tabs>
        <w:spacing w:before="100" w:beforeAutospacing="1" w:after="100" w:afterAutospacing="1" w:line="240" w:lineRule="auto"/>
        <w:ind w:left="720" w:hanging="720"/>
        <w:jc w:val="left"/>
        <w:rPr>
          <w:rFonts w:ascii="Arial" w:hAnsi="Arial" w:cs="Arial"/>
          <w:sz w:val="22"/>
          <w:szCs w:val="22"/>
        </w:rPr>
      </w:pPr>
      <w:r>
        <w:rPr>
          <w:rFonts w:ascii="Arial" w:hAnsi="Arial" w:cs="Arial"/>
          <w:sz w:val="22"/>
          <w:szCs w:val="22"/>
        </w:rPr>
        <w:t>Configuration: __________________________________________________</w:t>
      </w:r>
    </w:p>
    <w:p w14:paraId="40617599" w14:textId="77777777" w:rsidR="00534263" w:rsidRDefault="00C714D9">
      <w:pPr>
        <w:tabs>
          <w:tab w:val="right" w:leader="dot" w:pos="9498"/>
        </w:tabs>
        <w:spacing w:before="100" w:beforeAutospacing="1" w:after="100" w:afterAutospacing="1" w:line="240" w:lineRule="auto"/>
        <w:ind w:left="720" w:hanging="720"/>
        <w:jc w:val="left"/>
        <w:rPr>
          <w:rFonts w:ascii="Arial" w:hAnsi="Arial" w:cs="Arial"/>
          <w:sz w:val="22"/>
          <w:szCs w:val="22"/>
        </w:rPr>
      </w:pPr>
      <w:r>
        <w:rPr>
          <w:rFonts w:ascii="Arial" w:hAnsi="Arial" w:cs="Arial"/>
          <w:b/>
          <w:sz w:val="22"/>
          <w:szCs w:val="22"/>
        </w:rPr>
        <w:t>Certificate of Registration Holder:</w:t>
      </w:r>
    </w:p>
    <w:p w14:paraId="75E939F5" w14:textId="77777777" w:rsidR="00534263" w:rsidRDefault="00C714D9">
      <w:pPr>
        <w:pStyle w:val="BodyTextIndent3"/>
        <w:tabs>
          <w:tab w:val="right" w:leader="dot" w:pos="9498"/>
        </w:tabs>
        <w:spacing w:before="100" w:beforeAutospacing="1" w:after="100" w:afterAutospacing="1" w:line="240" w:lineRule="auto"/>
        <w:ind w:left="720" w:hanging="720"/>
        <w:jc w:val="left"/>
        <w:rPr>
          <w:rFonts w:ascii="Arial" w:hAnsi="Arial" w:cs="Arial"/>
          <w:sz w:val="22"/>
          <w:szCs w:val="22"/>
        </w:rPr>
      </w:pPr>
      <w:r>
        <w:rPr>
          <w:rFonts w:ascii="Arial" w:hAnsi="Arial" w:cs="Arial"/>
          <w:sz w:val="22"/>
          <w:szCs w:val="22"/>
        </w:rPr>
        <w:t>Name: ________________________________________________________</w:t>
      </w:r>
    </w:p>
    <w:p w14:paraId="0F6161DF" w14:textId="77777777" w:rsidR="00534263" w:rsidRDefault="00C714D9">
      <w:pPr>
        <w:tabs>
          <w:tab w:val="right" w:leader="dot" w:pos="9498"/>
        </w:tabs>
        <w:spacing w:before="100" w:beforeAutospacing="1" w:after="100" w:afterAutospacing="1" w:line="240" w:lineRule="auto"/>
        <w:ind w:left="720" w:hanging="720"/>
        <w:jc w:val="left"/>
        <w:rPr>
          <w:rFonts w:ascii="Arial" w:hAnsi="Arial" w:cs="Arial"/>
          <w:sz w:val="22"/>
          <w:szCs w:val="22"/>
        </w:rPr>
      </w:pPr>
      <w:r>
        <w:rPr>
          <w:rFonts w:ascii="Arial" w:hAnsi="Arial" w:cs="Arial"/>
          <w:sz w:val="22"/>
          <w:szCs w:val="22"/>
        </w:rPr>
        <w:t>Address: ______________________________________________________</w:t>
      </w:r>
    </w:p>
    <w:p w14:paraId="25F450D9" w14:textId="77777777" w:rsidR="00534263" w:rsidRDefault="00C714D9">
      <w:pPr>
        <w:tabs>
          <w:tab w:val="right" w:leader="dot" w:pos="9498"/>
        </w:tabs>
        <w:spacing w:before="100" w:beforeAutospacing="1" w:after="100" w:afterAutospacing="1" w:line="240" w:lineRule="auto"/>
        <w:ind w:left="720" w:hanging="720"/>
        <w:jc w:val="left"/>
        <w:rPr>
          <w:rFonts w:ascii="Arial" w:hAnsi="Arial" w:cs="Arial"/>
          <w:sz w:val="22"/>
          <w:szCs w:val="22"/>
        </w:rPr>
      </w:pPr>
      <w:r>
        <w:rPr>
          <w:rFonts w:ascii="Arial" w:hAnsi="Arial" w:cs="Arial"/>
          <w:sz w:val="22"/>
          <w:szCs w:val="22"/>
        </w:rPr>
        <w:t>Contact number: ________________________________________________</w:t>
      </w:r>
      <w:r>
        <w:rPr>
          <w:rFonts w:ascii="Arial" w:hAnsi="Arial" w:cs="Arial"/>
          <w:sz w:val="22"/>
          <w:szCs w:val="22"/>
        </w:rPr>
        <w:br/>
      </w:r>
    </w:p>
    <w:p w14:paraId="28CE6E73" w14:textId="77777777" w:rsidR="00534263" w:rsidRDefault="00C714D9">
      <w:pPr>
        <w:tabs>
          <w:tab w:val="right" w:leader="dot" w:pos="9498"/>
        </w:tabs>
        <w:spacing w:before="100" w:beforeAutospacing="1" w:after="100" w:afterAutospacing="1" w:line="240" w:lineRule="auto"/>
        <w:ind w:left="720" w:hanging="720"/>
        <w:jc w:val="left"/>
        <w:rPr>
          <w:rFonts w:ascii="Arial" w:hAnsi="Arial" w:cs="Arial"/>
          <w:sz w:val="22"/>
          <w:szCs w:val="22"/>
        </w:rPr>
      </w:pPr>
      <w:r>
        <w:rPr>
          <w:rFonts w:ascii="Arial" w:hAnsi="Arial" w:cs="Arial"/>
          <w:b/>
          <w:sz w:val="22"/>
          <w:szCs w:val="22"/>
        </w:rPr>
        <w:t>Owner:</w:t>
      </w:r>
      <w:r>
        <w:rPr>
          <w:rFonts w:ascii="Arial" w:hAnsi="Arial" w:cs="Arial"/>
          <w:sz w:val="22"/>
          <w:szCs w:val="22"/>
        </w:rPr>
        <w:t xml:space="preserve">  (if different to Certificate of Registration holder)</w:t>
      </w:r>
    </w:p>
    <w:p w14:paraId="126FEE8C" w14:textId="77777777" w:rsidR="00534263" w:rsidRDefault="00C714D9">
      <w:pPr>
        <w:tabs>
          <w:tab w:val="right" w:leader="dot" w:pos="9498"/>
        </w:tabs>
        <w:spacing w:before="100" w:beforeAutospacing="1" w:after="100" w:afterAutospacing="1" w:line="240" w:lineRule="auto"/>
        <w:ind w:left="720" w:hanging="720"/>
        <w:jc w:val="left"/>
        <w:rPr>
          <w:rFonts w:ascii="Arial" w:hAnsi="Arial" w:cs="Arial"/>
          <w:sz w:val="22"/>
          <w:szCs w:val="22"/>
        </w:rPr>
      </w:pPr>
      <w:r>
        <w:rPr>
          <w:rFonts w:ascii="Arial" w:hAnsi="Arial" w:cs="Arial"/>
          <w:sz w:val="22"/>
          <w:szCs w:val="22"/>
        </w:rPr>
        <w:t>Name: ________________________________________________________</w:t>
      </w:r>
    </w:p>
    <w:p w14:paraId="6B1F303F" w14:textId="77777777" w:rsidR="00534263" w:rsidRDefault="00C714D9">
      <w:pPr>
        <w:tabs>
          <w:tab w:val="right" w:leader="dot" w:pos="9498"/>
        </w:tabs>
        <w:spacing w:before="100" w:beforeAutospacing="1" w:after="100" w:afterAutospacing="1" w:line="240" w:lineRule="auto"/>
        <w:ind w:left="720" w:hanging="720"/>
        <w:jc w:val="left"/>
        <w:rPr>
          <w:rFonts w:ascii="Arial" w:hAnsi="Arial" w:cs="Arial"/>
          <w:sz w:val="22"/>
          <w:szCs w:val="22"/>
        </w:rPr>
      </w:pPr>
      <w:r>
        <w:rPr>
          <w:rFonts w:ascii="Arial" w:hAnsi="Arial" w:cs="Arial"/>
          <w:sz w:val="22"/>
          <w:szCs w:val="22"/>
        </w:rPr>
        <w:t>Address: ______________________________________________________</w:t>
      </w:r>
    </w:p>
    <w:p w14:paraId="268AD45A" w14:textId="77777777" w:rsidR="00534263" w:rsidRDefault="00C714D9">
      <w:pPr>
        <w:tabs>
          <w:tab w:val="right" w:leader="dot" w:pos="9498"/>
        </w:tabs>
        <w:spacing w:before="100" w:beforeAutospacing="1" w:after="100" w:afterAutospacing="1" w:line="240" w:lineRule="auto"/>
        <w:ind w:left="720" w:hanging="720"/>
        <w:jc w:val="left"/>
        <w:rPr>
          <w:rFonts w:ascii="Arial" w:hAnsi="Arial" w:cs="Arial"/>
          <w:sz w:val="22"/>
          <w:szCs w:val="22"/>
        </w:rPr>
      </w:pPr>
      <w:r>
        <w:rPr>
          <w:rFonts w:ascii="Arial" w:hAnsi="Arial" w:cs="Arial"/>
          <w:sz w:val="22"/>
          <w:szCs w:val="22"/>
        </w:rPr>
        <w:t>Contact number: ________________________________________________</w:t>
      </w:r>
      <w:r>
        <w:rPr>
          <w:rFonts w:ascii="Arial" w:hAnsi="Arial" w:cs="Arial"/>
          <w:sz w:val="22"/>
          <w:szCs w:val="22"/>
        </w:rPr>
        <w:br/>
      </w:r>
    </w:p>
    <w:p w14:paraId="37015717" w14:textId="77777777" w:rsidR="00534263" w:rsidRDefault="00C714D9">
      <w:pPr>
        <w:tabs>
          <w:tab w:val="right" w:leader="dot" w:pos="9498"/>
        </w:tabs>
        <w:spacing w:before="100" w:beforeAutospacing="1" w:after="100" w:afterAutospacing="1" w:line="240" w:lineRule="auto"/>
        <w:ind w:left="720" w:hanging="720"/>
        <w:jc w:val="left"/>
        <w:rPr>
          <w:rFonts w:ascii="Arial" w:hAnsi="Arial" w:cs="Arial"/>
          <w:sz w:val="22"/>
          <w:szCs w:val="22"/>
        </w:rPr>
      </w:pPr>
      <w:r>
        <w:rPr>
          <w:rFonts w:ascii="Arial" w:hAnsi="Arial" w:cs="Arial"/>
          <w:b/>
          <w:sz w:val="22"/>
          <w:szCs w:val="22"/>
        </w:rPr>
        <w:t>Operator:</w:t>
      </w:r>
    </w:p>
    <w:p w14:paraId="4976D164" w14:textId="77777777" w:rsidR="00534263" w:rsidRDefault="00C714D9">
      <w:pPr>
        <w:pStyle w:val="BodyTextIndent3"/>
        <w:tabs>
          <w:tab w:val="right" w:leader="dot" w:pos="9498"/>
        </w:tabs>
        <w:spacing w:before="100" w:beforeAutospacing="1" w:after="100" w:afterAutospacing="1" w:line="240" w:lineRule="auto"/>
        <w:ind w:left="720" w:hanging="720"/>
        <w:jc w:val="left"/>
        <w:rPr>
          <w:rFonts w:ascii="Arial" w:hAnsi="Arial" w:cs="Arial"/>
          <w:sz w:val="22"/>
          <w:szCs w:val="22"/>
        </w:rPr>
      </w:pPr>
      <w:r>
        <w:rPr>
          <w:rFonts w:ascii="Arial" w:hAnsi="Arial" w:cs="Arial"/>
          <w:sz w:val="22"/>
          <w:szCs w:val="22"/>
        </w:rPr>
        <w:t>Name: ________________________________________________________</w:t>
      </w:r>
    </w:p>
    <w:p w14:paraId="6E4BC078" w14:textId="77777777" w:rsidR="00534263" w:rsidRDefault="00C714D9">
      <w:pPr>
        <w:tabs>
          <w:tab w:val="right" w:leader="dot" w:pos="9498"/>
        </w:tabs>
        <w:spacing w:before="100" w:beforeAutospacing="1" w:after="100" w:afterAutospacing="1" w:line="240" w:lineRule="auto"/>
        <w:ind w:left="720" w:hanging="720"/>
        <w:jc w:val="left"/>
        <w:rPr>
          <w:rFonts w:ascii="Arial" w:hAnsi="Arial" w:cs="Arial"/>
          <w:sz w:val="22"/>
          <w:szCs w:val="22"/>
        </w:rPr>
      </w:pPr>
      <w:r>
        <w:rPr>
          <w:rFonts w:ascii="Arial" w:hAnsi="Arial" w:cs="Arial"/>
          <w:sz w:val="22"/>
          <w:szCs w:val="22"/>
        </w:rPr>
        <w:t>Address: ______________________________________________________</w:t>
      </w:r>
    </w:p>
    <w:p w14:paraId="6B239EF2" w14:textId="77777777" w:rsidR="00534263" w:rsidRDefault="00C714D9">
      <w:pPr>
        <w:pStyle w:val="BodyTextIndent3"/>
        <w:tabs>
          <w:tab w:val="right" w:leader="dot" w:pos="9498"/>
        </w:tabs>
        <w:spacing w:before="100" w:beforeAutospacing="1" w:after="100" w:afterAutospacing="1" w:line="240" w:lineRule="auto"/>
        <w:ind w:left="0"/>
        <w:jc w:val="left"/>
        <w:rPr>
          <w:rFonts w:ascii="Arial" w:hAnsi="Arial" w:cs="Arial"/>
          <w:sz w:val="22"/>
          <w:szCs w:val="22"/>
        </w:rPr>
      </w:pPr>
      <w:r>
        <w:rPr>
          <w:rFonts w:ascii="Arial" w:hAnsi="Arial" w:cs="Arial"/>
          <w:sz w:val="22"/>
          <w:szCs w:val="22"/>
        </w:rPr>
        <w:t>Contact number: ________________________________________________</w:t>
      </w:r>
      <w:r>
        <w:rPr>
          <w:rFonts w:ascii="Arial" w:hAnsi="Arial" w:cs="Arial"/>
          <w:sz w:val="22"/>
          <w:szCs w:val="22"/>
        </w:rPr>
        <w:br/>
      </w:r>
    </w:p>
    <w:p w14:paraId="5095A4B9" w14:textId="77777777" w:rsidR="00534263" w:rsidRDefault="00C714D9">
      <w:pPr>
        <w:pStyle w:val="BodyTextIndent3"/>
        <w:tabs>
          <w:tab w:val="right" w:leader="dot" w:pos="9498"/>
        </w:tabs>
        <w:spacing w:before="100" w:beforeAutospacing="1" w:after="100" w:afterAutospacing="1" w:line="240" w:lineRule="auto"/>
        <w:ind w:left="0"/>
        <w:jc w:val="left"/>
        <w:rPr>
          <w:rFonts w:ascii="Arial" w:hAnsi="Arial" w:cs="Arial"/>
          <w:b/>
          <w:sz w:val="22"/>
          <w:szCs w:val="22"/>
        </w:rPr>
      </w:pPr>
      <w:r>
        <w:rPr>
          <w:rFonts w:ascii="Arial" w:hAnsi="Arial" w:cs="Arial"/>
          <w:b/>
          <w:sz w:val="22"/>
          <w:szCs w:val="22"/>
        </w:rPr>
        <w:t>Effective Dates of Operation:</w:t>
      </w:r>
      <w:r>
        <w:rPr>
          <w:rFonts w:ascii="Arial" w:hAnsi="Arial" w:cs="Arial"/>
          <w:b/>
          <w:sz w:val="22"/>
          <w:szCs w:val="22"/>
        </w:rPr>
        <w:br/>
      </w:r>
    </w:p>
    <w:p w14:paraId="17DD1BF6" w14:textId="77777777" w:rsidR="00534263" w:rsidRDefault="00C714D9">
      <w:pPr>
        <w:pStyle w:val="BodyTextIndent3"/>
        <w:tabs>
          <w:tab w:val="left" w:pos="6237"/>
          <w:tab w:val="right" w:leader="dot" w:pos="9498"/>
        </w:tabs>
        <w:spacing w:before="100" w:beforeAutospacing="1" w:after="100" w:afterAutospacing="1" w:line="240" w:lineRule="auto"/>
        <w:ind w:left="720" w:hanging="720"/>
        <w:rPr>
          <w:rFonts w:ascii="Arial" w:hAnsi="Arial" w:cs="Arial"/>
          <w:sz w:val="22"/>
          <w:szCs w:val="22"/>
        </w:rPr>
      </w:pPr>
      <w:r>
        <w:rPr>
          <w:rFonts w:ascii="Arial" w:hAnsi="Arial" w:cs="Arial"/>
          <w:sz w:val="22"/>
          <w:szCs w:val="22"/>
        </w:rPr>
        <w:t>From: _________________________________________________________</w:t>
      </w:r>
    </w:p>
    <w:p w14:paraId="18865C2D" w14:textId="77777777" w:rsidR="00534263" w:rsidRDefault="00C714D9">
      <w:pPr>
        <w:pStyle w:val="BodyTextIndent3"/>
        <w:tabs>
          <w:tab w:val="left" w:pos="6237"/>
          <w:tab w:val="right" w:leader="dot" w:pos="9498"/>
        </w:tabs>
        <w:spacing w:before="100" w:beforeAutospacing="1" w:after="100" w:afterAutospacing="1" w:line="240" w:lineRule="auto"/>
        <w:ind w:left="720" w:hanging="720"/>
        <w:rPr>
          <w:rFonts w:ascii="Arial" w:hAnsi="Arial" w:cs="Arial"/>
          <w:sz w:val="22"/>
          <w:szCs w:val="22"/>
        </w:rPr>
      </w:pPr>
      <w:r>
        <w:rPr>
          <w:rFonts w:ascii="Arial" w:hAnsi="Arial" w:cs="Arial"/>
          <w:sz w:val="22"/>
          <w:szCs w:val="22"/>
        </w:rPr>
        <w:t>To: ___________________________________________________________</w:t>
      </w:r>
    </w:p>
    <w:p w14:paraId="758AD97A" w14:textId="77777777" w:rsidR="00534263" w:rsidRDefault="00534263">
      <w:pPr>
        <w:pStyle w:val="BodyTextIndent3"/>
        <w:tabs>
          <w:tab w:val="left" w:pos="6237"/>
          <w:tab w:val="right" w:leader="dot" w:pos="9498"/>
        </w:tabs>
        <w:spacing w:before="100" w:beforeAutospacing="1" w:after="100" w:afterAutospacing="1" w:line="240" w:lineRule="auto"/>
        <w:ind w:left="720" w:hanging="720"/>
        <w:rPr>
          <w:rFonts w:ascii="Arial" w:hAnsi="Arial" w:cs="Arial"/>
          <w:sz w:val="22"/>
          <w:szCs w:val="22"/>
        </w:rPr>
      </w:pPr>
    </w:p>
    <w:p w14:paraId="6AC600D3" w14:textId="77777777" w:rsidR="00534263" w:rsidRDefault="00534263">
      <w:pPr>
        <w:pStyle w:val="BodyTextIndent3"/>
        <w:tabs>
          <w:tab w:val="left" w:pos="6237"/>
          <w:tab w:val="right" w:leader="dot" w:pos="9498"/>
        </w:tabs>
        <w:spacing w:before="100" w:beforeAutospacing="1" w:after="100" w:afterAutospacing="1" w:line="240" w:lineRule="auto"/>
        <w:ind w:left="720" w:hanging="720"/>
        <w:rPr>
          <w:rFonts w:ascii="Arial" w:hAnsi="Arial" w:cs="Arial"/>
          <w:sz w:val="22"/>
          <w:szCs w:val="22"/>
        </w:rPr>
      </w:pPr>
    </w:p>
    <w:p w14:paraId="491A80E2" w14:textId="77777777" w:rsidR="00534263" w:rsidRDefault="00C714D9">
      <w:pPr>
        <w:pStyle w:val="BodyTextIndent3"/>
        <w:tabs>
          <w:tab w:val="left" w:pos="6237"/>
          <w:tab w:val="right" w:leader="dot" w:pos="9498"/>
        </w:tabs>
        <w:spacing w:before="100" w:beforeAutospacing="1" w:after="100" w:afterAutospacing="1" w:line="240" w:lineRule="auto"/>
        <w:ind w:left="720" w:hanging="720"/>
        <w:rPr>
          <w:rFonts w:ascii="Arial" w:hAnsi="Arial" w:cs="Arial"/>
          <w:sz w:val="22"/>
          <w:szCs w:val="22"/>
        </w:rPr>
      </w:pPr>
      <w:r>
        <w:rPr>
          <w:rFonts w:ascii="Arial" w:hAnsi="Arial" w:cs="Arial"/>
          <w:sz w:val="22"/>
          <w:szCs w:val="22"/>
        </w:rPr>
        <w:t>Signature of person completing the form</w:t>
      </w:r>
    </w:p>
    <w:p w14:paraId="18CF3D0A" w14:textId="77777777" w:rsidR="00534263" w:rsidRDefault="00534263">
      <w:pPr>
        <w:pStyle w:val="BodyTextIndent3"/>
        <w:tabs>
          <w:tab w:val="left" w:pos="6237"/>
          <w:tab w:val="right" w:leader="dot" w:pos="9498"/>
        </w:tabs>
        <w:spacing w:before="100" w:beforeAutospacing="1" w:after="100" w:afterAutospacing="1" w:line="240" w:lineRule="auto"/>
        <w:ind w:left="720" w:hanging="720"/>
        <w:rPr>
          <w:rFonts w:ascii="Arial" w:hAnsi="Arial" w:cs="Arial"/>
          <w:sz w:val="22"/>
          <w:szCs w:val="22"/>
        </w:rPr>
      </w:pPr>
    </w:p>
    <w:p w14:paraId="6165616D" w14:textId="77777777" w:rsidR="00534263" w:rsidRDefault="00534263">
      <w:pPr>
        <w:pStyle w:val="BodyTextIndent3"/>
        <w:tabs>
          <w:tab w:val="left" w:pos="6237"/>
          <w:tab w:val="right" w:leader="dot" w:pos="9498"/>
        </w:tabs>
        <w:spacing w:before="100" w:beforeAutospacing="1" w:after="100" w:afterAutospacing="1" w:line="240" w:lineRule="auto"/>
        <w:ind w:left="720" w:hanging="720"/>
        <w:rPr>
          <w:rFonts w:ascii="Arial" w:hAnsi="Arial" w:cs="Arial"/>
          <w:sz w:val="22"/>
          <w:szCs w:val="22"/>
        </w:rPr>
      </w:pPr>
    </w:p>
    <w:p w14:paraId="095786AA" w14:textId="77777777" w:rsidR="00534263" w:rsidRDefault="00C714D9">
      <w:pPr>
        <w:pStyle w:val="BodyTextIndent3"/>
        <w:tabs>
          <w:tab w:val="left" w:pos="6237"/>
          <w:tab w:val="right" w:leader="dot" w:pos="9498"/>
        </w:tabs>
        <w:spacing w:before="100" w:beforeAutospacing="1" w:after="100" w:afterAutospacing="1" w:line="240" w:lineRule="auto"/>
        <w:ind w:left="0"/>
        <w:jc w:val="left"/>
        <w:rPr>
          <w:rFonts w:ascii="Arial" w:hAnsi="Arial" w:cs="Arial"/>
          <w:sz w:val="22"/>
          <w:szCs w:val="22"/>
        </w:rPr>
      </w:pPr>
      <w:r>
        <w:rPr>
          <w:rFonts w:ascii="Arial" w:hAnsi="Arial" w:cs="Arial"/>
          <w:sz w:val="22"/>
          <w:szCs w:val="22"/>
        </w:rPr>
        <w:t>_________________________________</w:t>
      </w:r>
      <w:r>
        <w:rPr>
          <w:rFonts w:ascii="Arial" w:hAnsi="Arial" w:cs="Arial"/>
          <w:sz w:val="22"/>
          <w:szCs w:val="22"/>
        </w:rPr>
        <w:br/>
        <w:t>Please identify by circling whether you are the</w:t>
      </w:r>
      <w:r>
        <w:rPr>
          <w:rFonts w:ascii="Arial" w:hAnsi="Arial" w:cs="Arial"/>
          <w:sz w:val="22"/>
          <w:szCs w:val="22"/>
        </w:rPr>
        <w:br/>
        <w:t>C of R Holder / Owner / Operator</w:t>
      </w:r>
      <w:r>
        <w:rPr>
          <w:rFonts w:ascii="Arial" w:hAnsi="Arial" w:cs="Arial"/>
          <w:sz w:val="22"/>
          <w:szCs w:val="22"/>
        </w:rPr>
        <w:br/>
      </w:r>
    </w:p>
    <w:p w14:paraId="7DD5E918" w14:textId="77777777" w:rsidR="00534263" w:rsidRDefault="00C714D9">
      <w:pPr>
        <w:pStyle w:val="SubHead"/>
        <w:spacing w:before="100" w:beforeAutospacing="1" w:after="100" w:afterAutospacing="1" w:line="240" w:lineRule="auto"/>
        <w:jc w:val="center"/>
        <w:rPr>
          <w:rFonts w:ascii="Arial" w:hAnsi="Arial" w:cs="Arial"/>
          <w:sz w:val="22"/>
        </w:rPr>
      </w:pPr>
      <w:r>
        <w:rPr>
          <w:rFonts w:ascii="Arial" w:hAnsi="Arial" w:cs="Arial"/>
          <w:sz w:val="22"/>
          <w:szCs w:val="22"/>
        </w:rPr>
        <w:br w:type="page"/>
      </w:r>
      <w:r>
        <w:rPr>
          <w:rFonts w:ascii="Arial" w:hAnsi="Arial" w:cs="Arial"/>
          <w:sz w:val="22"/>
        </w:rPr>
        <w:lastRenderedPageBreak/>
        <w:t>SCHEDULE 4</w:t>
      </w:r>
    </w:p>
    <w:p w14:paraId="125C268C" w14:textId="3A61AED4" w:rsidR="00534263" w:rsidRDefault="00C714D9">
      <w:pPr>
        <w:tabs>
          <w:tab w:val="left" w:pos="1276"/>
        </w:tabs>
        <w:spacing w:before="100" w:beforeAutospacing="1" w:after="100" w:afterAutospacing="1" w:line="240" w:lineRule="auto"/>
        <w:ind w:left="720" w:hanging="720"/>
        <w:jc w:val="center"/>
        <w:rPr>
          <w:rFonts w:ascii="Arial" w:hAnsi="Arial" w:cs="Arial"/>
          <w:sz w:val="22"/>
          <w:szCs w:val="22"/>
        </w:rPr>
      </w:pPr>
      <w:r>
        <w:rPr>
          <w:rFonts w:ascii="Arial" w:hAnsi="Arial" w:cs="Arial"/>
          <w:sz w:val="22"/>
          <w:szCs w:val="22"/>
        </w:rPr>
        <w:t xml:space="preserve">(clause </w:t>
      </w:r>
      <w:del w:id="2969" w:author="SYD" w:date="2025-04-17T17:17:00Z">
        <w:r w:rsidR="008A37E6" w:rsidRPr="00B13E69">
          <w:rPr>
            <w:rFonts w:ascii="Arial" w:hAnsi="Arial" w:cs="Arial"/>
            <w:sz w:val="22"/>
            <w:szCs w:val="22"/>
          </w:rPr>
          <w:delText>4.1)</w:delText>
        </w:r>
      </w:del>
      <w:ins w:id="2970" w:author="SYD" w:date="2025-04-17T17:17:00Z">
        <w:r w:rsidR="007C233E">
          <w:rPr>
            <w:rFonts w:ascii="Arial" w:hAnsi="Arial" w:cs="Arial"/>
            <w:sz w:val="22"/>
            <w:szCs w:val="22"/>
          </w:rPr>
          <w:fldChar w:fldCharType="begin"/>
        </w:r>
        <w:r w:rsidR="007C233E">
          <w:rPr>
            <w:rFonts w:ascii="Arial" w:hAnsi="Arial" w:cs="Arial"/>
            <w:sz w:val="22"/>
            <w:szCs w:val="22"/>
          </w:rPr>
          <w:instrText xml:space="preserve"> REF _Ref194851531 \r \h </w:instrText>
        </w:r>
      </w:ins>
      <w:r w:rsidR="007C233E">
        <w:rPr>
          <w:rFonts w:ascii="Arial" w:hAnsi="Arial" w:cs="Arial"/>
          <w:sz w:val="22"/>
          <w:szCs w:val="22"/>
        </w:rPr>
      </w:r>
      <w:ins w:id="2971" w:author="SYD" w:date="2025-04-17T17:17:00Z">
        <w:r w:rsidR="007C233E">
          <w:rPr>
            <w:rFonts w:ascii="Arial" w:hAnsi="Arial" w:cs="Arial"/>
            <w:sz w:val="22"/>
            <w:szCs w:val="22"/>
          </w:rPr>
          <w:fldChar w:fldCharType="separate"/>
        </w:r>
      </w:ins>
      <w:r w:rsidR="00D221E3">
        <w:rPr>
          <w:rFonts w:ascii="Arial" w:hAnsi="Arial" w:cs="Arial"/>
          <w:sz w:val="22"/>
          <w:szCs w:val="22"/>
        </w:rPr>
        <w:t>6.1</w:t>
      </w:r>
      <w:ins w:id="2972" w:author="SYD" w:date="2025-04-17T17:17:00Z">
        <w:r w:rsidR="007C233E">
          <w:rPr>
            <w:rFonts w:ascii="Arial" w:hAnsi="Arial" w:cs="Arial"/>
            <w:sz w:val="22"/>
            <w:szCs w:val="22"/>
          </w:rPr>
          <w:fldChar w:fldCharType="end"/>
        </w:r>
        <w:r>
          <w:rPr>
            <w:rFonts w:ascii="Arial" w:hAnsi="Arial" w:cs="Arial"/>
            <w:sz w:val="22"/>
            <w:szCs w:val="22"/>
          </w:rPr>
          <w:t>)</w:t>
        </w:r>
      </w:ins>
    </w:p>
    <w:p w14:paraId="743F80D4" w14:textId="77777777" w:rsidR="00534263" w:rsidRDefault="00C714D9">
      <w:pPr>
        <w:pStyle w:val="NoSpacing"/>
        <w:jc w:val="center"/>
        <w:rPr>
          <w:rFonts w:ascii="Arial" w:hAnsi="Arial" w:cs="Arial"/>
          <w:bCs/>
          <w:sz w:val="22"/>
          <w:szCs w:val="22"/>
        </w:rPr>
      </w:pPr>
      <w:bookmarkStart w:id="2973" w:name="_Toc254687019"/>
      <w:bookmarkStart w:id="2974" w:name="_Toc278278271"/>
      <w:bookmarkStart w:id="2975" w:name="_Toc256000024"/>
      <w:bookmarkStart w:id="2976" w:name="_Toc256000051"/>
      <w:bookmarkStart w:id="2977" w:name="_Toc46483993"/>
      <w:bookmarkStart w:id="2978" w:name="_Toc46484075"/>
      <w:r>
        <w:rPr>
          <w:rFonts w:ascii="Arial" w:hAnsi="Arial" w:cs="Arial"/>
          <w:b/>
          <w:bCs/>
          <w:sz w:val="22"/>
          <w:szCs w:val="22"/>
        </w:rPr>
        <w:t>Contact Information</w:t>
      </w:r>
      <w:bookmarkEnd w:id="2973"/>
      <w:bookmarkEnd w:id="2974"/>
      <w:bookmarkEnd w:id="2975"/>
      <w:bookmarkEnd w:id="2976"/>
      <w:bookmarkEnd w:id="2977"/>
      <w:bookmarkEnd w:id="2978"/>
    </w:p>
    <w:p w14:paraId="433E3928" w14:textId="77777777" w:rsidR="00534263" w:rsidRDefault="00C714D9">
      <w:pPr>
        <w:pStyle w:val="Indent2"/>
        <w:spacing w:before="100" w:beforeAutospacing="1" w:after="100" w:afterAutospacing="1" w:line="240" w:lineRule="auto"/>
        <w:ind w:left="720" w:hanging="720"/>
        <w:jc w:val="left"/>
        <w:rPr>
          <w:rFonts w:ascii="Arial" w:hAnsi="Arial" w:cs="Arial"/>
          <w:sz w:val="22"/>
          <w:szCs w:val="22"/>
        </w:rPr>
      </w:pPr>
      <w:r>
        <w:rPr>
          <w:rFonts w:ascii="Arial" w:hAnsi="Arial" w:cs="Arial"/>
          <w:sz w:val="22"/>
          <w:szCs w:val="22"/>
        </w:rPr>
        <w:t xml:space="preserve">Address for service of notices </w:t>
      </w:r>
    </w:p>
    <w:p w14:paraId="45237BFD" w14:textId="6D38068D" w:rsidR="00534263" w:rsidRDefault="00C714D9">
      <w:pPr>
        <w:pStyle w:val="Indent2"/>
        <w:spacing w:before="100" w:beforeAutospacing="1" w:after="100" w:afterAutospacing="1" w:line="240" w:lineRule="auto"/>
        <w:ind w:left="2160" w:hanging="2160"/>
        <w:jc w:val="left"/>
        <w:rPr>
          <w:rFonts w:ascii="Arial" w:hAnsi="Arial" w:cs="Arial"/>
          <w:b w:val="0"/>
          <w:sz w:val="22"/>
          <w:szCs w:val="22"/>
        </w:rPr>
      </w:pPr>
      <w:r>
        <w:rPr>
          <w:rFonts w:ascii="Arial" w:hAnsi="Arial" w:cs="Arial"/>
          <w:sz w:val="22"/>
          <w:szCs w:val="22"/>
        </w:rPr>
        <w:t>By post:</w:t>
      </w:r>
      <w:r>
        <w:rPr>
          <w:rFonts w:ascii="Arial" w:hAnsi="Arial" w:cs="Arial"/>
          <w:b w:val="0"/>
          <w:sz w:val="22"/>
          <w:szCs w:val="22"/>
        </w:rPr>
        <w:tab/>
      </w:r>
      <w:del w:id="2979" w:author="SYD" w:date="2025-04-17T17:17:00Z">
        <w:r w:rsidR="008A37E6" w:rsidRPr="00B13E69">
          <w:rPr>
            <w:rFonts w:ascii="Arial" w:hAnsi="Arial" w:cs="Arial"/>
            <w:b w:val="0"/>
            <w:sz w:val="22"/>
            <w:szCs w:val="22"/>
          </w:rPr>
          <w:delText xml:space="preserve">Chief </w:delText>
        </w:r>
        <w:r w:rsidR="00357EEF">
          <w:rPr>
            <w:rFonts w:ascii="Arial" w:hAnsi="Arial" w:cs="Arial"/>
            <w:b w:val="0"/>
            <w:sz w:val="22"/>
            <w:szCs w:val="22"/>
          </w:rPr>
          <w:delText>Commercial</w:delText>
        </w:r>
        <w:r w:rsidR="00357EEF" w:rsidRPr="00B13E69">
          <w:rPr>
            <w:rFonts w:ascii="Arial" w:hAnsi="Arial" w:cs="Arial"/>
            <w:b w:val="0"/>
            <w:sz w:val="22"/>
            <w:szCs w:val="22"/>
          </w:rPr>
          <w:delText xml:space="preserve"> </w:delText>
        </w:r>
        <w:r w:rsidR="008A37E6" w:rsidRPr="00B13E69">
          <w:rPr>
            <w:rFonts w:ascii="Arial" w:hAnsi="Arial" w:cs="Arial"/>
            <w:b w:val="0"/>
            <w:sz w:val="22"/>
            <w:szCs w:val="22"/>
          </w:rPr>
          <w:delText>Officer</w:delText>
        </w:r>
      </w:del>
      <w:ins w:id="2980" w:author="SYD" w:date="2025-04-17T17:17:00Z">
        <w:r w:rsidR="00142E7F">
          <w:rPr>
            <w:rFonts w:ascii="Arial" w:hAnsi="Arial" w:cs="Arial"/>
            <w:b w:val="0"/>
            <w:sz w:val="22"/>
            <w:szCs w:val="22"/>
          </w:rPr>
          <w:t>Group Executive, Aviation</w:t>
        </w:r>
        <w:r w:rsidR="005D2765">
          <w:rPr>
            <w:rFonts w:ascii="Arial" w:hAnsi="Arial" w:cs="Arial"/>
            <w:b w:val="0"/>
            <w:sz w:val="22"/>
            <w:szCs w:val="22"/>
          </w:rPr>
          <w:t xml:space="preserve"> Growth</w:t>
        </w:r>
        <w:r w:rsidR="00142E7F">
          <w:rPr>
            <w:rFonts w:ascii="Arial" w:hAnsi="Arial" w:cs="Arial"/>
            <w:b w:val="0"/>
            <w:sz w:val="22"/>
            <w:szCs w:val="22"/>
          </w:rPr>
          <w:t xml:space="preserve"> &amp; Group Strategy</w:t>
        </w:r>
        <w:r w:rsidR="00142E7F" w:rsidDel="00142E7F">
          <w:rPr>
            <w:rFonts w:ascii="Arial" w:hAnsi="Arial" w:cs="Arial"/>
            <w:b w:val="0"/>
            <w:sz w:val="22"/>
            <w:szCs w:val="22"/>
          </w:rPr>
          <w:t xml:space="preserve"> </w:t>
        </w:r>
      </w:ins>
      <w:r>
        <w:rPr>
          <w:rFonts w:ascii="Arial" w:hAnsi="Arial" w:cs="Arial"/>
          <w:b w:val="0"/>
          <w:sz w:val="22"/>
          <w:szCs w:val="22"/>
        </w:rPr>
        <w:br/>
        <w:t xml:space="preserve">Sydney Airport Corporation Limited   </w:t>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t xml:space="preserve"> The Nigel Love Building   </w:t>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t xml:space="preserve">       10 Arrivals Court           </w:t>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t xml:space="preserve">           Sydney International Airport NSW 2020                          </w:t>
      </w:r>
      <w:r>
        <w:rPr>
          <w:rFonts w:ascii="Arial" w:hAnsi="Arial" w:cs="Arial"/>
          <w:b w:val="0"/>
          <w:sz w:val="22"/>
          <w:szCs w:val="22"/>
        </w:rPr>
        <w:tab/>
        <w:t xml:space="preserve">              AUSTRALIA                   </w:t>
      </w:r>
    </w:p>
    <w:p w14:paraId="7D58652F" w14:textId="77777777" w:rsidR="00534263" w:rsidRDefault="00C714D9">
      <w:pPr>
        <w:pStyle w:val="Indent2"/>
        <w:spacing w:before="100" w:beforeAutospacing="1" w:after="100" w:afterAutospacing="1" w:line="240" w:lineRule="auto"/>
        <w:ind w:left="2880" w:firstLine="720"/>
        <w:jc w:val="left"/>
        <w:rPr>
          <w:rFonts w:ascii="Arial" w:hAnsi="Arial" w:cs="Arial"/>
          <w:sz w:val="22"/>
          <w:szCs w:val="22"/>
        </w:rPr>
      </w:pPr>
      <w:r>
        <w:rPr>
          <w:rFonts w:ascii="Arial" w:hAnsi="Arial" w:cs="Arial"/>
          <w:sz w:val="22"/>
          <w:szCs w:val="22"/>
        </w:rPr>
        <w:t>or</w:t>
      </w:r>
    </w:p>
    <w:p w14:paraId="432EB8D4" w14:textId="196036DA" w:rsidR="00534263" w:rsidRDefault="008A37E6">
      <w:pPr>
        <w:pStyle w:val="Indent2"/>
        <w:spacing w:before="100" w:beforeAutospacing="1" w:after="100" w:afterAutospacing="1" w:line="240" w:lineRule="auto"/>
        <w:ind w:left="2160"/>
        <w:jc w:val="left"/>
        <w:rPr>
          <w:rFonts w:ascii="Arial" w:hAnsi="Arial" w:cs="Arial"/>
          <w:b w:val="0"/>
          <w:sz w:val="22"/>
          <w:szCs w:val="22"/>
        </w:rPr>
      </w:pPr>
      <w:del w:id="2981" w:author="SYD" w:date="2025-04-17T17:17:00Z">
        <w:r w:rsidRPr="00B13E69">
          <w:rPr>
            <w:rFonts w:ascii="Arial" w:hAnsi="Arial" w:cs="Arial"/>
            <w:b w:val="0"/>
            <w:sz w:val="22"/>
            <w:szCs w:val="22"/>
          </w:rPr>
          <w:delText xml:space="preserve">Chief </w:delText>
        </w:r>
        <w:r w:rsidR="00357EEF">
          <w:rPr>
            <w:rFonts w:ascii="Arial" w:hAnsi="Arial" w:cs="Arial"/>
            <w:b w:val="0"/>
            <w:sz w:val="22"/>
            <w:szCs w:val="22"/>
          </w:rPr>
          <w:delText>Commercial</w:delText>
        </w:r>
        <w:r w:rsidR="00357EEF" w:rsidRPr="00B13E69">
          <w:rPr>
            <w:rFonts w:ascii="Arial" w:hAnsi="Arial" w:cs="Arial"/>
            <w:b w:val="0"/>
            <w:sz w:val="22"/>
            <w:szCs w:val="22"/>
          </w:rPr>
          <w:delText xml:space="preserve"> </w:delText>
        </w:r>
        <w:r w:rsidRPr="00B13E69">
          <w:rPr>
            <w:rFonts w:ascii="Arial" w:hAnsi="Arial" w:cs="Arial"/>
            <w:b w:val="0"/>
            <w:sz w:val="22"/>
            <w:szCs w:val="22"/>
          </w:rPr>
          <w:delText>Officer</w:delText>
        </w:r>
      </w:del>
      <w:ins w:id="2982" w:author="SYD" w:date="2025-04-17T17:17:00Z">
        <w:r w:rsidR="005D2765">
          <w:rPr>
            <w:rFonts w:ascii="Arial" w:hAnsi="Arial" w:cs="Arial"/>
            <w:b w:val="0"/>
            <w:sz w:val="22"/>
            <w:szCs w:val="22"/>
          </w:rPr>
          <w:t>Group Executive, Aviation Growth &amp; Group Strategy</w:t>
        </w:r>
      </w:ins>
      <w:r w:rsidR="00C714D9">
        <w:rPr>
          <w:rFonts w:ascii="Arial" w:hAnsi="Arial" w:cs="Arial"/>
          <w:b w:val="0"/>
          <w:sz w:val="22"/>
          <w:szCs w:val="22"/>
        </w:rPr>
        <w:br/>
        <w:t>Sydney Airport Corporation Limited</w:t>
      </w:r>
      <w:r w:rsidR="00C714D9">
        <w:rPr>
          <w:rFonts w:ascii="Arial" w:hAnsi="Arial" w:cs="Arial"/>
          <w:b w:val="0"/>
          <w:sz w:val="22"/>
          <w:szCs w:val="22"/>
        </w:rPr>
        <w:br/>
        <w:t>Locked Bag 5000</w:t>
      </w:r>
      <w:r w:rsidR="00C714D9">
        <w:rPr>
          <w:rFonts w:ascii="Arial" w:hAnsi="Arial" w:cs="Arial"/>
          <w:b w:val="0"/>
          <w:sz w:val="22"/>
          <w:szCs w:val="22"/>
        </w:rPr>
        <w:br/>
        <w:t>Sydney International Airport NSW 2020</w:t>
      </w:r>
      <w:r w:rsidR="00C714D9">
        <w:rPr>
          <w:rFonts w:ascii="Arial" w:hAnsi="Arial" w:cs="Arial"/>
          <w:b w:val="0"/>
          <w:sz w:val="22"/>
          <w:szCs w:val="22"/>
        </w:rPr>
        <w:br/>
        <w:t>AUSTRALIA</w:t>
      </w:r>
    </w:p>
    <w:p w14:paraId="7275877C" w14:textId="77777777" w:rsidR="00534263" w:rsidRDefault="00534263">
      <w:pPr>
        <w:pStyle w:val="Indent2"/>
        <w:spacing w:before="100" w:beforeAutospacing="1" w:after="100" w:afterAutospacing="1" w:line="240" w:lineRule="auto"/>
        <w:ind w:left="2160"/>
        <w:jc w:val="left"/>
        <w:rPr>
          <w:rFonts w:ascii="Arial" w:hAnsi="Arial" w:cs="Arial"/>
          <w:b w:val="0"/>
          <w:sz w:val="22"/>
          <w:szCs w:val="22"/>
        </w:rPr>
      </w:pPr>
    </w:p>
    <w:p w14:paraId="21DBA486" w14:textId="0D46C9D0" w:rsidR="00534263" w:rsidRDefault="00C714D9">
      <w:pPr>
        <w:pStyle w:val="Indent2"/>
        <w:spacing w:before="100" w:beforeAutospacing="1" w:after="100" w:afterAutospacing="1" w:line="240" w:lineRule="auto"/>
        <w:ind w:left="720" w:hanging="720"/>
        <w:jc w:val="left"/>
        <w:rPr>
          <w:rFonts w:ascii="Arial" w:hAnsi="Arial" w:cs="Arial"/>
          <w:b w:val="0"/>
          <w:sz w:val="22"/>
          <w:szCs w:val="22"/>
        </w:rPr>
      </w:pPr>
      <w:r>
        <w:rPr>
          <w:rFonts w:ascii="Arial" w:hAnsi="Arial" w:cs="Arial"/>
          <w:sz w:val="22"/>
          <w:szCs w:val="22"/>
        </w:rPr>
        <w:t>By email:</w:t>
      </w:r>
      <w:r>
        <w:rPr>
          <w:rFonts w:ascii="Arial" w:hAnsi="Arial" w:cs="Arial"/>
          <w:b w:val="0"/>
          <w:sz w:val="22"/>
          <w:szCs w:val="22"/>
        </w:rPr>
        <w:tab/>
      </w:r>
      <w:r>
        <w:rPr>
          <w:rFonts w:ascii="Arial" w:hAnsi="Arial" w:cs="Arial"/>
          <w:b w:val="0"/>
          <w:sz w:val="22"/>
          <w:szCs w:val="22"/>
        </w:rPr>
        <w:tab/>
      </w:r>
      <w:r>
        <w:fldChar w:fldCharType="begin"/>
      </w:r>
      <w:r>
        <w:instrText>HYPERLINK "mailto:conditions.use@syd.com.au"</w:instrText>
      </w:r>
      <w:r>
        <w:fldChar w:fldCharType="separate"/>
      </w:r>
      <w:r>
        <w:rPr>
          <w:rStyle w:val="Hyperlink"/>
          <w:rFonts w:ascii="Arial" w:hAnsi="Arial" w:cs="Arial"/>
          <w:color w:val="auto"/>
          <w:sz w:val="22"/>
          <w:szCs w:val="22"/>
        </w:rPr>
        <w:t>conditions.use@syd.com.au</w:t>
      </w:r>
      <w:r>
        <w:rPr>
          <w:rPrChange w:id="2983" w:author="SYD" w:date="2025-04-17T17:17:00Z">
            <w:rPr>
              <w:rStyle w:val="Hyperlink"/>
              <w:rFonts w:ascii="Arial" w:hAnsi="Arial"/>
              <w:color w:val="auto"/>
              <w:sz w:val="22"/>
            </w:rPr>
          </w:rPrChange>
        </w:rPr>
        <w:fldChar w:fldCharType="end"/>
      </w:r>
    </w:p>
    <w:p w14:paraId="0243618E" w14:textId="323C0E82" w:rsidR="00534263" w:rsidRDefault="00C714D9">
      <w:pPr>
        <w:pStyle w:val="SubHead"/>
        <w:spacing w:before="100" w:beforeAutospacing="1" w:after="100" w:afterAutospacing="1" w:line="240" w:lineRule="auto"/>
        <w:jc w:val="center"/>
        <w:rPr>
          <w:rFonts w:ascii="Arial" w:hAnsi="Arial" w:cs="Arial"/>
          <w:sz w:val="22"/>
        </w:rPr>
        <w:pPrChange w:id="2984" w:author="SYD" w:date="2025-04-17T17:17:00Z">
          <w:pPr>
            <w:spacing w:before="100" w:beforeAutospacing="1" w:after="100" w:afterAutospacing="1" w:line="240" w:lineRule="auto"/>
            <w:ind w:left="720" w:hanging="720"/>
            <w:jc w:val="left"/>
          </w:pPr>
        </w:pPrChange>
      </w:pPr>
      <w:r w:rsidRPr="00FB7527">
        <w:rPr>
          <w:rFonts w:ascii="Arial" w:hAnsi="Arial"/>
          <w:sz w:val="22"/>
        </w:rPr>
        <w:t>By telephone:</w:t>
      </w:r>
      <w:r>
        <w:rPr>
          <w:rFonts w:ascii="Arial" w:hAnsi="Arial" w:cs="Arial"/>
          <w:sz w:val="22"/>
          <w:szCs w:val="22"/>
        </w:rPr>
        <w:tab/>
        <w:t>+61 (2) 9667 9111</w:t>
      </w:r>
    </w:p>
    <w:p w14:paraId="6E0232E4" w14:textId="77777777" w:rsidR="00534263" w:rsidRDefault="00C714D9">
      <w:pPr>
        <w:pStyle w:val="a1"/>
        <w:spacing w:before="100" w:beforeAutospacing="1" w:after="100" w:afterAutospacing="1" w:line="240" w:lineRule="auto"/>
        <w:jc w:val="center"/>
        <w:rPr>
          <w:rFonts w:ascii="Arial" w:hAnsi="Arial" w:cs="Arial"/>
          <w:sz w:val="22"/>
          <w:szCs w:val="22"/>
        </w:rPr>
      </w:pPr>
      <w:r>
        <w:rPr>
          <w:rFonts w:ascii="Arial" w:hAnsi="Arial" w:cs="Arial"/>
          <w:sz w:val="22"/>
          <w:szCs w:val="22"/>
        </w:rPr>
        <w:br w:type="page"/>
      </w:r>
    </w:p>
    <w:p w14:paraId="65673869" w14:textId="77777777" w:rsidR="00534263" w:rsidRDefault="00C714D9">
      <w:pPr>
        <w:pStyle w:val="a1"/>
        <w:spacing w:before="100" w:beforeAutospacing="1" w:after="100" w:afterAutospacing="1" w:line="240" w:lineRule="auto"/>
        <w:jc w:val="center"/>
        <w:rPr>
          <w:rFonts w:ascii="Arial" w:hAnsi="Arial" w:cs="Arial"/>
          <w:sz w:val="22"/>
          <w:szCs w:val="22"/>
        </w:rPr>
      </w:pPr>
      <w:r>
        <w:rPr>
          <w:rFonts w:ascii="Arial" w:hAnsi="Arial" w:cs="Arial"/>
          <w:sz w:val="22"/>
          <w:szCs w:val="22"/>
        </w:rPr>
        <w:lastRenderedPageBreak/>
        <w:t>SCHEDULE 5</w:t>
      </w:r>
    </w:p>
    <w:p w14:paraId="43EBEDFC" w14:textId="1B2504C4" w:rsidR="00534263" w:rsidRDefault="00C714D9">
      <w:pPr>
        <w:keepNext/>
        <w:spacing w:before="100" w:beforeAutospacing="1" w:after="100" w:afterAutospacing="1" w:line="240" w:lineRule="auto"/>
        <w:ind w:left="720" w:hanging="720"/>
        <w:jc w:val="center"/>
        <w:rPr>
          <w:rFonts w:ascii="Arial" w:hAnsi="Arial" w:cs="Arial"/>
          <w:sz w:val="22"/>
          <w:szCs w:val="22"/>
        </w:rPr>
      </w:pPr>
      <w:r>
        <w:rPr>
          <w:rFonts w:ascii="Arial" w:hAnsi="Arial" w:cs="Arial"/>
          <w:sz w:val="22"/>
          <w:szCs w:val="22"/>
        </w:rPr>
        <w:t xml:space="preserve">(clause </w:t>
      </w:r>
      <w:del w:id="2985" w:author="SYD" w:date="2025-04-17T17:17:00Z">
        <w:r w:rsidR="00B50275" w:rsidRPr="00B13E69">
          <w:rPr>
            <w:rFonts w:ascii="Arial" w:hAnsi="Arial" w:cs="Arial"/>
            <w:sz w:val="22"/>
            <w:szCs w:val="22"/>
          </w:rPr>
          <w:delText>7</w:delText>
        </w:r>
      </w:del>
      <w:ins w:id="2986" w:author="SYD" w:date="2025-04-17T17:17:00Z">
        <w:r>
          <w:rPr>
            <w:rFonts w:ascii="Arial" w:hAnsi="Arial" w:cs="Arial"/>
            <w:sz w:val="22"/>
            <w:szCs w:val="22"/>
          </w:rPr>
          <w:t>10</w:t>
        </w:r>
      </w:ins>
      <w:r>
        <w:rPr>
          <w:rFonts w:ascii="Arial" w:hAnsi="Arial" w:cs="Arial"/>
          <w:sz w:val="22"/>
          <w:szCs w:val="22"/>
        </w:rPr>
        <w:t>.2)</w:t>
      </w:r>
    </w:p>
    <w:p w14:paraId="4D15AE38" w14:textId="76349630" w:rsidR="00534263" w:rsidRDefault="00C714D9" w:rsidP="009F0830">
      <w:pPr>
        <w:pStyle w:val="NoSpacing"/>
        <w:ind w:right="-193"/>
        <w:jc w:val="center"/>
        <w:rPr>
          <w:ins w:id="2987" w:author="SYD" w:date="2025-04-17T17:17:00Z"/>
          <w:rFonts w:ascii="Arial" w:hAnsi="Arial" w:cs="Arial"/>
          <w:b/>
          <w:bCs/>
          <w:sz w:val="22"/>
          <w:szCs w:val="22"/>
        </w:rPr>
      </w:pPr>
      <w:r>
        <w:rPr>
          <w:rFonts w:ascii="Arial" w:hAnsi="Arial" w:cs="Arial"/>
          <w:b/>
          <w:bCs/>
          <w:sz w:val="22"/>
          <w:szCs w:val="22"/>
        </w:rPr>
        <w:t xml:space="preserve">Aeronautical charges to apply to all new and existing operators from 1 </w:t>
      </w:r>
      <w:del w:id="2988" w:author="SYD" w:date="2025-04-17T17:17:00Z">
        <w:r w:rsidR="00375CE8">
          <w:rPr>
            <w:rFonts w:ascii="Arial" w:hAnsi="Arial" w:cs="Arial"/>
            <w:b/>
            <w:bCs/>
            <w:sz w:val="22"/>
            <w:szCs w:val="22"/>
          </w:rPr>
          <w:delText>May</w:delText>
        </w:r>
        <w:r w:rsidR="00190B03">
          <w:rPr>
            <w:rFonts w:ascii="Arial" w:hAnsi="Arial" w:cs="Arial"/>
            <w:b/>
            <w:bCs/>
            <w:sz w:val="22"/>
            <w:szCs w:val="22"/>
          </w:rPr>
          <w:delText xml:space="preserve"> 2023</w:delText>
        </w:r>
      </w:del>
      <w:ins w:id="2989" w:author="SYD" w:date="2025-04-17T17:17:00Z">
        <w:r w:rsidR="00B13E8D">
          <w:rPr>
            <w:rFonts w:ascii="Arial" w:hAnsi="Arial" w:cs="Arial"/>
            <w:b/>
            <w:bCs/>
            <w:sz w:val="22"/>
            <w:szCs w:val="22"/>
          </w:rPr>
          <w:t xml:space="preserve">July </w:t>
        </w:r>
        <w:r>
          <w:rPr>
            <w:rFonts w:ascii="Arial" w:hAnsi="Arial" w:cs="Arial"/>
            <w:b/>
            <w:bCs/>
            <w:sz w:val="22"/>
            <w:szCs w:val="22"/>
          </w:rPr>
          <w:t>202</w:t>
        </w:r>
        <w:r w:rsidR="00B13E8D">
          <w:rPr>
            <w:rFonts w:ascii="Arial" w:hAnsi="Arial" w:cs="Arial"/>
            <w:b/>
            <w:bCs/>
            <w:sz w:val="22"/>
            <w:szCs w:val="22"/>
          </w:rPr>
          <w:t>5</w:t>
        </w:r>
      </w:ins>
    </w:p>
    <w:p w14:paraId="53C973BB" w14:textId="5F94442B" w:rsidR="00534263" w:rsidRPr="00815BEC" w:rsidRDefault="00534263">
      <w:pPr>
        <w:pStyle w:val="NoSpacing"/>
        <w:rPr>
          <w:rFonts w:ascii="Arial" w:hAnsi="Arial"/>
          <w:b/>
          <w:i/>
          <w:sz w:val="22"/>
          <w:rPrChange w:id="2990" w:author="SYD" w:date="2025-04-17T17:17:00Z">
            <w:rPr>
              <w:rFonts w:ascii="Arial" w:hAnsi="Arial"/>
              <w:sz w:val="22"/>
            </w:rPr>
          </w:rPrChange>
        </w:rPr>
        <w:pPrChange w:id="2991" w:author="SYD" w:date="2025-04-17T17:17:00Z">
          <w:pPr>
            <w:pStyle w:val="NoSpacing"/>
            <w:jc w:val="center"/>
          </w:pPr>
        </w:pPrChange>
      </w:pPr>
    </w:p>
    <w:p w14:paraId="7269C185" w14:textId="5A72981C" w:rsidR="00534263" w:rsidRDefault="00C714D9">
      <w:pPr>
        <w:widowControl w:val="0"/>
        <w:spacing w:before="100" w:beforeAutospacing="1" w:after="100" w:afterAutospacing="1" w:line="240" w:lineRule="auto"/>
        <w:rPr>
          <w:rFonts w:ascii="Arial" w:hAnsi="Arial" w:cs="Arial"/>
          <w:sz w:val="22"/>
          <w:szCs w:val="22"/>
        </w:rPr>
      </w:pPr>
      <w:r>
        <w:rPr>
          <w:rFonts w:ascii="Arial" w:hAnsi="Arial" w:cs="Arial"/>
          <w:b/>
          <w:sz w:val="22"/>
          <w:szCs w:val="22"/>
        </w:rPr>
        <w:t>Note:</w:t>
      </w:r>
      <w:r>
        <w:rPr>
          <w:rFonts w:ascii="Arial" w:hAnsi="Arial" w:cs="Arial"/>
          <w:sz w:val="22"/>
          <w:szCs w:val="22"/>
        </w:rPr>
        <w:t xml:space="preserve"> </w:t>
      </w:r>
      <w:r>
        <w:rPr>
          <w:rFonts w:ascii="Arial" w:hAnsi="Arial" w:cs="Arial"/>
          <w:sz w:val="22"/>
          <w:szCs w:val="22"/>
        </w:rPr>
        <w:tab/>
        <w:t xml:space="preserve">this table is provided as a guide to charges at Sydney Airport. Our charges depend upon the </w:t>
      </w:r>
      <w:r>
        <w:rPr>
          <w:rFonts w:ascii="Arial" w:hAnsi="Arial" w:cs="Arial"/>
          <w:i/>
          <w:sz w:val="22"/>
          <w:szCs w:val="22"/>
        </w:rPr>
        <w:t>facilities and services</w:t>
      </w:r>
      <w:r>
        <w:rPr>
          <w:rFonts w:ascii="Arial" w:hAnsi="Arial" w:cs="Arial"/>
          <w:sz w:val="22"/>
          <w:szCs w:val="22"/>
        </w:rPr>
        <w:t xml:space="preserve"> you use at the Airport. If you are subject to passenger-based charges you must provide information in accordance with </w:t>
      </w:r>
      <w:del w:id="2992" w:author="SYD" w:date="2025-04-17T17:17:00Z">
        <w:r w:rsidR="00FE297C" w:rsidRPr="00B13E69">
          <w:rPr>
            <w:rFonts w:ascii="Arial" w:hAnsi="Arial" w:cs="Arial"/>
            <w:sz w:val="22"/>
            <w:szCs w:val="22"/>
          </w:rPr>
          <w:delText>Item</w:delText>
        </w:r>
      </w:del>
      <w:ins w:id="2993" w:author="SYD" w:date="2025-04-17T17:17:00Z">
        <w:r>
          <w:rPr>
            <w:rFonts w:ascii="Arial" w:hAnsi="Arial" w:cs="Arial"/>
            <w:sz w:val="22"/>
            <w:szCs w:val="22"/>
          </w:rPr>
          <w:t>Item</w:t>
        </w:r>
        <w:r w:rsidR="00594612">
          <w:rPr>
            <w:rFonts w:ascii="Arial" w:hAnsi="Arial" w:cs="Arial"/>
            <w:sz w:val="22"/>
            <w:szCs w:val="22"/>
          </w:rPr>
          <w:t>s</w:t>
        </w:r>
      </w:ins>
      <w:r>
        <w:rPr>
          <w:rFonts w:ascii="Arial" w:hAnsi="Arial" w:cs="Arial"/>
          <w:sz w:val="22"/>
          <w:szCs w:val="22"/>
        </w:rPr>
        <w:t xml:space="preserve"> 12</w:t>
      </w:r>
      <w:ins w:id="2994" w:author="SYD" w:date="2025-04-17T17:17:00Z">
        <w:r w:rsidR="00594612">
          <w:rPr>
            <w:rFonts w:ascii="Arial" w:hAnsi="Arial" w:cs="Arial"/>
            <w:sz w:val="22"/>
            <w:szCs w:val="22"/>
          </w:rPr>
          <w:t xml:space="preserve"> and 13</w:t>
        </w:r>
      </w:ins>
      <w:r>
        <w:rPr>
          <w:rFonts w:ascii="Arial" w:hAnsi="Arial" w:cs="Arial"/>
          <w:sz w:val="22"/>
          <w:szCs w:val="22"/>
        </w:rPr>
        <w:t xml:space="preserve">. </w:t>
      </w:r>
    </w:p>
    <w:tbl>
      <w:tblPr>
        <w:tblW w:w="957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72"/>
        <w:gridCol w:w="5198"/>
      </w:tblGrid>
      <w:tr w:rsidR="00534263" w14:paraId="7328E5B9" w14:textId="77777777">
        <w:tc>
          <w:tcPr>
            <w:tcW w:w="4372" w:type="dxa"/>
            <w:tcBorders>
              <w:top w:val="single" w:sz="6" w:space="0" w:color="auto"/>
              <w:left w:val="single" w:sz="6" w:space="0" w:color="auto"/>
              <w:bottom w:val="single" w:sz="4" w:space="0" w:color="auto"/>
              <w:right w:val="single" w:sz="6" w:space="0" w:color="auto"/>
            </w:tcBorders>
            <w:shd w:val="clear" w:color="auto" w:fill="FFFFFF" w:themeFill="background1"/>
          </w:tcPr>
          <w:p w14:paraId="5E31FD6E" w14:textId="77777777" w:rsidR="00534263" w:rsidRDefault="00C714D9">
            <w:pPr>
              <w:spacing w:before="100" w:beforeAutospacing="1" w:after="100" w:afterAutospacing="1" w:line="240" w:lineRule="auto"/>
              <w:rPr>
                <w:rFonts w:ascii="Arial" w:hAnsi="Arial" w:cs="Arial"/>
                <w:b/>
                <w:i/>
                <w:sz w:val="22"/>
                <w:szCs w:val="22"/>
              </w:rPr>
            </w:pPr>
            <w:r>
              <w:rPr>
                <w:rFonts w:ascii="Arial" w:hAnsi="Arial" w:cs="Arial"/>
                <w:b/>
                <w:i/>
                <w:sz w:val="22"/>
                <w:szCs w:val="22"/>
              </w:rPr>
              <w:t>If you use these facilities &amp; services…</w:t>
            </w:r>
          </w:p>
        </w:tc>
        <w:tc>
          <w:tcPr>
            <w:tcW w:w="5198" w:type="dxa"/>
            <w:tcBorders>
              <w:top w:val="single" w:sz="6" w:space="0" w:color="auto"/>
              <w:left w:val="single" w:sz="6" w:space="0" w:color="auto"/>
              <w:bottom w:val="single" w:sz="4" w:space="0" w:color="auto"/>
              <w:right w:val="single" w:sz="6" w:space="0" w:color="auto"/>
            </w:tcBorders>
            <w:shd w:val="clear" w:color="auto" w:fill="FFFFFF" w:themeFill="background1"/>
          </w:tcPr>
          <w:p w14:paraId="3ED45760" w14:textId="77777777" w:rsidR="00534263" w:rsidRDefault="00C714D9">
            <w:pPr>
              <w:spacing w:before="100" w:beforeAutospacing="1" w:after="100" w:afterAutospacing="1" w:line="240" w:lineRule="auto"/>
              <w:rPr>
                <w:rFonts w:ascii="Arial" w:hAnsi="Arial" w:cs="Arial"/>
                <w:b/>
                <w:i/>
                <w:sz w:val="22"/>
                <w:szCs w:val="22"/>
              </w:rPr>
            </w:pPr>
            <w:r>
              <w:rPr>
                <w:rFonts w:ascii="Arial" w:hAnsi="Arial" w:cs="Arial"/>
                <w:b/>
                <w:i/>
                <w:sz w:val="22"/>
                <w:szCs w:val="22"/>
              </w:rPr>
              <w:t>…then these are the applicable items of Schedule 5 which you must pay</w:t>
            </w:r>
          </w:p>
        </w:tc>
      </w:tr>
      <w:tr w:rsidR="00534263" w14:paraId="7C2E43ED" w14:textId="77777777">
        <w:tc>
          <w:tcPr>
            <w:tcW w:w="4372" w:type="dxa"/>
            <w:tcBorders>
              <w:top w:val="single" w:sz="4" w:space="0" w:color="auto"/>
              <w:left w:val="single" w:sz="4" w:space="0" w:color="auto"/>
              <w:bottom w:val="single" w:sz="4" w:space="0" w:color="auto"/>
              <w:right w:val="single" w:sz="4" w:space="0" w:color="auto"/>
            </w:tcBorders>
          </w:tcPr>
          <w:p w14:paraId="0301E0F9" w14:textId="77777777" w:rsidR="00534263" w:rsidRDefault="00C714D9">
            <w:pPr>
              <w:spacing w:before="0" w:after="0" w:line="240" w:lineRule="auto"/>
              <w:rPr>
                <w:rFonts w:ascii="Arial" w:hAnsi="Arial" w:cs="Arial"/>
                <w:sz w:val="22"/>
                <w:szCs w:val="22"/>
              </w:rPr>
            </w:pPr>
            <w:r>
              <w:rPr>
                <w:rFonts w:ascii="Arial" w:hAnsi="Arial" w:cs="Arial"/>
                <w:sz w:val="22"/>
                <w:szCs w:val="22"/>
              </w:rPr>
              <w:t>International Services</w:t>
            </w:r>
          </w:p>
        </w:tc>
        <w:tc>
          <w:tcPr>
            <w:tcW w:w="5198" w:type="dxa"/>
            <w:tcBorders>
              <w:top w:val="single" w:sz="4" w:space="0" w:color="auto"/>
              <w:left w:val="single" w:sz="4" w:space="0" w:color="auto"/>
              <w:bottom w:val="single" w:sz="4" w:space="0" w:color="auto"/>
              <w:right w:val="single" w:sz="4" w:space="0" w:color="auto"/>
            </w:tcBorders>
          </w:tcPr>
          <w:p w14:paraId="7A20602F" w14:textId="77777777" w:rsidR="00534263" w:rsidRDefault="00C714D9">
            <w:pPr>
              <w:numPr>
                <w:ilvl w:val="0"/>
                <w:numId w:val="3"/>
              </w:numPr>
              <w:spacing w:before="0" w:after="0" w:line="240" w:lineRule="auto"/>
              <w:ind w:left="357" w:hanging="357"/>
              <w:rPr>
                <w:rFonts w:ascii="Arial" w:hAnsi="Arial" w:cs="Arial"/>
                <w:sz w:val="22"/>
                <w:szCs w:val="22"/>
              </w:rPr>
            </w:pPr>
            <w:r>
              <w:rPr>
                <w:rFonts w:ascii="Arial" w:hAnsi="Arial" w:cs="Arial"/>
                <w:sz w:val="22"/>
                <w:szCs w:val="22"/>
              </w:rPr>
              <w:t>Item 1</w:t>
            </w:r>
          </w:p>
          <w:p w14:paraId="4716DFF7" w14:textId="77777777" w:rsidR="00534263" w:rsidRDefault="00C714D9">
            <w:pPr>
              <w:numPr>
                <w:ilvl w:val="0"/>
                <w:numId w:val="3"/>
              </w:numPr>
              <w:spacing w:before="0" w:after="0" w:line="240" w:lineRule="auto"/>
              <w:ind w:left="357" w:hanging="357"/>
              <w:rPr>
                <w:rFonts w:ascii="Arial" w:hAnsi="Arial" w:cs="Arial"/>
                <w:sz w:val="22"/>
                <w:szCs w:val="22"/>
              </w:rPr>
            </w:pPr>
            <w:r>
              <w:rPr>
                <w:rFonts w:ascii="Arial" w:hAnsi="Arial" w:cs="Arial"/>
                <w:sz w:val="22"/>
                <w:szCs w:val="22"/>
              </w:rPr>
              <w:t>Item 4</w:t>
            </w:r>
          </w:p>
          <w:p w14:paraId="539ADF12" w14:textId="77777777" w:rsidR="00534263" w:rsidRDefault="00C714D9">
            <w:pPr>
              <w:numPr>
                <w:ilvl w:val="0"/>
                <w:numId w:val="3"/>
              </w:numPr>
              <w:spacing w:before="0" w:after="0" w:line="240" w:lineRule="auto"/>
              <w:ind w:left="357" w:hanging="357"/>
              <w:rPr>
                <w:rFonts w:ascii="Arial" w:hAnsi="Arial" w:cs="Arial"/>
                <w:sz w:val="22"/>
                <w:szCs w:val="22"/>
              </w:rPr>
            </w:pPr>
            <w:r>
              <w:rPr>
                <w:rFonts w:ascii="Arial" w:hAnsi="Arial" w:cs="Arial"/>
                <w:sz w:val="22"/>
                <w:szCs w:val="22"/>
              </w:rPr>
              <w:t>Item 5</w:t>
            </w:r>
          </w:p>
          <w:p w14:paraId="776C954B" w14:textId="77777777" w:rsidR="00534263" w:rsidRDefault="00C714D9">
            <w:pPr>
              <w:numPr>
                <w:ilvl w:val="0"/>
                <w:numId w:val="3"/>
              </w:numPr>
              <w:spacing w:before="0" w:after="0" w:line="240" w:lineRule="auto"/>
              <w:ind w:left="357" w:hanging="357"/>
              <w:rPr>
                <w:rFonts w:ascii="Arial" w:hAnsi="Arial" w:cs="Arial"/>
                <w:sz w:val="22"/>
                <w:szCs w:val="22"/>
              </w:rPr>
            </w:pPr>
            <w:r>
              <w:rPr>
                <w:rFonts w:ascii="Arial" w:hAnsi="Arial" w:cs="Arial"/>
                <w:sz w:val="22"/>
                <w:szCs w:val="22"/>
              </w:rPr>
              <w:t>Item 6</w:t>
            </w:r>
          </w:p>
          <w:p w14:paraId="1BA863B2" w14:textId="794260EE" w:rsidR="00534263" w:rsidRDefault="00C714D9">
            <w:pPr>
              <w:numPr>
                <w:ilvl w:val="0"/>
                <w:numId w:val="3"/>
              </w:numPr>
              <w:spacing w:before="0" w:after="0" w:line="240" w:lineRule="auto"/>
              <w:ind w:left="357" w:hanging="357"/>
              <w:rPr>
                <w:rFonts w:ascii="Arial" w:hAnsi="Arial" w:cs="Arial"/>
                <w:sz w:val="22"/>
                <w:szCs w:val="22"/>
              </w:rPr>
            </w:pPr>
            <w:r>
              <w:rPr>
                <w:rFonts w:ascii="Arial" w:hAnsi="Arial" w:cs="Arial"/>
                <w:sz w:val="22"/>
                <w:szCs w:val="22"/>
              </w:rPr>
              <w:t xml:space="preserve">Item </w:t>
            </w:r>
            <w:del w:id="2995" w:author="SYD" w:date="2025-04-17T17:17:00Z">
              <w:r w:rsidR="002C7A25">
                <w:rPr>
                  <w:rFonts w:ascii="Arial" w:hAnsi="Arial" w:cs="Arial"/>
                  <w:sz w:val="22"/>
                  <w:szCs w:val="22"/>
                </w:rPr>
                <w:delText>7</w:delText>
              </w:r>
            </w:del>
            <w:ins w:id="2996" w:author="SYD" w:date="2025-04-17T17:17:00Z">
              <w:r w:rsidR="7C7C1A21" w:rsidRPr="1D9662F5">
                <w:rPr>
                  <w:rFonts w:ascii="Arial" w:hAnsi="Arial" w:cs="Arial"/>
                  <w:sz w:val="22"/>
                  <w:szCs w:val="22"/>
                </w:rPr>
                <w:t>8</w:t>
              </w:r>
            </w:ins>
          </w:p>
          <w:p w14:paraId="26056A79" w14:textId="1415B49D" w:rsidR="00534263" w:rsidRDefault="00C714D9">
            <w:pPr>
              <w:pStyle w:val="ListParagraph"/>
              <w:numPr>
                <w:ilvl w:val="0"/>
                <w:numId w:val="3"/>
              </w:numPr>
              <w:spacing w:before="0" w:after="0" w:line="240" w:lineRule="auto"/>
              <w:rPr>
                <w:rFonts w:ascii="Arial" w:hAnsi="Arial" w:cs="Arial"/>
                <w:sz w:val="22"/>
                <w:szCs w:val="22"/>
              </w:rPr>
            </w:pPr>
            <w:r>
              <w:rPr>
                <w:rFonts w:ascii="Arial" w:hAnsi="Arial" w:cs="Arial"/>
                <w:sz w:val="22"/>
                <w:szCs w:val="22"/>
              </w:rPr>
              <w:t xml:space="preserve">Item 9 </w:t>
            </w:r>
          </w:p>
          <w:p w14:paraId="053AC3E6" w14:textId="2FA27D81" w:rsidR="00E325F1" w:rsidRDefault="00E325F1">
            <w:pPr>
              <w:pStyle w:val="ListParagraph"/>
              <w:numPr>
                <w:ilvl w:val="0"/>
                <w:numId w:val="3"/>
              </w:numPr>
              <w:spacing w:before="0" w:after="0" w:line="240" w:lineRule="auto"/>
              <w:rPr>
                <w:ins w:id="2997" w:author="SYD" w:date="2025-04-17T17:17:00Z"/>
                <w:rFonts w:ascii="Arial" w:hAnsi="Arial" w:cs="Arial"/>
                <w:sz w:val="22"/>
                <w:szCs w:val="22"/>
              </w:rPr>
            </w:pPr>
            <w:ins w:id="2998" w:author="SYD" w:date="2025-04-17T17:17:00Z">
              <w:r>
                <w:rPr>
                  <w:rFonts w:ascii="Arial" w:hAnsi="Arial" w:cs="Arial"/>
                  <w:sz w:val="22"/>
                  <w:szCs w:val="22"/>
                </w:rPr>
                <w:t>Item 10</w:t>
              </w:r>
            </w:ins>
          </w:p>
          <w:p w14:paraId="38D27062" w14:textId="028D86D9" w:rsidR="00E325F1" w:rsidRPr="00815BEC" w:rsidRDefault="00C714D9" w:rsidP="00950390">
            <w:pPr>
              <w:pStyle w:val="ListParagraph"/>
              <w:numPr>
                <w:ilvl w:val="0"/>
                <w:numId w:val="3"/>
              </w:numPr>
              <w:spacing w:before="0" w:after="0" w:line="240" w:lineRule="auto"/>
              <w:rPr>
                <w:rFonts w:ascii="Arial" w:hAnsi="Arial" w:cs="Arial"/>
                <w:sz w:val="22"/>
                <w:szCs w:val="22"/>
              </w:rPr>
            </w:pPr>
            <w:r>
              <w:rPr>
                <w:rFonts w:ascii="Arial" w:hAnsi="Arial" w:cs="Arial"/>
                <w:sz w:val="22"/>
                <w:szCs w:val="22"/>
              </w:rPr>
              <w:t xml:space="preserve">Item 11 </w:t>
            </w:r>
            <w:del w:id="2999" w:author="SYD" w:date="2025-04-17T17:17:00Z">
              <w:r w:rsidR="003328A9" w:rsidRPr="00B13E69">
                <w:rPr>
                  <w:rFonts w:ascii="Arial" w:hAnsi="Arial" w:cs="Arial"/>
                  <w:sz w:val="22"/>
                  <w:szCs w:val="22"/>
                </w:rPr>
                <w:delText>(where applicable)</w:delText>
              </w:r>
            </w:del>
          </w:p>
        </w:tc>
      </w:tr>
      <w:tr w:rsidR="00534263" w14:paraId="2AB9A542" w14:textId="77777777">
        <w:tc>
          <w:tcPr>
            <w:tcW w:w="4372" w:type="dxa"/>
            <w:tcBorders>
              <w:top w:val="single" w:sz="4" w:space="0" w:color="auto"/>
              <w:left w:val="single" w:sz="6" w:space="0" w:color="auto"/>
              <w:bottom w:val="single" w:sz="6" w:space="0" w:color="auto"/>
              <w:right w:val="single" w:sz="6" w:space="0" w:color="auto"/>
            </w:tcBorders>
          </w:tcPr>
          <w:p w14:paraId="15F0E39F" w14:textId="77777777" w:rsidR="00534263" w:rsidRDefault="00C714D9">
            <w:pPr>
              <w:spacing w:before="0" w:after="0" w:line="240" w:lineRule="auto"/>
              <w:rPr>
                <w:rFonts w:ascii="Arial" w:hAnsi="Arial" w:cs="Arial"/>
                <w:sz w:val="22"/>
                <w:szCs w:val="22"/>
              </w:rPr>
            </w:pPr>
            <w:r>
              <w:rPr>
                <w:rFonts w:ascii="Arial" w:hAnsi="Arial" w:cs="Arial"/>
                <w:sz w:val="22"/>
                <w:szCs w:val="22"/>
              </w:rPr>
              <w:t>Domestic Services at a Domestic Terminal</w:t>
            </w:r>
          </w:p>
        </w:tc>
        <w:tc>
          <w:tcPr>
            <w:tcW w:w="5198" w:type="dxa"/>
            <w:tcBorders>
              <w:top w:val="single" w:sz="4" w:space="0" w:color="auto"/>
              <w:left w:val="single" w:sz="6" w:space="0" w:color="auto"/>
              <w:bottom w:val="single" w:sz="6" w:space="0" w:color="auto"/>
              <w:right w:val="single" w:sz="6" w:space="0" w:color="auto"/>
            </w:tcBorders>
          </w:tcPr>
          <w:p w14:paraId="5558FC70" w14:textId="77777777" w:rsidR="00534263" w:rsidRDefault="00C714D9">
            <w:pPr>
              <w:numPr>
                <w:ilvl w:val="0"/>
                <w:numId w:val="3"/>
              </w:numPr>
              <w:spacing w:before="0" w:after="0" w:line="240" w:lineRule="auto"/>
              <w:ind w:left="357" w:hanging="357"/>
              <w:rPr>
                <w:rFonts w:ascii="Arial" w:hAnsi="Arial" w:cs="Arial"/>
                <w:sz w:val="22"/>
                <w:szCs w:val="22"/>
              </w:rPr>
            </w:pPr>
            <w:r>
              <w:rPr>
                <w:rFonts w:ascii="Arial" w:hAnsi="Arial" w:cs="Arial"/>
                <w:sz w:val="22"/>
                <w:szCs w:val="22"/>
              </w:rPr>
              <w:t>Item 2</w:t>
            </w:r>
          </w:p>
          <w:p w14:paraId="51D93EEF" w14:textId="77777777" w:rsidR="00534263" w:rsidRDefault="00C714D9">
            <w:pPr>
              <w:numPr>
                <w:ilvl w:val="0"/>
                <w:numId w:val="3"/>
              </w:numPr>
              <w:spacing w:before="0" w:after="0" w:line="240" w:lineRule="auto"/>
              <w:ind w:left="357" w:hanging="357"/>
              <w:rPr>
                <w:rFonts w:ascii="Arial" w:hAnsi="Arial" w:cs="Arial"/>
                <w:sz w:val="22"/>
                <w:szCs w:val="22"/>
              </w:rPr>
            </w:pPr>
            <w:r>
              <w:rPr>
                <w:rFonts w:ascii="Arial" w:hAnsi="Arial" w:cs="Arial"/>
                <w:sz w:val="22"/>
                <w:szCs w:val="22"/>
              </w:rPr>
              <w:t>Item 4</w:t>
            </w:r>
          </w:p>
          <w:p w14:paraId="16504665" w14:textId="77777777" w:rsidR="00534263" w:rsidRDefault="00C714D9">
            <w:pPr>
              <w:numPr>
                <w:ilvl w:val="0"/>
                <w:numId w:val="3"/>
              </w:numPr>
              <w:spacing w:before="0" w:after="0" w:line="240" w:lineRule="auto"/>
              <w:ind w:left="357" w:hanging="357"/>
              <w:rPr>
                <w:rFonts w:ascii="Arial" w:hAnsi="Arial" w:cs="Arial"/>
                <w:sz w:val="22"/>
                <w:szCs w:val="22"/>
              </w:rPr>
            </w:pPr>
            <w:r>
              <w:rPr>
                <w:rFonts w:ascii="Arial" w:hAnsi="Arial" w:cs="Arial"/>
                <w:sz w:val="22"/>
                <w:szCs w:val="22"/>
              </w:rPr>
              <w:t>Item 5</w:t>
            </w:r>
          </w:p>
          <w:p w14:paraId="20A955ED" w14:textId="77777777" w:rsidR="00534263" w:rsidRDefault="00C714D9">
            <w:pPr>
              <w:numPr>
                <w:ilvl w:val="0"/>
                <w:numId w:val="3"/>
              </w:numPr>
              <w:spacing w:before="0" w:after="0" w:line="240" w:lineRule="auto"/>
              <w:ind w:left="357" w:hanging="357"/>
              <w:rPr>
                <w:rFonts w:ascii="Arial" w:hAnsi="Arial" w:cs="Arial"/>
                <w:sz w:val="22"/>
                <w:szCs w:val="22"/>
              </w:rPr>
            </w:pPr>
            <w:r>
              <w:rPr>
                <w:rFonts w:ascii="Arial" w:hAnsi="Arial" w:cs="Arial"/>
                <w:sz w:val="22"/>
                <w:szCs w:val="22"/>
              </w:rPr>
              <w:t>Item 6</w:t>
            </w:r>
          </w:p>
          <w:p w14:paraId="1B5238A5" w14:textId="0A7AD407" w:rsidR="00534263" w:rsidRDefault="00C714D9">
            <w:pPr>
              <w:numPr>
                <w:ilvl w:val="0"/>
                <w:numId w:val="3"/>
              </w:numPr>
              <w:spacing w:before="0" w:after="0" w:line="240" w:lineRule="auto"/>
              <w:ind w:left="357" w:hanging="357"/>
              <w:rPr>
                <w:rFonts w:ascii="Arial" w:hAnsi="Arial" w:cs="Arial"/>
                <w:sz w:val="22"/>
                <w:szCs w:val="22"/>
              </w:rPr>
            </w:pPr>
            <w:r>
              <w:rPr>
                <w:rFonts w:ascii="Arial" w:hAnsi="Arial" w:cs="Arial"/>
                <w:sz w:val="22"/>
                <w:szCs w:val="22"/>
              </w:rPr>
              <w:t xml:space="preserve">Item </w:t>
            </w:r>
            <w:del w:id="3000" w:author="SYD" w:date="2025-04-17T17:17:00Z">
              <w:r w:rsidR="002C7A25">
                <w:rPr>
                  <w:rFonts w:ascii="Arial" w:hAnsi="Arial" w:cs="Arial"/>
                  <w:sz w:val="22"/>
                  <w:szCs w:val="22"/>
                </w:rPr>
                <w:delText>7</w:delText>
              </w:r>
            </w:del>
            <w:ins w:id="3001" w:author="SYD" w:date="2025-04-17T17:17:00Z">
              <w:r w:rsidR="333E3931" w:rsidRPr="1D9662F5">
                <w:rPr>
                  <w:rFonts w:ascii="Arial" w:hAnsi="Arial" w:cs="Arial"/>
                  <w:sz w:val="22"/>
                  <w:szCs w:val="22"/>
                </w:rPr>
                <w:t>8</w:t>
              </w:r>
            </w:ins>
            <w:r>
              <w:rPr>
                <w:rFonts w:ascii="Arial" w:hAnsi="Arial" w:cs="Arial"/>
                <w:sz w:val="22"/>
                <w:szCs w:val="22"/>
              </w:rPr>
              <w:t xml:space="preserve"> </w:t>
            </w:r>
          </w:p>
          <w:p w14:paraId="3C53D9B9" w14:textId="77777777" w:rsidR="00534263" w:rsidRDefault="00C714D9">
            <w:pPr>
              <w:numPr>
                <w:ilvl w:val="0"/>
                <w:numId w:val="3"/>
              </w:numPr>
              <w:spacing w:before="0" w:after="0" w:line="240" w:lineRule="auto"/>
              <w:ind w:left="357" w:hanging="357"/>
              <w:rPr>
                <w:rFonts w:ascii="Arial" w:hAnsi="Arial" w:cs="Arial"/>
                <w:sz w:val="22"/>
                <w:szCs w:val="22"/>
              </w:rPr>
            </w:pPr>
            <w:r>
              <w:rPr>
                <w:rFonts w:ascii="Arial" w:hAnsi="Arial" w:cs="Arial"/>
                <w:sz w:val="22"/>
                <w:szCs w:val="22"/>
              </w:rPr>
              <w:t>Item 9</w:t>
            </w:r>
          </w:p>
          <w:p w14:paraId="36D39CDA" w14:textId="77777777" w:rsidR="00534263" w:rsidRDefault="00C714D9">
            <w:pPr>
              <w:numPr>
                <w:ilvl w:val="0"/>
                <w:numId w:val="3"/>
              </w:numPr>
              <w:spacing w:before="0" w:after="0" w:line="240" w:lineRule="auto"/>
              <w:ind w:left="357" w:hanging="357"/>
              <w:rPr>
                <w:ins w:id="3002" w:author="SYD" w:date="2025-04-17T17:17:00Z"/>
                <w:rFonts w:ascii="Arial" w:hAnsi="Arial" w:cs="Arial"/>
                <w:sz w:val="22"/>
                <w:szCs w:val="22"/>
              </w:rPr>
            </w:pPr>
            <w:r>
              <w:rPr>
                <w:rFonts w:ascii="Arial" w:hAnsi="Arial" w:cs="Arial"/>
                <w:sz w:val="22"/>
                <w:szCs w:val="22"/>
              </w:rPr>
              <w:t>Item 10</w:t>
            </w:r>
          </w:p>
          <w:p w14:paraId="77D4687E" w14:textId="3842266B" w:rsidR="00E325F1" w:rsidRDefault="00E325F1">
            <w:pPr>
              <w:numPr>
                <w:ilvl w:val="0"/>
                <w:numId w:val="3"/>
              </w:numPr>
              <w:spacing w:before="0" w:after="0" w:line="240" w:lineRule="auto"/>
              <w:ind w:left="357" w:hanging="357"/>
              <w:rPr>
                <w:rFonts w:ascii="Arial" w:hAnsi="Arial" w:cs="Arial"/>
                <w:sz w:val="22"/>
                <w:szCs w:val="22"/>
              </w:rPr>
            </w:pPr>
            <w:ins w:id="3003" w:author="SYD" w:date="2025-04-17T17:17:00Z">
              <w:r>
                <w:rPr>
                  <w:rFonts w:ascii="Arial" w:hAnsi="Arial" w:cs="Arial"/>
                  <w:sz w:val="22"/>
                  <w:szCs w:val="22"/>
                </w:rPr>
                <w:t>Item 11</w:t>
              </w:r>
            </w:ins>
          </w:p>
        </w:tc>
      </w:tr>
      <w:tr w:rsidR="00534263" w14:paraId="3FF6A98E" w14:textId="77777777">
        <w:tc>
          <w:tcPr>
            <w:tcW w:w="4372" w:type="dxa"/>
            <w:tcBorders>
              <w:top w:val="single" w:sz="6" w:space="0" w:color="auto"/>
              <w:left w:val="single" w:sz="6" w:space="0" w:color="auto"/>
              <w:bottom w:val="single" w:sz="6" w:space="0" w:color="auto"/>
              <w:right w:val="single" w:sz="6" w:space="0" w:color="auto"/>
            </w:tcBorders>
          </w:tcPr>
          <w:p w14:paraId="2F0595A4" w14:textId="1FBEAA80" w:rsidR="00534263" w:rsidRDefault="00C714D9">
            <w:pPr>
              <w:spacing w:before="0" w:after="0" w:line="240" w:lineRule="auto"/>
              <w:rPr>
                <w:rFonts w:ascii="Arial" w:hAnsi="Arial" w:cs="Arial"/>
                <w:sz w:val="22"/>
                <w:szCs w:val="22"/>
              </w:rPr>
            </w:pPr>
            <w:r>
              <w:rPr>
                <w:rFonts w:ascii="Arial" w:hAnsi="Arial" w:cs="Arial"/>
                <w:sz w:val="22"/>
                <w:szCs w:val="22"/>
              </w:rPr>
              <w:t xml:space="preserve">Regional Services at a Domestic Terminal </w:t>
            </w:r>
          </w:p>
        </w:tc>
        <w:tc>
          <w:tcPr>
            <w:tcW w:w="5198" w:type="dxa"/>
            <w:tcBorders>
              <w:top w:val="single" w:sz="6" w:space="0" w:color="auto"/>
              <w:left w:val="single" w:sz="6" w:space="0" w:color="auto"/>
              <w:bottom w:val="single" w:sz="6" w:space="0" w:color="auto"/>
              <w:right w:val="single" w:sz="6" w:space="0" w:color="auto"/>
            </w:tcBorders>
          </w:tcPr>
          <w:p w14:paraId="044A850E" w14:textId="77777777" w:rsidR="00534263" w:rsidRDefault="00C714D9">
            <w:pPr>
              <w:numPr>
                <w:ilvl w:val="0"/>
                <w:numId w:val="3"/>
              </w:numPr>
              <w:spacing w:before="0" w:after="0" w:line="240" w:lineRule="auto"/>
              <w:ind w:left="357" w:hanging="357"/>
              <w:rPr>
                <w:rFonts w:ascii="Arial" w:hAnsi="Arial" w:cs="Arial"/>
                <w:sz w:val="22"/>
                <w:szCs w:val="22"/>
              </w:rPr>
            </w:pPr>
            <w:r>
              <w:rPr>
                <w:rFonts w:ascii="Arial" w:hAnsi="Arial" w:cs="Arial"/>
                <w:sz w:val="22"/>
                <w:szCs w:val="22"/>
              </w:rPr>
              <w:t>Item 3</w:t>
            </w:r>
          </w:p>
          <w:p w14:paraId="39DF20B6" w14:textId="709FC491" w:rsidR="00534263" w:rsidRDefault="00C714D9">
            <w:pPr>
              <w:numPr>
                <w:ilvl w:val="0"/>
                <w:numId w:val="3"/>
              </w:numPr>
              <w:spacing w:before="0" w:after="0" w:line="240" w:lineRule="auto"/>
              <w:ind w:left="357" w:hanging="357"/>
              <w:rPr>
                <w:rFonts w:ascii="Arial" w:hAnsi="Arial" w:cs="Arial"/>
                <w:sz w:val="22"/>
                <w:szCs w:val="22"/>
              </w:rPr>
            </w:pPr>
            <w:r>
              <w:rPr>
                <w:rFonts w:ascii="Arial" w:hAnsi="Arial" w:cs="Arial"/>
                <w:sz w:val="22"/>
                <w:szCs w:val="22"/>
              </w:rPr>
              <w:t>Item 6</w:t>
            </w:r>
          </w:p>
        </w:tc>
      </w:tr>
      <w:tr w:rsidR="00534263" w14:paraId="10CE734A" w14:textId="77777777">
        <w:tc>
          <w:tcPr>
            <w:tcW w:w="4372" w:type="dxa"/>
            <w:tcBorders>
              <w:top w:val="single" w:sz="6" w:space="0" w:color="auto"/>
              <w:left w:val="single" w:sz="6" w:space="0" w:color="auto"/>
              <w:bottom w:val="single" w:sz="6" w:space="0" w:color="auto"/>
              <w:right w:val="single" w:sz="6" w:space="0" w:color="auto"/>
            </w:tcBorders>
          </w:tcPr>
          <w:p w14:paraId="74D37257" w14:textId="77777777" w:rsidR="00534263" w:rsidRDefault="00C714D9">
            <w:pPr>
              <w:spacing w:before="0" w:after="0" w:line="240" w:lineRule="auto"/>
              <w:rPr>
                <w:rFonts w:ascii="Arial" w:hAnsi="Arial" w:cs="Arial"/>
                <w:sz w:val="22"/>
                <w:szCs w:val="22"/>
              </w:rPr>
            </w:pPr>
            <w:r>
              <w:rPr>
                <w:rFonts w:ascii="Arial" w:hAnsi="Arial" w:cs="Arial"/>
                <w:sz w:val="22"/>
                <w:szCs w:val="22"/>
              </w:rPr>
              <w:t xml:space="preserve">Freight Flights; Positioning Flights; and General Aviation Flights </w:t>
            </w:r>
          </w:p>
        </w:tc>
        <w:tc>
          <w:tcPr>
            <w:tcW w:w="5198" w:type="dxa"/>
            <w:tcBorders>
              <w:top w:val="single" w:sz="6" w:space="0" w:color="auto"/>
              <w:left w:val="single" w:sz="6" w:space="0" w:color="auto"/>
              <w:bottom w:val="single" w:sz="6" w:space="0" w:color="auto"/>
              <w:right w:val="single" w:sz="6" w:space="0" w:color="auto"/>
            </w:tcBorders>
          </w:tcPr>
          <w:p w14:paraId="6ED677ED" w14:textId="77777777" w:rsidR="00534263" w:rsidRDefault="00C714D9">
            <w:pPr>
              <w:numPr>
                <w:ilvl w:val="0"/>
                <w:numId w:val="3"/>
              </w:numPr>
              <w:spacing w:before="0" w:after="0" w:line="240" w:lineRule="auto"/>
              <w:ind w:left="357" w:hanging="357"/>
              <w:rPr>
                <w:rFonts w:ascii="Arial" w:hAnsi="Arial" w:cs="Arial"/>
                <w:sz w:val="22"/>
                <w:szCs w:val="22"/>
              </w:rPr>
            </w:pPr>
            <w:r>
              <w:rPr>
                <w:rFonts w:ascii="Arial" w:hAnsi="Arial" w:cs="Arial"/>
                <w:sz w:val="22"/>
                <w:szCs w:val="22"/>
              </w:rPr>
              <w:t>Item 4</w:t>
            </w:r>
          </w:p>
          <w:p w14:paraId="34C3B6E9" w14:textId="77777777" w:rsidR="00534263" w:rsidRDefault="00C714D9">
            <w:pPr>
              <w:numPr>
                <w:ilvl w:val="0"/>
                <w:numId w:val="3"/>
              </w:numPr>
              <w:spacing w:before="0" w:after="0" w:line="240" w:lineRule="auto"/>
              <w:ind w:left="357" w:hanging="357"/>
              <w:rPr>
                <w:rFonts w:ascii="Arial" w:hAnsi="Arial" w:cs="Arial"/>
                <w:sz w:val="22"/>
                <w:szCs w:val="22"/>
              </w:rPr>
            </w:pPr>
            <w:r>
              <w:rPr>
                <w:rFonts w:ascii="Arial" w:hAnsi="Arial" w:cs="Arial"/>
                <w:sz w:val="22"/>
                <w:szCs w:val="22"/>
              </w:rPr>
              <w:t>Item 5</w:t>
            </w:r>
          </w:p>
          <w:p w14:paraId="534CCD34" w14:textId="77777777" w:rsidR="00534263" w:rsidRDefault="00C714D9">
            <w:pPr>
              <w:numPr>
                <w:ilvl w:val="0"/>
                <w:numId w:val="3"/>
              </w:numPr>
              <w:spacing w:before="0" w:after="0" w:line="240" w:lineRule="auto"/>
              <w:ind w:left="357" w:hanging="357"/>
              <w:rPr>
                <w:rFonts w:ascii="Arial" w:hAnsi="Arial" w:cs="Arial"/>
                <w:sz w:val="22"/>
                <w:szCs w:val="22"/>
              </w:rPr>
            </w:pPr>
            <w:r>
              <w:rPr>
                <w:rFonts w:ascii="Arial" w:hAnsi="Arial" w:cs="Arial"/>
                <w:sz w:val="22"/>
                <w:szCs w:val="22"/>
              </w:rPr>
              <w:t>Item 6</w:t>
            </w:r>
          </w:p>
          <w:p w14:paraId="19D75FBD" w14:textId="2524D5EE" w:rsidR="00534263" w:rsidRDefault="00C714D9">
            <w:pPr>
              <w:numPr>
                <w:ilvl w:val="0"/>
                <w:numId w:val="3"/>
              </w:numPr>
              <w:spacing w:before="0" w:after="0" w:line="240" w:lineRule="auto"/>
              <w:ind w:left="357" w:hanging="357"/>
              <w:rPr>
                <w:ins w:id="3004" w:author="SYD" w:date="2025-04-17T17:17:00Z"/>
                <w:rFonts w:ascii="Arial" w:hAnsi="Arial" w:cs="Arial"/>
                <w:sz w:val="22"/>
                <w:szCs w:val="22"/>
              </w:rPr>
            </w:pPr>
            <w:r>
              <w:rPr>
                <w:rFonts w:ascii="Arial" w:hAnsi="Arial" w:cs="Arial"/>
                <w:sz w:val="22"/>
                <w:szCs w:val="22"/>
              </w:rPr>
              <w:t xml:space="preserve">Item </w:t>
            </w:r>
            <w:del w:id="3005" w:author="SYD" w:date="2025-04-17T17:17:00Z">
              <w:r w:rsidR="00700446">
                <w:rPr>
                  <w:rFonts w:ascii="Arial" w:hAnsi="Arial" w:cs="Arial"/>
                  <w:sz w:val="22"/>
                  <w:szCs w:val="22"/>
                </w:rPr>
                <w:delText>7</w:delText>
              </w:r>
              <w:r w:rsidR="005C4267">
                <w:rPr>
                  <w:rFonts w:ascii="Arial" w:hAnsi="Arial" w:cs="Arial"/>
                  <w:sz w:val="22"/>
                  <w:szCs w:val="22"/>
                </w:rPr>
                <w:delText xml:space="preserve"> (where applicable)</w:delText>
              </w:r>
            </w:del>
            <w:ins w:id="3006" w:author="SYD" w:date="2025-04-17T17:17:00Z">
              <w:r w:rsidR="5A7073F4" w:rsidRPr="1D9662F5">
                <w:rPr>
                  <w:rFonts w:ascii="Arial" w:hAnsi="Arial" w:cs="Arial"/>
                  <w:sz w:val="22"/>
                  <w:szCs w:val="22"/>
                </w:rPr>
                <w:t>8</w:t>
              </w:r>
              <w:r>
                <w:rPr>
                  <w:rFonts w:ascii="Arial" w:hAnsi="Arial" w:cs="Arial"/>
                  <w:sz w:val="22"/>
                  <w:szCs w:val="22"/>
                </w:rPr>
                <w:t xml:space="preserve"> </w:t>
              </w:r>
            </w:ins>
          </w:p>
          <w:p w14:paraId="63288E8A" w14:textId="77777777" w:rsidR="00CC5055" w:rsidRDefault="00CC5055">
            <w:pPr>
              <w:numPr>
                <w:ilvl w:val="0"/>
                <w:numId w:val="3"/>
              </w:numPr>
              <w:spacing w:before="0" w:after="0" w:line="240" w:lineRule="auto"/>
              <w:ind w:left="357" w:hanging="357"/>
              <w:rPr>
                <w:ins w:id="3007" w:author="SYD" w:date="2025-04-17T17:17:00Z"/>
                <w:rFonts w:ascii="Arial" w:hAnsi="Arial" w:cs="Arial"/>
                <w:sz w:val="22"/>
                <w:szCs w:val="22"/>
              </w:rPr>
            </w:pPr>
            <w:ins w:id="3008" w:author="SYD" w:date="2025-04-17T17:17:00Z">
              <w:r>
                <w:rPr>
                  <w:rFonts w:ascii="Arial" w:hAnsi="Arial" w:cs="Arial"/>
                  <w:sz w:val="22"/>
                  <w:szCs w:val="22"/>
                </w:rPr>
                <w:t>Item 10</w:t>
              </w:r>
            </w:ins>
          </w:p>
          <w:p w14:paraId="44692573" w14:textId="21AE6EF5" w:rsidR="00594612" w:rsidRDefault="00594612">
            <w:pPr>
              <w:numPr>
                <w:ilvl w:val="0"/>
                <w:numId w:val="3"/>
              </w:numPr>
              <w:spacing w:before="0" w:after="0" w:line="240" w:lineRule="auto"/>
              <w:ind w:left="357" w:hanging="357"/>
              <w:rPr>
                <w:rFonts w:ascii="Arial" w:hAnsi="Arial" w:cs="Arial"/>
                <w:sz w:val="22"/>
                <w:szCs w:val="22"/>
              </w:rPr>
            </w:pPr>
            <w:ins w:id="3009" w:author="SYD" w:date="2025-04-17T17:17:00Z">
              <w:r>
                <w:rPr>
                  <w:rFonts w:ascii="Arial" w:hAnsi="Arial" w:cs="Arial"/>
                  <w:sz w:val="22"/>
                  <w:szCs w:val="22"/>
                </w:rPr>
                <w:t>Item 11</w:t>
              </w:r>
            </w:ins>
          </w:p>
        </w:tc>
      </w:tr>
      <w:tr w:rsidR="00534263" w14:paraId="35C0BA7D" w14:textId="77777777">
        <w:tc>
          <w:tcPr>
            <w:tcW w:w="4372" w:type="dxa"/>
            <w:tcBorders>
              <w:top w:val="single" w:sz="6" w:space="0" w:color="auto"/>
              <w:left w:val="single" w:sz="6" w:space="0" w:color="auto"/>
              <w:bottom w:val="single" w:sz="6" w:space="0" w:color="auto"/>
              <w:right w:val="single" w:sz="6" w:space="0" w:color="auto"/>
            </w:tcBorders>
          </w:tcPr>
          <w:p w14:paraId="5B298E6F" w14:textId="3C44E73C" w:rsidR="00534263" w:rsidRDefault="00C714D9">
            <w:pPr>
              <w:spacing w:before="0" w:after="0" w:line="240" w:lineRule="auto"/>
              <w:rPr>
                <w:rFonts w:ascii="Arial" w:hAnsi="Arial" w:cs="Arial"/>
                <w:sz w:val="22"/>
                <w:szCs w:val="22"/>
              </w:rPr>
            </w:pPr>
            <w:r>
              <w:rPr>
                <w:rFonts w:ascii="Arial" w:hAnsi="Arial" w:cs="Arial"/>
                <w:sz w:val="22"/>
                <w:szCs w:val="22"/>
              </w:rPr>
              <w:t>Helicopter operations</w:t>
            </w:r>
          </w:p>
        </w:tc>
        <w:tc>
          <w:tcPr>
            <w:tcW w:w="5198" w:type="dxa"/>
            <w:tcBorders>
              <w:top w:val="single" w:sz="6" w:space="0" w:color="auto"/>
              <w:left w:val="single" w:sz="6" w:space="0" w:color="auto"/>
              <w:bottom w:val="single" w:sz="6" w:space="0" w:color="auto"/>
              <w:right w:val="single" w:sz="6" w:space="0" w:color="auto"/>
            </w:tcBorders>
          </w:tcPr>
          <w:p w14:paraId="644A2D23" w14:textId="112FDD93" w:rsidR="00534263" w:rsidRDefault="00C714D9">
            <w:pPr>
              <w:numPr>
                <w:ilvl w:val="0"/>
                <w:numId w:val="3"/>
              </w:numPr>
              <w:spacing w:before="0" w:after="0" w:line="240" w:lineRule="auto"/>
              <w:ind w:left="357" w:hanging="357"/>
              <w:rPr>
                <w:rFonts w:ascii="Arial" w:hAnsi="Arial" w:cs="Arial"/>
                <w:sz w:val="22"/>
                <w:szCs w:val="22"/>
              </w:rPr>
            </w:pPr>
            <w:r>
              <w:rPr>
                <w:rFonts w:ascii="Arial" w:hAnsi="Arial" w:cs="Arial"/>
                <w:sz w:val="22"/>
                <w:szCs w:val="22"/>
              </w:rPr>
              <w:t xml:space="preserve">Item </w:t>
            </w:r>
            <w:del w:id="3010" w:author="SYD" w:date="2025-04-17T17:17:00Z">
              <w:r w:rsidR="00327541" w:rsidRPr="00B13E69">
                <w:rPr>
                  <w:rFonts w:ascii="Arial" w:hAnsi="Arial" w:cs="Arial"/>
                  <w:sz w:val="22"/>
                  <w:szCs w:val="22"/>
                </w:rPr>
                <w:delText>6</w:delText>
              </w:r>
            </w:del>
            <w:ins w:id="3011" w:author="SYD" w:date="2025-04-17T17:17:00Z">
              <w:r w:rsidR="00E6026A">
                <w:rPr>
                  <w:rFonts w:ascii="Arial" w:hAnsi="Arial" w:cs="Arial"/>
                  <w:sz w:val="22"/>
                  <w:szCs w:val="22"/>
                </w:rPr>
                <w:t>7</w:t>
              </w:r>
            </w:ins>
            <w:r>
              <w:rPr>
                <w:rFonts w:ascii="Arial" w:hAnsi="Arial" w:cs="Arial"/>
                <w:sz w:val="22"/>
                <w:szCs w:val="22"/>
              </w:rPr>
              <w:t xml:space="preserve"> </w:t>
            </w:r>
          </w:p>
          <w:p w14:paraId="0CB27860" w14:textId="74541DFD" w:rsidR="00534263" w:rsidRDefault="00C714D9">
            <w:pPr>
              <w:numPr>
                <w:ilvl w:val="0"/>
                <w:numId w:val="3"/>
              </w:numPr>
              <w:spacing w:before="0" w:after="0" w:line="240" w:lineRule="auto"/>
              <w:ind w:left="357" w:hanging="357"/>
              <w:rPr>
                <w:rFonts w:ascii="Arial" w:hAnsi="Arial" w:cs="Arial"/>
                <w:sz w:val="22"/>
                <w:szCs w:val="22"/>
              </w:rPr>
            </w:pPr>
            <w:r>
              <w:rPr>
                <w:rFonts w:ascii="Arial" w:hAnsi="Arial" w:cs="Arial"/>
                <w:sz w:val="22"/>
                <w:szCs w:val="22"/>
              </w:rPr>
              <w:t xml:space="preserve">Item </w:t>
            </w:r>
            <w:del w:id="3012" w:author="SYD" w:date="2025-04-17T17:17:00Z">
              <w:r w:rsidR="00327541" w:rsidRPr="00B13E69">
                <w:rPr>
                  <w:rFonts w:ascii="Arial" w:hAnsi="Arial" w:cs="Arial"/>
                  <w:sz w:val="22"/>
                  <w:szCs w:val="22"/>
                </w:rPr>
                <w:delText>8</w:delText>
              </w:r>
            </w:del>
            <w:ins w:id="3013" w:author="SYD" w:date="2025-04-17T17:17:00Z">
              <w:r w:rsidR="699CCA91" w:rsidRPr="35ACBF3A">
                <w:rPr>
                  <w:rFonts w:ascii="Arial" w:hAnsi="Arial" w:cs="Arial"/>
                  <w:sz w:val="22"/>
                  <w:szCs w:val="22"/>
                </w:rPr>
                <w:t>11</w:t>
              </w:r>
            </w:ins>
          </w:p>
        </w:tc>
      </w:tr>
    </w:tbl>
    <w:p w14:paraId="3DBF2F6B" w14:textId="77777777" w:rsidR="00534263" w:rsidRPr="00734453" w:rsidRDefault="00534263">
      <w:pPr>
        <w:rPr>
          <w:rPrChange w:id="3014" w:author="SYD" w:date="2025-04-17T17:17:00Z">
            <w:rPr>
              <w:sz w:val="22"/>
            </w:rPr>
          </w:rPrChange>
        </w:rPr>
        <w:pPrChange w:id="3015" w:author="SYD" w:date="2025-04-17T17:17:00Z">
          <w:pPr>
            <w:pStyle w:val="Heading2"/>
            <w:jc w:val="left"/>
          </w:pPr>
        </w:pPrChange>
      </w:pPr>
    </w:p>
    <w:p w14:paraId="6A8AE5D3" w14:textId="77777777" w:rsidR="00534263" w:rsidRPr="00734453" w:rsidRDefault="00534263">
      <w:pPr>
        <w:rPr>
          <w:rPrChange w:id="3016" w:author="SYD" w:date="2025-04-17T17:17:00Z">
            <w:rPr>
              <w:sz w:val="22"/>
            </w:rPr>
          </w:rPrChange>
        </w:rPr>
        <w:pPrChange w:id="3017" w:author="SYD" w:date="2025-04-17T17:17:00Z">
          <w:pPr>
            <w:pStyle w:val="Heading2"/>
            <w:jc w:val="left"/>
          </w:pPr>
        </w:pPrChange>
      </w:pPr>
    </w:p>
    <w:p w14:paraId="4CA9CD3E" w14:textId="77777777" w:rsidR="00534263" w:rsidRPr="00734453" w:rsidRDefault="00534263">
      <w:pPr>
        <w:rPr>
          <w:rPrChange w:id="3018" w:author="SYD" w:date="2025-04-17T17:17:00Z">
            <w:rPr>
              <w:sz w:val="22"/>
            </w:rPr>
          </w:rPrChange>
        </w:rPr>
        <w:pPrChange w:id="3019" w:author="SYD" w:date="2025-04-17T17:17:00Z">
          <w:pPr>
            <w:pStyle w:val="Heading2"/>
            <w:jc w:val="left"/>
          </w:pPr>
        </w:pPrChange>
      </w:pPr>
    </w:p>
    <w:p w14:paraId="5A0F6357" w14:textId="77777777" w:rsidR="002515EA" w:rsidRPr="00B13E69" w:rsidRDefault="002515EA" w:rsidP="00803E63">
      <w:pPr>
        <w:pStyle w:val="Heading2"/>
        <w:jc w:val="left"/>
        <w:rPr>
          <w:del w:id="3020" w:author="SYD" w:date="2025-04-17T17:17:00Z"/>
          <w:sz w:val="22"/>
          <w:szCs w:val="10"/>
        </w:rPr>
      </w:pPr>
    </w:p>
    <w:p w14:paraId="1B62DC8C" w14:textId="77777777" w:rsidR="002515EA" w:rsidRPr="00B13E69" w:rsidRDefault="002515EA" w:rsidP="00803E63">
      <w:pPr>
        <w:pStyle w:val="Heading2"/>
        <w:jc w:val="left"/>
        <w:rPr>
          <w:del w:id="3021" w:author="SYD" w:date="2025-04-17T17:17:00Z"/>
          <w:sz w:val="22"/>
          <w:szCs w:val="10"/>
        </w:rPr>
      </w:pPr>
    </w:p>
    <w:p w14:paraId="3AB39577" w14:textId="77777777" w:rsidR="006E3283" w:rsidRPr="00B13E69" w:rsidRDefault="006E3283" w:rsidP="00803E63">
      <w:pPr>
        <w:pStyle w:val="Heading2"/>
        <w:jc w:val="left"/>
        <w:rPr>
          <w:del w:id="3022" w:author="SYD" w:date="2025-04-17T17:17:00Z"/>
          <w:sz w:val="22"/>
          <w:szCs w:val="10"/>
        </w:rPr>
      </w:pPr>
    </w:p>
    <w:p w14:paraId="1679CF53" w14:textId="77777777" w:rsidR="000633B2" w:rsidRPr="00B13E69" w:rsidRDefault="000633B2" w:rsidP="00803E63">
      <w:pPr>
        <w:pStyle w:val="Heading2"/>
        <w:jc w:val="left"/>
        <w:rPr>
          <w:del w:id="3023" w:author="SYD" w:date="2025-04-17T17:17:00Z"/>
          <w:sz w:val="22"/>
          <w:szCs w:val="10"/>
        </w:rPr>
      </w:pPr>
    </w:p>
    <w:p w14:paraId="5A135581" w14:textId="77777777" w:rsidR="00420781" w:rsidRPr="00B13E69" w:rsidRDefault="00420781" w:rsidP="00803E63">
      <w:pPr>
        <w:pStyle w:val="Heading2"/>
        <w:jc w:val="left"/>
        <w:rPr>
          <w:del w:id="3024" w:author="SYD" w:date="2025-04-17T17:17:00Z"/>
          <w:sz w:val="22"/>
          <w:szCs w:val="10"/>
        </w:rPr>
      </w:pPr>
    </w:p>
    <w:p w14:paraId="3DBE1839" w14:textId="343792F3" w:rsidR="00DC5E74" w:rsidRDefault="00DC5E74">
      <w:pPr>
        <w:spacing w:before="0" w:after="0" w:line="240" w:lineRule="auto"/>
        <w:jc w:val="left"/>
        <w:rPr>
          <w:ins w:id="3025" w:author="SYD" w:date="2025-04-17T17:17:00Z"/>
          <w:b/>
          <w:sz w:val="32"/>
        </w:rPr>
      </w:pPr>
      <w:ins w:id="3026" w:author="SYD" w:date="2025-04-17T17:17:00Z">
        <w:r>
          <w:br w:type="page"/>
        </w:r>
      </w:ins>
    </w:p>
    <w:p w14:paraId="57CF2301" w14:textId="1A3E2812" w:rsidR="00534263" w:rsidRPr="00815BEC" w:rsidRDefault="00C714D9">
      <w:pPr>
        <w:pStyle w:val="Heading2"/>
        <w:jc w:val="left"/>
        <w:rPr>
          <w:rFonts w:ascii="Arial" w:hAnsi="Arial"/>
          <w:i/>
          <w:sz w:val="22"/>
          <w:rPrChange w:id="3027" w:author="SYD" w:date="2025-04-17T17:17:00Z">
            <w:rPr>
              <w:rFonts w:ascii="Arial" w:hAnsi="Arial"/>
              <w:sz w:val="22"/>
              <w:u w:val="single"/>
            </w:rPr>
          </w:rPrChange>
        </w:rPr>
      </w:pPr>
      <w:r>
        <w:rPr>
          <w:rFonts w:ascii="Arial" w:hAnsi="Arial" w:cs="Arial"/>
          <w:sz w:val="22"/>
          <w:szCs w:val="10"/>
          <w:u w:val="single"/>
        </w:rPr>
        <w:lastRenderedPageBreak/>
        <w:t xml:space="preserve">Charges </w:t>
      </w:r>
    </w:p>
    <w:p w14:paraId="407ED1A7" w14:textId="32C4121A" w:rsidR="00534263" w:rsidRDefault="00C714D9">
      <w:pPr>
        <w:widowControl w:val="0"/>
        <w:spacing w:before="100" w:beforeAutospacing="1" w:after="100" w:afterAutospacing="1" w:line="240" w:lineRule="auto"/>
        <w:rPr>
          <w:rFonts w:ascii="Arial" w:hAnsi="Arial" w:cs="Arial"/>
          <w:sz w:val="22"/>
          <w:szCs w:val="22"/>
        </w:rPr>
      </w:pPr>
      <w:r>
        <w:rPr>
          <w:rFonts w:ascii="Arial" w:hAnsi="Arial" w:cs="Arial"/>
          <w:b/>
          <w:bCs/>
          <w:sz w:val="22"/>
          <w:szCs w:val="22"/>
        </w:rPr>
        <w:t xml:space="preserve">Note: </w:t>
      </w:r>
      <w:r>
        <w:rPr>
          <w:rFonts w:ascii="Arial" w:hAnsi="Arial" w:cs="Arial"/>
          <w:sz w:val="22"/>
          <w:szCs w:val="22"/>
        </w:rPr>
        <w:t>All charges listed in this Schedule 5 are the Airport’s best estimate of fair and reasonable prices based upon the information available to the Airport at the time the relevant charge is notified to users, and are exclusive of GST</w:t>
      </w:r>
      <w:del w:id="3028" w:author="SYD" w:date="2025-04-17T17:17:00Z">
        <w:r w:rsidR="008327F9" w:rsidRPr="00AE232C">
          <w:rPr>
            <w:rFonts w:ascii="Arial" w:hAnsi="Arial" w:cs="Arial"/>
            <w:sz w:val="22"/>
            <w:szCs w:val="22"/>
          </w:rPr>
          <w:delText>.</w:delText>
        </w:r>
      </w:del>
      <w:ins w:id="3029" w:author="SYD" w:date="2025-04-17T17:17:00Z">
        <w:r w:rsidR="00E12C3B">
          <w:rPr>
            <w:rFonts w:ascii="Arial" w:hAnsi="Arial" w:cs="Arial"/>
            <w:sz w:val="22"/>
            <w:szCs w:val="22"/>
          </w:rPr>
          <w:t xml:space="preserve"> unless indicated otherwise</w:t>
        </w:r>
        <w:r>
          <w:rPr>
            <w:rFonts w:ascii="Arial" w:hAnsi="Arial" w:cs="Arial"/>
            <w:sz w:val="22"/>
            <w:szCs w:val="22"/>
          </w:rPr>
          <w:t>.</w:t>
        </w:r>
      </w:ins>
      <w:r>
        <w:rPr>
          <w:rFonts w:ascii="Arial" w:hAnsi="Arial" w:cs="Arial"/>
          <w:sz w:val="22"/>
          <w:szCs w:val="22"/>
        </w:rPr>
        <w:t xml:space="preserve"> </w:t>
      </w:r>
    </w:p>
    <w:p w14:paraId="5C3DC9E9" w14:textId="77777777" w:rsidR="00534263" w:rsidRDefault="00C714D9">
      <w:pPr>
        <w:pStyle w:val="NoSpacing"/>
        <w:numPr>
          <w:ilvl w:val="0"/>
          <w:numId w:val="14"/>
        </w:numPr>
        <w:tabs>
          <w:tab w:val="clear" w:pos="227"/>
          <w:tab w:val="num" w:pos="284"/>
        </w:tabs>
        <w:ind w:left="426" w:hanging="426"/>
        <w:rPr>
          <w:rFonts w:ascii="Arial" w:hAnsi="Arial" w:cs="Arial"/>
          <w:b/>
          <w:bCs/>
          <w:sz w:val="22"/>
          <w:szCs w:val="22"/>
        </w:rPr>
      </w:pPr>
      <w:r>
        <w:rPr>
          <w:rFonts w:ascii="Arial" w:hAnsi="Arial" w:cs="Arial"/>
          <w:b/>
          <w:bCs/>
          <w:sz w:val="22"/>
          <w:szCs w:val="22"/>
        </w:rPr>
        <w:t>Passenger Charges – International Services</w:t>
      </w:r>
    </w:p>
    <w:p w14:paraId="4977CC1B" w14:textId="77777777" w:rsidR="00534263" w:rsidRDefault="00C714D9">
      <w:pPr>
        <w:pStyle w:val="Heading3"/>
        <w:numPr>
          <w:ilvl w:val="0"/>
          <w:numId w:val="16"/>
        </w:numPr>
        <w:tabs>
          <w:tab w:val="num" w:pos="709"/>
        </w:tabs>
        <w:spacing w:before="100" w:beforeAutospacing="1" w:after="160" w:line="240" w:lineRule="auto"/>
        <w:rPr>
          <w:rFonts w:ascii="Arial" w:hAnsi="Arial" w:cs="Arial"/>
          <w:bCs/>
          <w:sz w:val="22"/>
          <w:szCs w:val="22"/>
        </w:rPr>
      </w:pPr>
      <w:r>
        <w:rPr>
          <w:rFonts w:ascii="Arial" w:hAnsi="Arial" w:cs="Arial"/>
          <w:bCs/>
          <w:sz w:val="22"/>
          <w:szCs w:val="22"/>
        </w:rPr>
        <w:t xml:space="preserve">International Terminal Charge </w:t>
      </w:r>
    </w:p>
    <w:p w14:paraId="13DE0732" w14:textId="4B2C309B" w:rsidR="00534263" w:rsidRDefault="00C714D9">
      <w:pPr>
        <w:pStyle w:val="Heading3"/>
        <w:numPr>
          <w:ilvl w:val="0"/>
          <w:numId w:val="0"/>
        </w:numPr>
        <w:spacing w:before="100" w:beforeAutospacing="1" w:after="160" w:line="240" w:lineRule="auto"/>
        <w:ind w:left="720"/>
        <w:rPr>
          <w:rFonts w:ascii="Arial" w:hAnsi="Arial" w:cs="Arial"/>
          <w:b w:val="0"/>
          <w:sz w:val="22"/>
          <w:szCs w:val="22"/>
        </w:rPr>
      </w:pPr>
      <w:r>
        <w:rPr>
          <w:rFonts w:ascii="Arial" w:hAnsi="Arial" w:cs="Arial"/>
          <w:b w:val="0"/>
          <w:sz w:val="22"/>
          <w:szCs w:val="22"/>
        </w:rPr>
        <w:t>A terminal charge of $29.</w:t>
      </w:r>
      <w:del w:id="3030" w:author="SYD" w:date="2025-04-17T17:17:00Z">
        <w:r w:rsidR="008251FF">
          <w:rPr>
            <w:rFonts w:ascii="Arial" w:hAnsi="Arial" w:cs="Arial"/>
            <w:b w:val="0"/>
            <w:sz w:val="22"/>
            <w:szCs w:val="22"/>
          </w:rPr>
          <w:delText>09</w:delText>
        </w:r>
      </w:del>
      <w:ins w:id="3031" w:author="SYD" w:date="2025-04-17T17:17:00Z">
        <w:r w:rsidR="00160AB3">
          <w:rPr>
            <w:rFonts w:ascii="Arial" w:hAnsi="Arial" w:cs="Arial"/>
            <w:b w:val="0"/>
            <w:sz w:val="22"/>
            <w:szCs w:val="22"/>
          </w:rPr>
          <w:t>12</w:t>
        </w:r>
      </w:ins>
      <w:r>
        <w:rPr>
          <w:rFonts w:ascii="Arial" w:hAnsi="Arial" w:cs="Arial"/>
          <w:b w:val="0"/>
          <w:sz w:val="22"/>
          <w:szCs w:val="22"/>
        </w:rPr>
        <w:t xml:space="preserve"> (GST exclusive) and $32.</w:t>
      </w:r>
      <w:del w:id="3032" w:author="SYD" w:date="2025-04-17T17:17:00Z">
        <w:r w:rsidR="009438CD">
          <w:rPr>
            <w:rFonts w:ascii="Arial" w:hAnsi="Arial" w:cs="Arial"/>
            <w:b w:val="0"/>
            <w:sz w:val="22"/>
            <w:szCs w:val="22"/>
          </w:rPr>
          <w:delText>00</w:delText>
        </w:r>
      </w:del>
      <w:ins w:id="3033" w:author="SYD" w:date="2025-04-17T17:17:00Z">
        <w:r w:rsidR="00160AB3">
          <w:rPr>
            <w:rFonts w:ascii="Arial" w:hAnsi="Arial" w:cs="Arial"/>
            <w:b w:val="0"/>
            <w:sz w:val="22"/>
            <w:szCs w:val="22"/>
          </w:rPr>
          <w:t>03</w:t>
        </w:r>
      </w:ins>
      <w:r w:rsidR="007916BE">
        <w:rPr>
          <w:rFonts w:ascii="Arial" w:hAnsi="Arial" w:cs="Arial"/>
          <w:b w:val="0"/>
          <w:sz w:val="22"/>
          <w:szCs w:val="22"/>
        </w:rPr>
        <w:t xml:space="preserve"> </w:t>
      </w:r>
      <w:r>
        <w:rPr>
          <w:rFonts w:ascii="Arial" w:hAnsi="Arial" w:cs="Arial"/>
          <w:b w:val="0"/>
          <w:sz w:val="22"/>
          <w:szCs w:val="22"/>
        </w:rPr>
        <w:t>(GST inclusive</w:t>
      </w:r>
      <w:del w:id="3034" w:author="SYD" w:date="2025-04-17T17:17:00Z">
        <w:r w:rsidR="00B50275" w:rsidRPr="00B13E69">
          <w:rPr>
            <w:rFonts w:ascii="Arial" w:hAnsi="Arial" w:cs="Arial"/>
            <w:b w:val="0"/>
            <w:sz w:val="22"/>
            <w:szCs w:val="22"/>
            <w:vertAlign w:val="superscript"/>
          </w:rPr>
          <w:footnoteReference w:id="3"/>
        </w:r>
      </w:del>
      <w:r>
        <w:rPr>
          <w:rFonts w:ascii="Arial" w:hAnsi="Arial" w:cs="Arial"/>
          <w:b w:val="0"/>
          <w:sz w:val="22"/>
          <w:szCs w:val="22"/>
        </w:rPr>
        <w:t xml:space="preserve">) per Embarking Passenger and Disembarking Passenger (excluding Infants and Positioning Crew) on International Services. </w:t>
      </w:r>
    </w:p>
    <w:p w14:paraId="47C6C568" w14:textId="77777777" w:rsidR="00534263" w:rsidRDefault="00C714D9">
      <w:pPr>
        <w:pStyle w:val="Heading3"/>
        <w:numPr>
          <w:ilvl w:val="0"/>
          <w:numId w:val="16"/>
        </w:numPr>
        <w:tabs>
          <w:tab w:val="num" w:pos="709"/>
        </w:tabs>
        <w:spacing w:before="100" w:beforeAutospacing="1" w:after="160" w:line="240" w:lineRule="auto"/>
        <w:rPr>
          <w:rFonts w:ascii="Arial" w:hAnsi="Arial" w:cs="Arial"/>
          <w:bCs/>
          <w:sz w:val="22"/>
          <w:szCs w:val="22"/>
        </w:rPr>
      </w:pPr>
      <w:r>
        <w:rPr>
          <w:rFonts w:ascii="Arial" w:hAnsi="Arial" w:cs="Arial"/>
          <w:bCs/>
          <w:sz w:val="22"/>
          <w:szCs w:val="22"/>
        </w:rPr>
        <w:t xml:space="preserve">International Runway Charge </w:t>
      </w:r>
    </w:p>
    <w:p w14:paraId="2F90021F" w14:textId="71A6E467" w:rsidR="00534263" w:rsidRDefault="00C714D9">
      <w:pPr>
        <w:pStyle w:val="Heading3"/>
        <w:numPr>
          <w:ilvl w:val="0"/>
          <w:numId w:val="0"/>
        </w:numPr>
        <w:spacing w:before="100" w:beforeAutospacing="1" w:after="160" w:line="240" w:lineRule="auto"/>
        <w:ind w:left="720"/>
        <w:rPr>
          <w:rFonts w:ascii="Arial" w:hAnsi="Arial" w:cs="Arial"/>
          <w:b w:val="0"/>
          <w:sz w:val="22"/>
          <w:szCs w:val="22"/>
        </w:rPr>
      </w:pPr>
      <w:r>
        <w:rPr>
          <w:rFonts w:ascii="Arial" w:hAnsi="Arial" w:cs="Arial"/>
          <w:b w:val="0"/>
          <w:sz w:val="22"/>
          <w:szCs w:val="22"/>
        </w:rPr>
        <w:t>A runway charge of $</w:t>
      </w:r>
      <w:r w:rsidR="0048250B">
        <w:rPr>
          <w:rFonts w:ascii="Arial" w:hAnsi="Arial" w:cs="Arial"/>
          <w:b w:val="0"/>
          <w:sz w:val="22"/>
          <w:szCs w:val="22"/>
        </w:rPr>
        <w:t>1</w:t>
      </w:r>
      <w:r w:rsidR="00160AB3">
        <w:rPr>
          <w:rFonts w:ascii="Arial" w:hAnsi="Arial" w:cs="Arial"/>
          <w:b w:val="0"/>
          <w:sz w:val="22"/>
          <w:szCs w:val="22"/>
        </w:rPr>
        <w:t>4.</w:t>
      </w:r>
      <w:del w:id="3036" w:author="SYD" w:date="2025-04-17T17:17:00Z">
        <w:r w:rsidR="009438CD">
          <w:rPr>
            <w:rFonts w:ascii="Arial" w:hAnsi="Arial" w:cs="Arial"/>
            <w:b w:val="0"/>
            <w:sz w:val="22"/>
            <w:szCs w:val="22"/>
          </w:rPr>
          <w:delText>68</w:delText>
        </w:r>
      </w:del>
      <w:ins w:id="3037" w:author="SYD" w:date="2025-04-17T17:17:00Z">
        <w:r w:rsidR="00160AB3">
          <w:rPr>
            <w:rFonts w:ascii="Arial" w:hAnsi="Arial" w:cs="Arial"/>
            <w:b w:val="0"/>
            <w:sz w:val="22"/>
            <w:szCs w:val="22"/>
          </w:rPr>
          <w:t>88</w:t>
        </w:r>
      </w:ins>
      <w:r>
        <w:rPr>
          <w:rFonts w:ascii="Arial" w:hAnsi="Arial" w:cs="Arial"/>
          <w:b w:val="0"/>
          <w:sz w:val="22"/>
          <w:szCs w:val="22"/>
        </w:rPr>
        <w:t xml:space="preserve"> (GST exclusive) and $16.</w:t>
      </w:r>
      <w:del w:id="3038" w:author="SYD" w:date="2025-04-17T17:17:00Z">
        <w:r w:rsidR="008F261B">
          <w:rPr>
            <w:rFonts w:ascii="Arial" w:hAnsi="Arial" w:cs="Arial"/>
            <w:b w:val="0"/>
            <w:sz w:val="22"/>
            <w:szCs w:val="22"/>
          </w:rPr>
          <w:delText>15</w:delText>
        </w:r>
      </w:del>
      <w:ins w:id="3039" w:author="SYD" w:date="2025-04-17T17:17:00Z">
        <w:r w:rsidR="00C93274">
          <w:rPr>
            <w:rFonts w:ascii="Arial" w:hAnsi="Arial" w:cs="Arial"/>
            <w:b w:val="0"/>
            <w:sz w:val="22"/>
            <w:szCs w:val="22"/>
          </w:rPr>
          <w:t>37</w:t>
        </w:r>
      </w:ins>
      <w:r>
        <w:rPr>
          <w:rFonts w:ascii="Arial" w:hAnsi="Arial" w:cs="Arial"/>
          <w:b w:val="0"/>
          <w:sz w:val="22"/>
          <w:szCs w:val="22"/>
        </w:rPr>
        <w:t xml:space="preserve"> (GST inclusive</w:t>
      </w:r>
      <w:del w:id="3040" w:author="SYD" w:date="2025-04-17T17:17:00Z">
        <w:r w:rsidR="00756D25" w:rsidRPr="00B13E69">
          <w:rPr>
            <w:rFonts w:ascii="Arial" w:hAnsi="Arial" w:cs="Arial"/>
            <w:b w:val="0"/>
            <w:sz w:val="22"/>
            <w:szCs w:val="22"/>
            <w:vertAlign w:val="superscript"/>
          </w:rPr>
          <w:footnoteReference w:id="4"/>
        </w:r>
      </w:del>
      <w:r>
        <w:rPr>
          <w:rFonts w:ascii="Arial" w:hAnsi="Arial" w:cs="Arial"/>
          <w:b w:val="0"/>
          <w:sz w:val="22"/>
          <w:szCs w:val="22"/>
        </w:rPr>
        <w:t xml:space="preserve">) per Embarking Passenger and Disembarking Passenger (excluding </w:t>
      </w:r>
      <w:del w:id="3042" w:author="SYD" w:date="2025-04-17T17:17:00Z">
        <w:r w:rsidR="00756D25" w:rsidRPr="00B13E69">
          <w:rPr>
            <w:rFonts w:ascii="Arial" w:hAnsi="Arial" w:cs="Arial"/>
            <w:b w:val="0"/>
            <w:sz w:val="22"/>
            <w:szCs w:val="22"/>
          </w:rPr>
          <w:delText>Infantsand</w:delText>
        </w:r>
      </w:del>
      <w:ins w:id="3043" w:author="SYD" w:date="2025-04-17T17:17:00Z">
        <w:r>
          <w:rPr>
            <w:rFonts w:ascii="Arial" w:hAnsi="Arial" w:cs="Arial"/>
            <w:b w:val="0"/>
            <w:sz w:val="22"/>
            <w:szCs w:val="22"/>
          </w:rPr>
          <w:t>Infants and</w:t>
        </w:r>
      </w:ins>
      <w:r>
        <w:rPr>
          <w:rFonts w:ascii="Arial" w:hAnsi="Arial" w:cs="Arial"/>
          <w:b w:val="0"/>
          <w:sz w:val="22"/>
          <w:szCs w:val="22"/>
        </w:rPr>
        <w:t xml:space="preserve"> Positioning Crew) on International Services, subject to a minimum charge per runway movement of $</w:t>
      </w:r>
      <w:del w:id="3044" w:author="SYD" w:date="2025-04-17T17:17:00Z">
        <w:r w:rsidR="00756D25" w:rsidRPr="00B13E69">
          <w:rPr>
            <w:rFonts w:ascii="Arial" w:hAnsi="Arial" w:cs="Arial"/>
            <w:b w:val="0"/>
            <w:sz w:val="22"/>
            <w:szCs w:val="22"/>
          </w:rPr>
          <w:delText>60.00</w:delText>
        </w:r>
      </w:del>
      <w:ins w:id="3045" w:author="SYD" w:date="2025-04-17T17:17:00Z">
        <w:r>
          <w:rPr>
            <w:rFonts w:ascii="Arial" w:hAnsi="Arial" w:cs="Arial"/>
            <w:b w:val="0"/>
            <w:sz w:val="22"/>
            <w:szCs w:val="22"/>
          </w:rPr>
          <w:t>6</w:t>
        </w:r>
        <w:r w:rsidR="007C438A">
          <w:rPr>
            <w:rFonts w:ascii="Arial" w:hAnsi="Arial" w:cs="Arial"/>
            <w:b w:val="0"/>
            <w:sz w:val="22"/>
            <w:szCs w:val="22"/>
          </w:rPr>
          <w:t>1</w:t>
        </w:r>
        <w:r>
          <w:rPr>
            <w:rFonts w:ascii="Arial" w:hAnsi="Arial" w:cs="Arial"/>
            <w:b w:val="0"/>
            <w:sz w:val="22"/>
            <w:szCs w:val="22"/>
          </w:rPr>
          <w:t>.</w:t>
        </w:r>
        <w:r w:rsidR="007C438A">
          <w:rPr>
            <w:rFonts w:ascii="Arial" w:hAnsi="Arial" w:cs="Arial"/>
            <w:b w:val="0"/>
            <w:sz w:val="22"/>
            <w:szCs w:val="22"/>
          </w:rPr>
          <w:t>45</w:t>
        </w:r>
      </w:ins>
      <w:r>
        <w:rPr>
          <w:rFonts w:ascii="Arial" w:hAnsi="Arial" w:cs="Arial"/>
          <w:b w:val="0"/>
          <w:sz w:val="22"/>
          <w:szCs w:val="22"/>
        </w:rPr>
        <w:t xml:space="preserve"> (GST exclusive) and $</w:t>
      </w:r>
      <w:del w:id="3046" w:author="SYD" w:date="2025-04-17T17:17:00Z">
        <w:r w:rsidR="00756D25" w:rsidRPr="00B13E69">
          <w:rPr>
            <w:rFonts w:ascii="Arial" w:hAnsi="Arial" w:cs="Arial"/>
            <w:b w:val="0"/>
            <w:sz w:val="22"/>
            <w:szCs w:val="22"/>
          </w:rPr>
          <w:delText>66.00</w:delText>
        </w:r>
      </w:del>
      <w:ins w:id="3047" w:author="SYD" w:date="2025-04-17T17:17:00Z">
        <w:r>
          <w:rPr>
            <w:rFonts w:ascii="Arial" w:hAnsi="Arial" w:cs="Arial"/>
            <w:b w:val="0"/>
            <w:sz w:val="22"/>
            <w:szCs w:val="22"/>
          </w:rPr>
          <w:t>6</w:t>
        </w:r>
        <w:r w:rsidR="00A5245F">
          <w:rPr>
            <w:rFonts w:ascii="Arial" w:hAnsi="Arial" w:cs="Arial"/>
            <w:b w:val="0"/>
            <w:sz w:val="22"/>
            <w:szCs w:val="22"/>
          </w:rPr>
          <w:t>7</w:t>
        </w:r>
        <w:r>
          <w:rPr>
            <w:rFonts w:ascii="Arial" w:hAnsi="Arial" w:cs="Arial"/>
            <w:b w:val="0"/>
            <w:sz w:val="22"/>
            <w:szCs w:val="22"/>
          </w:rPr>
          <w:t>.</w:t>
        </w:r>
        <w:r w:rsidR="00A5245F">
          <w:rPr>
            <w:rFonts w:ascii="Arial" w:hAnsi="Arial" w:cs="Arial"/>
            <w:b w:val="0"/>
            <w:sz w:val="22"/>
            <w:szCs w:val="22"/>
          </w:rPr>
          <w:t>60</w:t>
        </w:r>
      </w:ins>
      <w:r>
        <w:rPr>
          <w:rFonts w:ascii="Arial" w:hAnsi="Arial" w:cs="Arial"/>
          <w:b w:val="0"/>
          <w:sz w:val="22"/>
          <w:szCs w:val="22"/>
        </w:rPr>
        <w:t xml:space="preserve"> (GST inclusive). </w:t>
      </w:r>
    </w:p>
    <w:p w14:paraId="42AE22D9" w14:textId="77777777" w:rsidR="00534263" w:rsidRDefault="00C714D9">
      <w:pPr>
        <w:pStyle w:val="Heading3"/>
        <w:numPr>
          <w:ilvl w:val="0"/>
          <w:numId w:val="16"/>
        </w:numPr>
        <w:tabs>
          <w:tab w:val="num" w:pos="709"/>
        </w:tabs>
        <w:spacing w:before="100" w:beforeAutospacing="1" w:after="160" w:line="240" w:lineRule="auto"/>
        <w:rPr>
          <w:rFonts w:ascii="Arial" w:hAnsi="Arial" w:cs="Arial"/>
          <w:bCs/>
          <w:sz w:val="22"/>
          <w:szCs w:val="22"/>
        </w:rPr>
      </w:pPr>
      <w:r>
        <w:rPr>
          <w:rFonts w:ascii="Arial" w:hAnsi="Arial" w:cs="Arial"/>
          <w:bCs/>
          <w:sz w:val="22"/>
          <w:szCs w:val="22"/>
        </w:rPr>
        <w:t xml:space="preserve">International Terminal Security Charge  </w:t>
      </w:r>
    </w:p>
    <w:p w14:paraId="2D7BB287" w14:textId="3BF994F4" w:rsidR="00534263" w:rsidRDefault="00C714D9">
      <w:pPr>
        <w:pStyle w:val="Heading3"/>
        <w:numPr>
          <w:ilvl w:val="0"/>
          <w:numId w:val="0"/>
        </w:numPr>
        <w:spacing w:before="100" w:beforeAutospacing="1" w:after="160" w:line="240" w:lineRule="auto"/>
        <w:ind w:left="720"/>
        <w:rPr>
          <w:rFonts w:ascii="Arial" w:hAnsi="Arial" w:cs="Arial"/>
          <w:b w:val="0"/>
          <w:sz w:val="22"/>
          <w:szCs w:val="22"/>
        </w:rPr>
      </w:pPr>
      <w:r>
        <w:rPr>
          <w:rFonts w:ascii="Arial" w:hAnsi="Arial" w:cs="Arial"/>
          <w:b w:val="0"/>
          <w:sz w:val="22"/>
          <w:szCs w:val="22"/>
        </w:rPr>
        <w:t>A charge of $6.</w:t>
      </w:r>
      <w:del w:id="3048" w:author="SYD" w:date="2025-04-17T17:17:00Z">
        <w:r w:rsidR="002E1C13">
          <w:rPr>
            <w:rFonts w:ascii="Arial" w:hAnsi="Arial" w:cs="Arial"/>
            <w:b w:val="0"/>
            <w:sz w:val="22"/>
            <w:szCs w:val="22"/>
          </w:rPr>
          <w:delText>27</w:delText>
        </w:r>
      </w:del>
      <w:ins w:id="3049" w:author="SYD" w:date="2025-04-17T17:17:00Z">
        <w:r w:rsidR="00EC19E6">
          <w:rPr>
            <w:rFonts w:ascii="Arial" w:hAnsi="Arial" w:cs="Arial"/>
            <w:b w:val="0"/>
            <w:sz w:val="22"/>
            <w:szCs w:val="22"/>
          </w:rPr>
          <w:t>42</w:t>
        </w:r>
      </w:ins>
      <w:r>
        <w:rPr>
          <w:rFonts w:ascii="Arial" w:hAnsi="Arial" w:cs="Arial"/>
          <w:b w:val="0"/>
          <w:sz w:val="22"/>
          <w:szCs w:val="22"/>
        </w:rPr>
        <w:t xml:space="preserve"> (GST exclusive) and $</w:t>
      </w:r>
      <w:del w:id="3050" w:author="SYD" w:date="2025-04-17T17:17:00Z">
        <w:r w:rsidR="002E1C13">
          <w:rPr>
            <w:rFonts w:ascii="Arial" w:hAnsi="Arial" w:cs="Arial"/>
            <w:b w:val="0"/>
            <w:sz w:val="22"/>
            <w:szCs w:val="22"/>
          </w:rPr>
          <w:delText>6.90</w:delText>
        </w:r>
      </w:del>
      <w:ins w:id="3051" w:author="SYD" w:date="2025-04-17T17:17:00Z">
        <w:r w:rsidR="00EC19E6">
          <w:rPr>
            <w:rFonts w:ascii="Arial" w:hAnsi="Arial" w:cs="Arial"/>
            <w:b w:val="0"/>
            <w:sz w:val="22"/>
            <w:szCs w:val="22"/>
          </w:rPr>
          <w:t>7.0</w:t>
        </w:r>
        <w:r w:rsidR="00CE113D">
          <w:rPr>
            <w:rFonts w:ascii="Arial" w:hAnsi="Arial" w:cs="Arial"/>
            <w:b w:val="0"/>
            <w:sz w:val="22"/>
            <w:szCs w:val="22"/>
          </w:rPr>
          <w:t>6</w:t>
        </w:r>
      </w:ins>
      <w:r>
        <w:rPr>
          <w:rFonts w:ascii="Arial" w:hAnsi="Arial" w:cs="Arial"/>
          <w:b w:val="0"/>
          <w:sz w:val="22"/>
          <w:szCs w:val="22"/>
        </w:rPr>
        <w:t xml:space="preserve"> (GST inclusive) per Embarking Passenger and Disembarking Passenger (excluding Infants and Positioning Crew) on International Services.</w:t>
      </w:r>
    </w:p>
    <w:p w14:paraId="7D7CBAC2" w14:textId="77777777" w:rsidR="00534263" w:rsidRDefault="00C714D9">
      <w:pPr>
        <w:pStyle w:val="Heading3"/>
        <w:numPr>
          <w:ilvl w:val="0"/>
          <w:numId w:val="16"/>
        </w:numPr>
        <w:tabs>
          <w:tab w:val="num" w:pos="709"/>
        </w:tabs>
        <w:spacing w:before="100" w:beforeAutospacing="1" w:after="160" w:line="240" w:lineRule="auto"/>
        <w:rPr>
          <w:rFonts w:ascii="Arial" w:hAnsi="Arial" w:cs="Arial"/>
          <w:bCs/>
          <w:sz w:val="22"/>
          <w:szCs w:val="22"/>
        </w:rPr>
      </w:pPr>
      <w:r>
        <w:rPr>
          <w:rFonts w:ascii="Arial" w:hAnsi="Arial" w:cs="Arial"/>
          <w:bCs/>
          <w:sz w:val="22"/>
          <w:szCs w:val="22"/>
        </w:rPr>
        <w:t xml:space="preserve">International Airfield Security Charge </w:t>
      </w:r>
    </w:p>
    <w:p w14:paraId="35159CE3" w14:textId="171C1574" w:rsidR="00534263" w:rsidRDefault="00C714D9">
      <w:pPr>
        <w:pStyle w:val="Heading3"/>
        <w:numPr>
          <w:ilvl w:val="0"/>
          <w:numId w:val="0"/>
        </w:numPr>
        <w:spacing w:before="100" w:beforeAutospacing="1" w:after="160" w:line="240" w:lineRule="auto"/>
        <w:ind w:left="720"/>
        <w:rPr>
          <w:rFonts w:ascii="Arial" w:hAnsi="Arial" w:cs="Arial"/>
          <w:b w:val="0"/>
          <w:sz w:val="22"/>
          <w:szCs w:val="22"/>
        </w:rPr>
      </w:pPr>
      <w:r>
        <w:rPr>
          <w:rFonts w:ascii="Arial" w:hAnsi="Arial" w:cs="Arial"/>
          <w:b w:val="0"/>
          <w:sz w:val="22"/>
          <w:szCs w:val="22"/>
        </w:rPr>
        <w:t>A charge of $0.</w:t>
      </w:r>
      <w:del w:id="3052" w:author="SYD" w:date="2025-04-17T17:17:00Z">
        <w:r w:rsidR="002E1C13">
          <w:rPr>
            <w:rFonts w:ascii="Arial" w:hAnsi="Arial" w:cs="Arial"/>
            <w:b w:val="0"/>
            <w:sz w:val="22"/>
            <w:szCs w:val="22"/>
          </w:rPr>
          <w:delText>37</w:delText>
        </w:r>
      </w:del>
      <w:ins w:id="3053" w:author="SYD" w:date="2025-04-17T17:17:00Z">
        <w:r>
          <w:rPr>
            <w:rFonts w:ascii="Arial" w:hAnsi="Arial" w:cs="Arial"/>
            <w:b w:val="0"/>
            <w:sz w:val="22"/>
            <w:szCs w:val="22"/>
          </w:rPr>
          <w:t>3</w:t>
        </w:r>
        <w:r w:rsidR="00EC19E6">
          <w:rPr>
            <w:rFonts w:ascii="Arial" w:hAnsi="Arial" w:cs="Arial"/>
            <w:b w:val="0"/>
            <w:sz w:val="22"/>
            <w:szCs w:val="22"/>
          </w:rPr>
          <w:t>8</w:t>
        </w:r>
      </w:ins>
      <w:r>
        <w:rPr>
          <w:rFonts w:ascii="Arial" w:hAnsi="Arial" w:cs="Arial"/>
          <w:b w:val="0"/>
          <w:sz w:val="22"/>
          <w:szCs w:val="22"/>
        </w:rPr>
        <w:t xml:space="preserve"> (GST exclusive) and $0.</w:t>
      </w:r>
      <w:del w:id="3054" w:author="SYD" w:date="2025-04-17T17:17:00Z">
        <w:r w:rsidR="002E1C13">
          <w:rPr>
            <w:rFonts w:ascii="Arial" w:hAnsi="Arial" w:cs="Arial"/>
            <w:b w:val="0"/>
            <w:sz w:val="22"/>
            <w:szCs w:val="22"/>
          </w:rPr>
          <w:delText>41</w:delText>
        </w:r>
      </w:del>
      <w:ins w:id="3055" w:author="SYD" w:date="2025-04-17T17:17:00Z">
        <w:r>
          <w:rPr>
            <w:rFonts w:ascii="Arial" w:hAnsi="Arial" w:cs="Arial"/>
            <w:b w:val="0"/>
            <w:sz w:val="22"/>
            <w:szCs w:val="22"/>
          </w:rPr>
          <w:t>4</w:t>
        </w:r>
        <w:r w:rsidR="00EC19E6">
          <w:rPr>
            <w:rFonts w:ascii="Arial" w:hAnsi="Arial" w:cs="Arial"/>
            <w:b w:val="0"/>
            <w:sz w:val="22"/>
            <w:szCs w:val="22"/>
          </w:rPr>
          <w:t>2</w:t>
        </w:r>
      </w:ins>
      <w:r>
        <w:rPr>
          <w:rFonts w:ascii="Arial" w:hAnsi="Arial" w:cs="Arial"/>
          <w:b w:val="0"/>
          <w:sz w:val="22"/>
          <w:szCs w:val="22"/>
        </w:rPr>
        <w:t xml:space="preserve"> (GST inclusive) per Embarking Passenger and Disembarking Passenger (excluding Infants and Positioning Crew) on International Services. </w:t>
      </w:r>
    </w:p>
    <w:p w14:paraId="19308669" w14:textId="77777777" w:rsidR="00534263" w:rsidRDefault="00C714D9">
      <w:pPr>
        <w:pStyle w:val="Heading3"/>
        <w:numPr>
          <w:ilvl w:val="0"/>
          <w:numId w:val="16"/>
        </w:numPr>
        <w:tabs>
          <w:tab w:val="num" w:pos="709"/>
        </w:tabs>
        <w:spacing w:before="100" w:beforeAutospacing="1" w:after="160" w:line="240" w:lineRule="auto"/>
        <w:rPr>
          <w:rFonts w:ascii="Arial" w:hAnsi="Arial" w:cs="Arial"/>
          <w:bCs/>
          <w:sz w:val="22"/>
          <w:szCs w:val="22"/>
        </w:rPr>
      </w:pPr>
      <w:r>
        <w:rPr>
          <w:rFonts w:ascii="Arial" w:hAnsi="Arial" w:cs="Arial"/>
          <w:bCs/>
          <w:sz w:val="22"/>
          <w:szCs w:val="22"/>
        </w:rPr>
        <w:t xml:space="preserve">International CUTE Charge </w:t>
      </w:r>
    </w:p>
    <w:p w14:paraId="4DCE0B97" w14:textId="77777777" w:rsidR="0001541A" w:rsidRPr="00B13E69" w:rsidRDefault="00C714D9" w:rsidP="005E7793">
      <w:pPr>
        <w:pStyle w:val="Heading3"/>
        <w:numPr>
          <w:ilvl w:val="0"/>
          <w:numId w:val="0"/>
        </w:numPr>
        <w:spacing w:before="100" w:beforeAutospacing="1" w:after="160" w:line="240" w:lineRule="auto"/>
        <w:ind w:left="720"/>
        <w:rPr>
          <w:del w:id="3056" w:author="SYD" w:date="2025-04-17T17:17:00Z"/>
          <w:rFonts w:ascii="Arial" w:hAnsi="Arial" w:cs="Arial"/>
          <w:b w:val="0"/>
          <w:sz w:val="22"/>
          <w:szCs w:val="22"/>
        </w:rPr>
      </w:pPr>
      <w:r>
        <w:rPr>
          <w:rFonts w:ascii="Arial" w:hAnsi="Arial" w:cs="Arial"/>
          <w:b w:val="0"/>
          <w:sz w:val="22"/>
          <w:szCs w:val="22"/>
        </w:rPr>
        <w:t>A charge of $0.</w:t>
      </w:r>
      <w:del w:id="3057" w:author="SYD" w:date="2025-04-17T17:17:00Z">
        <w:r w:rsidR="00B50275" w:rsidRPr="00B13E69">
          <w:rPr>
            <w:rFonts w:ascii="Arial" w:hAnsi="Arial" w:cs="Arial"/>
            <w:b w:val="0"/>
            <w:sz w:val="22"/>
            <w:szCs w:val="22"/>
          </w:rPr>
          <w:delText>13</w:delText>
        </w:r>
      </w:del>
      <w:ins w:id="3058" w:author="SYD" w:date="2025-04-17T17:17:00Z">
        <w:r>
          <w:rPr>
            <w:rFonts w:ascii="Arial" w:hAnsi="Arial" w:cs="Arial"/>
            <w:b w:val="0"/>
            <w:sz w:val="22"/>
            <w:szCs w:val="22"/>
          </w:rPr>
          <w:t>13</w:t>
        </w:r>
        <w:r w:rsidR="00873E60">
          <w:rPr>
            <w:rFonts w:ascii="Arial" w:hAnsi="Arial" w:cs="Arial"/>
            <w:b w:val="0"/>
            <w:sz w:val="22"/>
            <w:szCs w:val="22"/>
          </w:rPr>
          <w:t>3</w:t>
        </w:r>
      </w:ins>
      <w:r>
        <w:rPr>
          <w:rFonts w:ascii="Arial" w:hAnsi="Arial" w:cs="Arial"/>
          <w:b w:val="0"/>
          <w:sz w:val="22"/>
          <w:szCs w:val="22"/>
        </w:rPr>
        <w:t xml:space="preserve"> (GST exclusive) and $0.</w:t>
      </w:r>
      <w:del w:id="3059" w:author="SYD" w:date="2025-04-17T17:17:00Z">
        <w:r w:rsidR="00B50275" w:rsidRPr="00B13E69">
          <w:rPr>
            <w:rFonts w:ascii="Arial" w:hAnsi="Arial" w:cs="Arial"/>
            <w:b w:val="0"/>
            <w:sz w:val="22"/>
            <w:szCs w:val="22"/>
          </w:rPr>
          <w:delText>14</w:delText>
        </w:r>
      </w:del>
      <w:ins w:id="3060" w:author="SYD" w:date="2025-04-17T17:17:00Z">
        <w:r>
          <w:rPr>
            <w:rFonts w:ascii="Arial" w:hAnsi="Arial" w:cs="Arial"/>
            <w:b w:val="0"/>
            <w:sz w:val="22"/>
            <w:szCs w:val="22"/>
          </w:rPr>
          <w:t>1</w:t>
        </w:r>
        <w:r w:rsidR="00675EEA">
          <w:rPr>
            <w:rFonts w:ascii="Arial" w:hAnsi="Arial" w:cs="Arial"/>
            <w:b w:val="0"/>
            <w:sz w:val="22"/>
            <w:szCs w:val="22"/>
          </w:rPr>
          <w:t>46</w:t>
        </w:r>
      </w:ins>
      <w:r>
        <w:rPr>
          <w:rFonts w:ascii="Arial" w:hAnsi="Arial" w:cs="Arial"/>
          <w:b w:val="0"/>
          <w:sz w:val="22"/>
          <w:szCs w:val="22"/>
        </w:rPr>
        <w:t xml:space="preserve"> (GST inclusive) per Embarking Passenger and Disembarking Passenger (excluding Infants and Positioning Crew) on fixed wing passenger aircraft when embarking or disembarking through an International Terminal.</w:t>
      </w:r>
    </w:p>
    <w:p w14:paraId="42F137CD" w14:textId="749F757F" w:rsidR="00534263" w:rsidRDefault="00C714D9">
      <w:pPr>
        <w:pStyle w:val="Heading3"/>
        <w:numPr>
          <w:ilvl w:val="0"/>
          <w:numId w:val="0"/>
        </w:numPr>
        <w:spacing w:before="100" w:beforeAutospacing="1" w:after="160" w:line="240" w:lineRule="auto"/>
        <w:ind w:left="720"/>
        <w:rPr>
          <w:rFonts w:ascii="Arial" w:hAnsi="Arial" w:cs="Arial"/>
          <w:b w:val="0"/>
          <w:sz w:val="22"/>
          <w:szCs w:val="22"/>
        </w:rPr>
      </w:pPr>
      <w:r>
        <w:rPr>
          <w:rFonts w:ascii="Arial" w:hAnsi="Arial" w:cs="Arial"/>
          <w:b w:val="0"/>
          <w:sz w:val="22"/>
          <w:szCs w:val="22"/>
        </w:rPr>
        <w:t xml:space="preserve"> </w:t>
      </w:r>
    </w:p>
    <w:p w14:paraId="3AF694A8" w14:textId="77777777" w:rsidR="00534263" w:rsidRDefault="00C714D9">
      <w:pPr>
        <w:pStyle w:val="NoSpacing"/>
        <w:keepNext/>
        <w:numPr>
          <w:ilvl w:val="0"/>
          <w:numId w:val="14"/>
        </w:numPr>
        <w:tabs>
          <w:tab w:val="clear" w:pos="227"/>
          <w:tab w:val="num" w:pos="284"/>
        </w:tabs>
        <w:ind w:left="425" w:hanging="425"/>
        <w:rPr>
          <w:rFonts w:ascii="Arial" w:hAnsi="Arial" w:cs="Arial"/>
          <w:b/>
          <w:bCs/>
          <w:sz w:val="22"/>
          <w:szCs w:val="22"/>
        </w:rPr>
        <w:pPrChange w:id="3061" w:author="SYD" w:date="2025-04-17T17:17:00Z">
          <w:pPr>
            <w:pStyle w:val="NoSpacing"/>
            <w:numPr>
              <w:numId w:val="14"/>
            </w:numPr>
            <w:tabs>
              <w:tab w:val="num" w:pos="227"/>
              <w:tab w:val="num" w:pos="284"/>
            </w:tabs>
            <w:ind w:left="426" w:hanging="426"/>
          </w:pPr>
        </w:pPrChange>
      </w:pPr>
      <w:r>
        <w:rPr>
          <w:rFonts w:ascii="Arial" w:hAnsi="Arial" w:cs="Arial"/>
          <w:b/>
          <w:bCs/>
          <w:sz w:val="22"/>
          <w:szCs w:val="22"/>
        </w:rPr>
        <w:t>Passenger Charges – Domestic Services</w:t>
      </w:r>
    </w:p>
    <w:p w14:paraId="20B1BB10" w14:textId="77777777" w:rsidR="00534263" w:rsidRDefault="00C714D9" w:rsidP="009E0914">
      <w:pPr>
        <w:pStyle w:val="Heading3"/>
        <w:numPr>
          <w:ilvl w:val="0"/>
          <w:numId w:val="17"/>
        </w:numPr>
        <w:spacing w:before="100" w:beforeAutospacing="1" w:after="160" w:line="240" w:lineRule="auto"/>
        <w:rPr>
          <w:rFonts w:ascii="Arial" w:hAnsi="Arial" w:cs="Arial"/>
          <w:bCs/>
          <w:sz w:val="22"/>
          <w:szCs w:val="22"/>
        </w:rPr>
      </w:pPr>
      <w:r>
        <w:rPr>
          <w:rFonts w:ascii="Arial" w:hAnsi="Arial" w:cs="Arial"/>
          <w:bCs/>
          <w:sz w:val="22"/>
          <w:szCs w:val="22"/>
        </w:rPr>
        <w:t>Domestic Terminal Charge</w:t>
      </w:r>
      <w:r>
        <w:rPr>
          <w:rStyle w:val="FootnoteReference"/>
          <w:rFonts w:ascii="Arial" w:hAnsi="Arial" w:cs="Arial"/>
          <w:bCs/>
          <w:sz w:val="22"/>
          <w:szCs w:val="22"/>
        </w:rPr>
        <w:footnoteReference w:id="5"/>
      </w:r>
    </w:p>
    <w:p w14:paraId="5D6219F8" w14:textId="5B64BC01" w:rsidR="00534263" w:rsidRDefault="00C714D9">
      <w:pPr>
        <w:pStyle w:val="Heading3"/>
        <w:numPr>
          <w:ilvl w:val="0"/>
          <w:numId w:val="0"/>
        </w:numPr>
        <w:spacing w:before="100" w:beforeAutospacing="1" w:after="160" w:line="240" w:lineRule="auto"/>
        <w:ind w:left="720"/>
        <w:rPr>
          <w:rFonts w:ascii="Arial" w:hAnsi="Arial" w:cs="Arial"/>
          <w:b w:val="0"/>
          <w:sz w:val="22"/>
          <w:szCs w:val="22"/>
        </w:rPr>
      </w:pPr>
      <w:r>
        <w:rPr>
          <w:rFonts w:ascii="Arial" w:hAnsi="Arial" w:cs="Arial"/>
          <w:b w:val="0"/>
          <w:sz w:val="22"/>
          <w:szCs w:val="22"/>
        </w:rPr>
        <w:lastRenderedPageBreak/>
        <w:t xml:space="preserve">For airlines using the domestic common user passenger terminal facilities at a Domestic Terminal (which are owned and operated by SYD): a charge per Embarking Passenger and Disembarking Passenger (excluding Infants and Positioning Crew) on a Domestic Service of </w:t>
      </w:r>
      <w:del w:id="3062" w:author="SYD" w:date="2025-04-17T17:17:00Z">
        <w:r w:rsidR="00B50275" w:rsidRPr="00470EE6">
          <w:rPr>
            <w:rFonts w:ascii="Arial" w:hAnsi="Arial" w:cs="Arial"/>
            <w:b w:val="0"/>
            <w:sz w:val="22"/>
            <w:szCs w:val="22"/>
          </w:rPr>
          <w:fldChar w:fldCharType="begin"/>
        </w:r>
        <w:r w:rsidR="00B50275" w:rsidRPr="00470EE6">
          <w:rPr>
            <w:rFonts w:ascii="Arial" w:hAnsi="Arial" w:cs="Arial"/>
            <w:b w:val="0"/>
            <w:sz w:val="22"/>
            <w:szCs w:val="22"/>
          </w:rPr>
          <w:delInstrText xml:space="preserve"> LINK Excel.Sheet.12 "\\\\SYDWINFILE4\\nwhelan\\Schedule 5\\Book2.xlsx" "Pricing for Documents!R5C12" \a \f 4 \r  \* MERGEFORMAT </w:delInstrText>
        </w:r>
        <w:r w:rsidR="00B50275" w:rsidRPr="00470EE6">
          <w:rPr>
            <w:rFonts w:ascii="Arial" w:hAnsi="Arial" w:cs="Arial"/>
            <w:b w:val="0"/>
            <w:sz w:val="22"/>
            <w:szCs w:val="22"/>
          </w:rPr>
          <w:fldChar w:fldCharType="separate"/>
        </w:r>
        <w:r w:rsidR="00B50275" w:rsidRPr="00470EE6">
          <w:rPr>
            <w:rFonts w:ascii="Arial" w:hAnsi="Arial" w:cs="Arial"/>
            <w:b w:val="0"/>
            <w:sz w:val="22"/>
            <w:szCs w:val="22"/>
          </w:rPr>
          <w:delText>$</w:delText>
        </w:r>
        <w:r w:rsidR="00347F3D">
          <w:rPr>
            <w:rFonts w:ascii="Arial" w:hAnsi="Arial" w:cs="Arial"/>
            <w:b w:val="0"/>
            <w:sz w:val="22"/>
            <w:szCs w:val="22"/>
          </w:rPr>
          <w:delText>8.93</w:delText>
        </w:r>
        <w:r w:rsidR="00B50275" w:rsidRPr="00470EE6">
          <w:rPr>
            <w:rFonts w:ascii="Arial" w:hAnsi="Arial" w:cs="Arial"/>
            <w:b w:val="0"/>
            <w:sz w:val="22"/>
            <w:szCs w:val="22"/>
          </w:rPr>
          <w:fldChar w:fldCharType="end"/>
        </w:r>
        <w:r w:rsidR="00B50275" w:rsidRPr="00470EE6">
          <w:rPr>
            <w:rFonts w:ascii="Arial" w:hAnsi="Arial" w:cs="Arial"/>
            <w:b w:val="0"/>
            <w:sz w:val="22"/>
            <w:szCs w:val="22"/>
          </w:rPr>
          <w:delText xml:space="preserve"> (GST exclusive) and </w:delText>
        </w:r>
        <w:r w:rsidR="00347F3D">
          <w:rPr>
            <w:rFonts w:ascii="Arial" w:hAnsi="Arial" w:cs="Arial"/>
            <w:b w:val="0"/>
            <w:sz w:val="22"/>
            <w:szCs w:val="22"/>
          </w:rPr>
          <w:delText>$9.82</w:delText>
        </w:r>
      </w:del>
      <w:ins w:id="3063" w:author="SYD" w:date="2025-04-17T17:17:00Z">
        <w:r w:rsidR="00EC19E6">
          <w:rPr>
            <w:rFonts w:ascii="Arial" w:hAnsi="Arial" w:cs="Arial"/>
            <w:b w:val="0"/>
            <w:sz w:val="22"/>
            <w:szCs w:val="22"/>
          </w:rPr>
          <w:t>$9.</w:t>
        </w:r>
        <w:r w:rsidR="00CF4C37">
          <w:rPr>
            <w:rFonts w:ascii="Arial" w:hAnsi="Arial" w:cs="Arial"/>
            <w:b w:val="0"/>
            <w:sz w:val="22"/>
            <w:szCs w:val="22"/>
          </w:rPr>
          <w:t>15</w:t>
        </w:r>
        <w:r w:rsidR="00EC19E6">
          <w:rPr>
            <w:rFonts w:ascii="Arial" w:hAnsi="Arial" w:cs="Arial"/>
            <w:b w:val="0"/>
            <w:sz w:val="22"/>
            <w:szCs w:val="22"/>
          </w:rPr>
          <w:t xml:space="preserve"> </w:t>
        </w:r>
        <w:r>
          <w:rPr>
            <w:rFonts w:ascii="Arial" w:hAnsi="Arial" w:cs="Arial"/>
            <w:b w:val="0"/>
            <w:sz w:val="22"/>
            <w:szCs w:val="22"/>
          </w:rPr>
          <w:t>(GST exclusive) and $</w:t>
        </w:r>
        <w:r w:rsidR="00EC19E6">
          <w:rPr>
            <w:rFonts w:ascii="Arial" w:hAnsi="Arial" w:cs="Arial"/>
            <w:b w:val="0"/>
            <w:sz w:val="22"/>
            <w:szCs w:val="22"/>
          </w:rPr>
          <w:t>10.</w:t>
        </w:r>
        <w:r w:rsidR="00FD5C07">
          <w:rPr>
            <w:rFonts w:ascii="Arial" w:hAnsi="Arial" w:cs="Arial"/>
            <w:b w:val="0"/>
            <w:sz w:val="22"/>
            <w:szCs w:val="22"/>
          </w:rPr>
          <w:t>06</w:t>
        </w:r>
      </w:ins>
      <w:r>
        <w:rPr>
          <w:rFonts w:ascii="Arial" w:hAnsi="Arial" w:cs="Arial"/>
          <w:b w:val="0"/>
          <w:sz w:val="22"/>
          <w:szCs w:val="22"/>
        </w:rPr>
        <w:t xml:space="preserve"> (GST inclusive).</w:t>
      </w:r>
    </w:p>
    <w:p w14:paraId="178B3209" w14:textId="77777777" w:rsidR="00534263" w:rsidRDefault="00C714D9">
      <w:pPr>
        <w:pStyle w:val="Heading3"/>
        <w:numPr>
          <w:ilvl w:val="0"/>
          <w:numId w:val="17"/>
        </w:numPr>
        <w:spacing w:before="100" w:beforeAutospacing="1" w:after="160" w:line="240" w:lineRule="auto"/>
        <w:rPr>
          <w:rFonts w:ascii="Arial" w:hAnsi="Arial" w:cs="Arial"/>
          <w:bCs/>
          <w:sz w:val="22"/>
          <w:szCs w:val="22"/>
        </w:rPr>
      </w:pPr>
      <w:r>
        <w:rPr>
          <w:rFonts w:ascii="Arial" w:hAnsi="Arial" w:cs="Arial"/>
          <w:bCs/>
          <w:sz w:val="22"/>
          <w:szCs w:val="22"/>
        </w:rPr>
        <w:t>New Investment Charge</w:t>
      </w:r>
    </w:p>
    <w:p w14:paraId="520B4F2C" w14:textId="428D5B1D" w:rsidR="00534263" w:rsidRDefault="00C714D9">
      <w:pPr>
        <w:pStyle w:val="Heading3"/>
        <w:numPr>
          <w:ilvl w:val="0"/>
          <w:numId w:val="0"/>
        </w:numPr>
        <w:spacing w:before="100" w:beforeAutospacing="1" w:after="160" w:line="240" w:lineRule="auto"/>
        <w:ind w:left="720"/>
        <w:rPr>
          <w:rFonts w:ascii="Arial" w:hAnsi="Arial" w:cs="Arial"/>
          <w:b w:val="0"/>
          <w:sz w:val="22"/>
          <w:szCs w:val="22"/>
        </w:rPr>
      </w:pPr>
      <w:r>
        <w:rPr>
          <w:rFonts w:ascii="Arial" w:hAnsi="Arial" w:cs="Arial"/>
          <w:b w:val="0"/>
          <w:sz w:val="22"/>
          <w:szCs w:val="22"/>
        </w:rPr>
        <w:t xml:space="preserve">For airlines using the domestic common user passenger terminal facilities at a Domestic Terminal (which are owned and operated by SYD), a charge per Embarking Passenger and Disembarking Passenger (excluding Infants and Positioning Crew) on a Domestic Service of </w:t>
      </w:r>
      <w:del w:id="3064" w:author="SYD" w:date="2025-04-17T17:17:00Z">
        <w:r w:rsidR="00B50275" w:rsidRPr="00470EE6">
          <w:rPr>
            <w:rFonts w:ascii="Arial" w:hAnsi="Arial" w:cs="Arial"/>
            <w:b w:val="0"/>
            <w:sz w:val="22"/>
            <w:szCs w:val="22"/>
          </w:rPr>
          <w:fldChar w:fldCharType="begin"/>
        </w:r>
        <w:r w:rsidR="00B50275" w:rsidRPr="00470EE6">
          <w:rPr>
            <w:rFonts w:ascii="Arial" w:hAnsi="Arial" w:cs="Arial"/>
            <w:b w:val="0"/>
            <w:sz w:val="22"/>
            <w:szCs w:val="22"/>
          </w:rPr>
          <w:delInstrText xml:space="preserve"> LINK Excel.Sheet.12 "\\\\SYDWINFILE4\\nwhelan\\Schedule 5\\Book2.xlsx" "Pricing for Documents!R12C12" \a \f 4 \r  \* MERGEFORMAT </w:delInstrText>
        </w:r>
        <w:r w:rsidR="00B50275" w:rsidRPr="00470EE6">
          <w:rPr>
            <w:rFonts w:ascii="Arial" w:hAnsi="Arial" w:cs="Arial"/>
            <w:b w:val="0"/>
            <w:sz w:val="22"/>
            <w:szCs w:val="22"/>
          </w:rPr>
          <w:fldChar w:fldCharType="separate"/>
        </w:r>
        <w:r w:rsidR="00B50275" w:rsidRPr="00470EE6">
          <w:rPr>
            <w:rFonts w:ascii="Arial" w:hAnsi="Arial" w:cs="Arial"/>
            <w:b w:val="0"/>
            <w:sz w:val="22"/>
            <w:szCs w:val="22"/>
          </w:rPr>
          <w:delText>$0.40</w:delText>
        </w:r>
        <w:r w:rsidR="00B50275" w:rsidRPr="00470EE6">
          <w:rPr>
            <w:rFonts w:ascii="Arial" w:hAnsi="Arial" w:cs="Arial"/>
            <w:b w:val="0"/>
            <w:sz w:val="22"/>
            <w:szCs w:val="22"/>
          </w:rPr>
          <w:fldChar w:fldCharType="end"/>
        </w:r>
        <w:r w:rsidR="00B50275" w:rsidRPr="00470EE6">
          <w:rPr>
            <w:rFonts w:ascii="Arial" w:hAnsi="Arial" w:cs="Arial"/>
            <w:b w:val="0"/>
            <w:sz w:val="22"/>
            <w:szCs w:val="22"/>
          </w:rPr>
          <w:delText xml:space="preserve"> (GST exclusive) and </w:delText>
        </w:r>
        <w:r w:rsidR="00B50275" w:rsidRPr="00470EE6">
          <w:rPr>
            <w:rFonts w:ascii="Arial" w:hAnsi="Arial" w:cs="Arial"/>
            <w:b w:val="0"/>
            <w:sz w:val="22"/>
            <w:szCs w:val="22"/>
          </w:rPr>
          <w:fldChar w:fldCharType="begin"/>
        </w:r>
        <w:r w:rsidR="00B50275" w:rsidRPr="00470EE6">
          <w:rPr>
            <w:rFonts w:ascii="Arial" w:hAnsi="Arial" w:cs="Arial"/>
            <w:b w:val="0"/>
            <w:sz w:val="22"/>
            <w:szCs w:val="22"/>
          </w:rPr>
          <w:delInstrText xml:space="preserve"> LINK Excel.Sheet.12 "\\\\SYDWINFILE4\\nwhelan\\Schedule 5\\Book2.xlsx" "Pricing for Documents!R12C13" \a \f 4 \r  \* MERGEFORMAT </w:delInstrText>
        </w:r>
        <w:r w:rsidR="00B50275" w:rsidRPr="00470EE6">
          <w:rPr>
            <w:rFonts w:ascii="Arial" w:hAnsi="Arial" w:cs="Arial"/>
            <w:b w:val="0"/>
            <w:sz w:val="22"/>
            <w:szCs w:val="22"/>
          </w:rPr>
          <w:fldChar w:fldCharType="separate"/>
        </w:r>
        <w:r w:rsidR="00B50275" w:rsidRPr="00470EE6">
          <w:rPr>
            <w:rFonts w:ascii="Arial" w:hAnsi="Arial" w:cs="Arial"/>
            <w:b w:val="0"/>
            <w:sz w:val="22"/>
            <w:szCs w:val="22"/>
          </w:rPr>
          <w:delText>$0.44</w:delText>
        </w:r>
        <w:r w:rsidR="00B50275" w:rsidRPr="00470EE6">
          <w:rPr>
            <w:rFonts w:ascii="Arial" w:hAnsi="Arial" w:cs="Arial"/>
            <w:b w:val="0"/>
            <w:sz w:val="22"/>
            <w:szCs w:val="22"/>
          </w:rPr>
          <w:fldChar w:fldCharType="end"/>
        </w:r>
      </w:del>
      <w:ins w:id="3065" w:author="SYD" w:date="2025-04-17T17:17:00Z">
        <w:r w:rsidR="00D73EF5">
          <w:rPr>
            <w:rFonts w:ascii="Arial" w:hAnsi="Arial" w:cs="Arial"/>
            <w:b w:val="0"/>
            <w:sz w:val="22"/>
            <w:szCs w:val="22"/>
          </w:rPr>
          <w:t>$0.4</w:t>
        </w:r>
        <w:r w:rsidR="00B72003">
          <w:rPr>
            <w:rFonts w:ascii="Arial" w:hAnsi="Arial" w:cs="Arial"/>
            <w:b w:val="0"/>
            <w:sz w:val="22"/>
            <w:szCs w:val="22"/>
          </w:rPr>
          <w:t>1</w:t>
        </w:r>
        <w:r>
          <w:rPr>
            <w:rFonts w:ascii="Arial" w:hAnsi="Arial" w:cs="Arial"/>
            <w:b w:val="0"/>
            <w:sz w:val="22"/>
            <w:szCs w:val="22"/>
          </w:rPr>
          <w:t xml:space="preserve"> (GST exclusive) and </w:t>
        </w:r>
        <w:r w:rsidR="00D73EF5">
          <w:rPr>
            <w:rFonts w:ascii="Arial" w:hAnsi="Arial" w:cs="Arial"/>
            <w:b w:val="0"/>
            <w:sz w:val="22"/>
            <w:szCs w:val="22"/>
          </w:rPr>
          <w:t>$0.4</w:t>
        </w:r>
        <w:r w:rsidR="00B72003">
          <w:rPr>
            <w:rFonts w:ascii="Arial" w:hAnsi="Arial" w:cs="Arial"/>
            <w:b w:val="0"/>
            <w:sz w:val="22"/>
            <w:szCs w:val="22"/>
          </w:rPr>
          <w:t>5</w:t>
        </w:r>
      </w:ins>
      <w:r>
        <w:rPr>
          <w:rFonts w:ascii="Arial" w:hAnsi="Arial" w:cs="Arial"/>
          <w:b w:val="0"/>
          <w:sz w:val="22"/>
          <w:szCs w:val="22"/>
        </w:rPr>
        <w:t xml:space="preserve"> (GST inclusive).  </w:t>
      </w:r>
    </w:p>
    <w:p w14:paraId="16E924E7" w14:textId="77777777" w:rsidR="00534263" w:rsidRDefault="00C714D9">
      <w:pPr>
        <w:pStyle w:val="Heading3"/>
        <w:numPr>
          <w:ilvl w:val="0"/>
          <w:numId w:val="17"/>
        </w:numPr>
        <w:spacing w:before="100" w:beforeAutospacing="1" w:after="160" w:line="240" w:lineRule="auto"/>
        <w:rPr>
          <w:rFonts w:ascii="Arial" w:hAnsi="Arial" w:cs="Arial"/>
          <w:bCs/>
          <w:sz w:val="22"/>
          <w:szCs w:val="22"/>
        </w:rPr>
      </w:pPr>
      <w:r>
        <w:rPr>
          <w:rFonts w:ascii="Arial" w:hAnsi="Arial" w:cs="Arial"/>
          <w:bCs/>
          <w:sz w:val="22"/>
          <w:szCs w:val="22"/>
        </w:rPr>
        <w:t xml:space="preserve">Passenger-based Runway Charge </w:t>
      </w:r>
    </w:p>
    <w:p w14:paraId="09396433" w14:textId="76DFDBA7" w:rsidR="00534263" w:rsidRDefault="00C714D9">
      <w:pPr>
        <w:pStyle w:val="Heading3"/>
        <w:numPr>
          <w:ilvl w:val="0"/>
          <w:numId w:val="0"/>
        </w:numPr>
        <w:spacing w:before="100" w:beforeAutospacing="1" w:after="160" w:line="240" w:lineRule="auto"/>
        <w:ind w:left="720"/>
        <w:rPr>
          <w:rFonts w:ascii="Arial" w:hAnsi="Arial" w:cs="Arial"/>
          <w:b w:val="0"/>
          <w:sz w:val="22"/>
          <w:szCs w:val="22"/>
        </w:rPr>
      </w:pPr>
      <w:r>
        <w:rPr>
          <w:rFonts w:ascii="Arial" w:hAnsi="Arial" w:cs="Arial"/>
          <w:b w:val="0"/>
          <w:sz w:val="22"/>
          <w:szCs w:val="22"/>
        </w:rPr>
        <w:t>A charge of $</w:t>
      </w:r>
      <w:del w:id="3066" w:author="SYD" w:date="2025-04-17T17:17:00Z">
        <w:r w:rsidR="00593C1D">
          <w:rPr>
            <w:rFonts w:ascii="Arial" w:hAnsi="Arial" w:cs="Arial"/>
            <w:b w:val="0"/>
            <w:sz w:val="22"/>
            <w:szCs w:val="22"/>
          </w:rPr>
          <w:delText>5.88</w:delText>
        </w:r>
      </w:del>
      <w:ins w:id="3067" w:author="SYD" w:date="2025-04-17T17:17:00Z">
        <w:r w:rsidR="008B1ECF">
          <w:rPr>
            <w:rFonts w:ascii="Arial" w:hAnsi="Arial" w:cs="Arial"/>
            <w:b w:val="0"/>
            <w:sz w:val="22"/>
            <w:szCs w:val="22"/>
          </w:rPr>
          <w:t>6.02</w:t>
        </w:r>
      </w:ins>
      <w:r>
        <w:rPr>
          <w:rFonts w:ascii="Arial" w:hAnsi="Arial" w:cs="Arial"/>
          <w:b w:val="0"/>
          <w:sz w:val="22"/>
          <w:szCs w:val="22"/>
        </w:rPr>
        <w:t xml:space="preserve"> (GST exclusive) and $</w:t>
      </w:r>
      <w:r w:rsidR="008B1ECF">
        <w:rPr>
          <w:rFonts w:ascii="Arial" w:hAnsi="Arial" w:cs="Arial"/>
          <w:b w:val="0"/>
          <w:sz w:val="22"/>
          <w:szCs w:val="22"/>
        </w:rPr>
        <w:t>6.</w:t>
      </w:r>
      <w:del w:id="3068" w:author="SYD" w:date="2025-04-17T17:17:00Z">
        <w:r w:rsidR="00593C1D">
          <w:rPr>
            <w:rFonts w:ascii="Arial" w:hAnsi="Arial" w:cs="Arial"/>
            <w:b w:val="0"/>
            <w:sz w:val="22"/>
            <w:szCs w:val="22"/>
          </w:rPr>
          <w:delText>47</w:delText>
        </w:r>
      </w:del>
      <w:ins w:id="3069" w:author="SYD" w:date="2025-04-17T17:17:00Z">
        <w:r w:rsidR="008B1ECF">
          <w:rPr>
            <w:rFonts w:ascii="Arial" w:hAnsi="Arial" w:cs="Arial"/>
            <w:b w:val="0"/>
            <w:sz w:val="22"/>
            <w:szCs w:val="22"/>
          </w:rPr>
          <w:t>62</w:t>
        </w:r>
      </w:ins>
      <w:r>
        <w:rPr>
          <w:rFonts w:ascii="Arial" w:hAnsi="Arial" w:cs="Arial"/>
          <w:b w:val="0"/>
          <w:sz w:val="22"/>
          <w:szCs w:val="22"/>
        </w:rPr>
        <w:t xml:space="preserve"> (GST inclusive) per Embarking Passenger and Disembarking Passenger (excluding Infants and Positioning Crew) on fixed wing passenger aircraft operating a Domestic Service, subject to a minimum charge per movement of $</w:t>
      </w:r>
      <w:del w:id="3070" w:author="SYD" w:date="2025-04-17T17:17:00Z">
        <w:r w:rsidR="00B50275" w:rsidRPr="00470EE6">
          <w:rPr>
            <w:rFonts w:ascii="Arial" w:hAnsi="Arial" w:cs="Arial"/>
            <w:b w:val="0"/>
            <w:sz w:val="22"/>
            <w:szCs w:val="22"/>
          </w:rPr>
          <w:delText>60.00</w:delText>
        </w:r>
      </w:del>
      <w:ins w:id="3071" w:author="SYD" w:date="2025-04-17T17:17:00Z">
        <w:r>
          <w:rPr>
            <w:rFonts w:ascii="Arial" w:hAnsi="Arial" w:cs="Arial"/>
            <w:b w:val="0"/>
            <w:sz w:val="22"/>
            <w:szCs w:val="22"/>
          </w:rPr>
          <w:t>6</w:t>
        </w:r>
        <w:r w:rsidR="008B1ECF">
          <w:rPr>
            <w:rFonts w:ascii="Arial" w:hAnsi="Arial" w:cs="Arial"/>
            <w:b w:val="0"/>
            <w:sz w:val="22"/>
            <w:szCs w:val="22"/>
          </w:rPr>
          <w:t>1.45</w:t>
        </w:r>
      </w:ins>
      <w:r>
        <w:rPr>
          <w:rFonts w:ascii="Arial" w:hAnsi="Arial" w:cs="Arial"/>
          <w:b w:val="0"/>
          <w:sz w:val="22"/>
          <w:szCs w:val="22"/>
        </w:rPr>
        <w:t xml:space="preserve"> (GST exclusive) and $</w:t>
      </w:r>
      <w:del w:id="3072" w:author="SYD" w:date="2025-04-17T17:17:00Z">
        <w:r w:rsidR="00B50275" w:rsidRPr="00470EE6">
          <w:rPr>
            <w:rFonts w:ascii="Arial" w:hAnsi="Arial" w:cs="Arial"/>
            <w:b w:val="0"/>
            <w:sz w:val="22"/>
            <w:szCs w:val="22"/>
          </w:rPr>
          <w:delText>66.00</w:delText>
        </w:r>
      </w:del>
      <w:ins w:id="3073" w:author="SYD" w:date="2025-04-17T17:17:00Z">
        <w:r w:rsidR="00095975">
          <w:rPr>
            <w:rFonts w:ascii="Arial" w:hAnsi="Arial" w:cs="Arial"/>
            <w:b w:val="0"/>
            <w:sz w:val="22"/>
            <w:szCs w:val="22"/>
          </w:rPr>
          <w:t>67.60</w:t>
        </w:r>
      </w:ins>
      <w:r>
        <w:rPr>
          <w:rFonts w:ascii="Arial" w:hAnsi="Arial" w:cs="Arial"/>
          <w:b w:val="0"/>
          <w:sz w:val="22"/>
          <w:szCs w:val="22"/>
        </w:rPr>
        <w:t xml:space="preserve"> (GST inclusive).</w:t>
      </w:r>
    </w:p>
    <w:p w14:paraId="79C5A76E" w14:textId="77777777" w:rsidR="00534263" w:rsidRDefault="00C714D9">
      <w:pPr>
        <w:pStyle w:val="Heading3"/>
        <w:numPr>
          <w:ilvl w:val="0"/>
          <w:numId w:val="17"/>
        </w:numPr>
        <w:spacing w:before="100" w:beforeAutospacing="1" w:after="160" w:line="240" w:lineRule="auto"/>
        <w:rPr>
          <w:rFonts w:ascii="Arial" w:hAnsi="Arial" w:cs="Arial"/>
          <w:bCs/>
          <w:sz w:val="22"/>
          <w:szCs w:val="22"/>
        </w:rPr>
      </w:pPr>
      <w:r>
        <w:rPr>
          <w:rFonts w:ascii="Arial" w:hAnsi="Arial" w:cs="Arial"/>
          <w:bCs/>
          <w:sz w:val="22"/>
          <w:szCs w:val="22"/>
        </w:rPr>
        <w:t xml:space="preserve">Domestic Security Charge </w:t>
      </w:r>
    </w:p>
    <w:p w14:paraId="2EB51BED" w14:textId="04FA9367" w:rsidR="00534263" w:rsidRDefault="00B50275">
      <w:pPr>
        <w:pStyle w:val="Heading3"/>
        <w:numPr>
          <w:ilvl w:val="0"/>
          <w:numId w:val="0"/>
        </w:numPr>
        <w:spacing w:before="100" w:beforeAutospacing="1" w:after="160" w:line="240" w:lineRule="auto"/>
        <w:ind w:left="720"/>
        <w:rPr>
          <w:rFonts w:ascii="Arial" w:hAnsi="Arial" w:cs="Arial"/>
          <w:b w:val="0"/>
          <w:sz w:val="22"/>
          <w:szCs w:val="22"/>
        </w:rPr>
      </w:pPr>
      <w:del w:id="3074" w:author="SYD" w:date="2025-04-17T17:17:00Z">
        <w:r w:rsidRPr="00470EE6">
          <w:rPr>
            <w:rFonts w:ascii="Arial" w:hAnsi="Arial" w:cs="Arial"/>
            <w:b w:val="0"/>
            <w:sz w:val="22"/>
            <w:szCs w:val="22"/>
          </w:rPr>
          <w:delText xml:space="preserve">A charge of </w:delText>
        </w:r>
        <w:r w:rsidRPr="00470EE6">
          <w:rPr>
            <w:rFonts w:ascii="Arial" w:hAnsi="Arial" w:cs="Arial"/>
            <w:b w:val="0"/>
            <w:sz w:val="22"/>
            <w:szCs w:val="22"/>
          </w:rPr>
          <w:fldChar w:fldCharType="begin"/>
        </w:r>
        <w:r w:rsidRPr="00470EE6">
          <w:rPr>
            <w:rFonts w:ascii="Arial" w:hAnsi="Arial" w:cs="Arial"/>
            <w:b w:val="0"/>
            <w:sz w:val="22"/>
            <w:szCs w:val="22"/>
          </w:rPr>
          <w:delInstrText xml:space="preserve"> LINK Excel.Sheet.12 "\\\\SYDWINFILE4\\nwhelan\\Schedule 5\\Book2.xlsx" "Pricing for Documents!sec_t2_cp" \a \f 4 \r  \* MERGEFORMAT </w:delInstrText>
        </w:r>
        <w:r w:rsidRPr="00470EE6">
          <w:rPr>
            <w:rFonts w:ascii="Arial" w:hAnsi="Arial" w:cs="Arial"/>
            <w:b w:val="0"/>
            <w:sz w:val="22"/>
            <w:szCs w:val="22"/>
          </w:rPr>
          <w:fldChar w:fldCharType="separate"/>
        </w:r>
        <w:r w:rsidRPr="00470EE6">
          <w:rPr>
            <w:rFonts w:ascii="Arial" w:hAnsi="Arial" w:cs="Arial"/>
            <w:b w:val="0"/>
            <w:sz w:val="22"/>
            <w:szCs w:val="22"/>
          </w:rPr>
          <w:delText>$</w:delText>
        </w:r>
        <w:r w:rsidRPr="00470EE6">
          <w:rPr>
            <w:rFonts w:ascii="Arial" w:hAnsi="Arial" w:cs="Arial"/>
            <w:b w:val="0"/>
            <w:sz w:val="22"/>
            <w:szCs w:val="22"/>
          </w:rPr>
          <w:fldChar w:fldCharType="end"/>
        </w:r>
        <w:r w:rsidR="00C40080">
          <w:rPr>
            <w:rFonts w:ascii="Arial" w:hAnsi="Arial" w:cs="Arial"/>
            <w:b w:val="0"/>
            <w:sz w:val="22"/>
            <w:szCs w:val="22"/>
          </w:rPr>
          <w:delText>3.02</w:delText>
        </w:r>
        <w:r w:rsidRPr="00470EE6">
          <w:rPr>
            <w:rFonts w:ascii="Arial" w:hAnsi="Arial" w:cs="Arial"/>
            <w:b w:val="0"/>
            <w:sz w:val="22"/>
            <w:szCs w:val="22"/>
          </w:rPr>
          <w:delText xml:space="preserve"> (GST exclusive) and </w:delText>
        </w:r>
        <w:r w:rsidRPr="00470EE6">
          <w:rPr>
            <w:rFonts w:ascii="Arial" w:hAnsi="Arial" w:cs="Arial"/>
            <w:b w:val="0"/>
            <w:sz w:val="22"/>
            <w:szCs w:val="22"/>
          </w:rPr>
          <w:fldChar w:fldCharType="begin"/>
        </w:r>
        <w:r w:rsidRPr="00470EE6">
          <w:rPr>
            <w:rFonts w:ascii="Arial" w:hAnsi="Arial" w:cs="Arial"/>
            <w:b w:val="0"/>
            <w:sz w:val="22"/>
            <w:szCs w:val="22"/>
          </w:rPr>
          <w:delInstrText xml:space="preserve"> LINK Excel.Sheet.12 "\\\\SYDWINFILE4\\nwhelan\\Schedule 5\\Book2.xlsx" "Pricing for Documents!R10C17" \a \f 4 \r  \* MERGEFORMAT </w:delInstrText>
        </w:r>
        <w:r w:rsidRPr="00470EE6">
          <w:rPr>
            <w:rFonts w:ascii="Arial" w:hAnsi="Arial" w:cs="Arial"/>
            <w:b w:val="0"/>
            <w:sz w:val="22"/>
            <w:szCs w:val="22"/>
          </w:rPr>
          <w:fldChar w:fldCharType="separate"/>
        </w:r>
        <w:r w:rsidRPr="00470EE6">
          <w:rPr>
            <w:rFonts w:ascii="Arial" w:hAnsi="Arial" w:cs="Arial"/>
            <w:b w:val="0"/>
            <w:sz w:val="22"/>
            <w:szCs w:val="22"/>
          </w:rPr>
          <w:delText>$</w:delText>
        </w:r>
        <w:r w:rsidRPr="00470EE6">
          <w:rPr>
            <w:rFonts w:ascii="Arial" w:hAnsi="Arial" w:cs="Arial"/>
            <w:b w:val="0"/>
            <w:sz w:val="22"/>
            <w:szCs w:val="22"/>
          </w:rPr>
          <w:fldChar w:fldCharType="end"/>
        </w:r>
        <w:r w:rsidR="00C40080">
          <w:rPr>
            <w:rFonts w:ascii="Arial" w:hAnsi="Arial" w:cs="Arial"/>
            <w:b w:val="0"/>
            <w:sz w:val="22"/>
            <w:szCs w:val="22"/>
          </w:rPr>
          <w:delText>3.32</w:delText>
        </w:r>
      </w:del>
      <w:ins w:id="3075" w:author="SYD" w:date="2025-04-17T17:17:00Z">
        <w:r w:rsidR="00C714D9">
          <w:rPr>
            <w:rFonts w:ascii="Arial" w:hAnsi="Arial" w:cs="Arial"/>
            <w:b w:val="0"/>
            <w:sz w:val="22"/>
            <w:szCs w:val="22"/>
          </w:rPr>
          <w:t xml:space="preserve">A charge of </w:t>
        </w:r>
        <w:r w:rsidR="00671D18">
          <w:rPr>
            <w:rFonts w:ascii="Arial" w:hAnsi="Arial" w:cs="Arial"/>
            <w:b w:val="0"/>
            <w:sz w:val="22"/>
            <w:szCs w:val="22"/>
          </w:rPr>
          <w:t>$</w:t>
        </w:r>
        <w:r w:rsidR="002A1470">
          <w:rPr>
            <w:rFonts w:ascii="Arial" w:hAnsi="Arial" w:cs="Arial"/>
            <w:b w:val="0"/>
            <w:sz w:val="22"/>
            <w:szCs w:val="22"/>
          </w:rPr>
          <w:t>3.09</w:t>
        </w:r>
        <w:r w:rsidR="00C714D9">
          <w:rPr>
            <w:rFonts w:ascii="Arial" w:hAnsi="Arial" w:cs="Arial"/>
            <w:b w:val="0"/>
            <w:sz w:val="22"/>
            <w:szCs w:val="22"/>
          </w:rPr>
          <w:t xml:space="preserve"> (GST exclusive) and </w:t>
        </w:r>
        <w:r w:rsidR="008A1227">
          <w:rPr>
            <w:rFonts w:ascii="Arial" w:hAnsi="Arial" w:cs="Arial"/>
            <w:b w:val="0"/>
            <w:sz w:val="22"/>
            <w:szCs w:val="22"/>
          </w:rPr>
          <w:t>$3.</w:t>
        </w:r>
        <w:r w:rsidR="002A1470">
          <w:rPr>
            <w:rFonts w:ascii="Arial" w:hAnsi="Arial" w:cs="Arial"/>
            <w:b w:val="0"/>
            <w:sz w:val="22"/>
            <w:szCs w:val="22"/>
          </w:rPr>
          <w:t>40</w:t>
        </w:r>
      </w:ins>
      <w:r w:rsidR="00C714D9">
        <w:rPr>
          <w:rFonts w:ascii="Arial" w:hAnsi="Arial" w:cs="Arial"/>
          <w:b w:val="0"/>
          <w:sz w:val="22"/>
          <w:szCs w:val="22"/>
        </w:rPr>
        <w:t xml:space="preserve"> (GST inclusive) per Embarking Passenger and Disembarking Passenger (excluding Infants and Positioning Crew) on a Domestic Service utilising a Domestic Terminal.  </w:t>
      </w:r>
    </w:p>
    <w:p w14:paraId="74FD1B67" w14:textId="77777777" w:rsidR="00534263" w:rsidRDefault="00C714D9">
      <w:pPr>
        <w:pStyle w:val="Heading3"/>
        <w:numPr>
          <w:ilvl w:val="0"/>
          <w:numId w:val="17"/>
        </w:numPr>
        <w:spacing w:before="100" w:beforeAutospacing="1" w:after="160" w:line="240" w:lineRule="auto"/>
        <w:rPr>
          <w:rFonts w:ascii="Arial" w:hAnsi="Arial" w:cs="Arial"/>
          <w:bCs/>
          <w:sz w:val="22"/>
          <w:szCs w:val="22"/>
        </w:rPr>
      </w:pPr>
      <w:r>
        <w:rPr>
          <w:rFonts w:ascii="Arial" w:hAnsi="Arial" w:cs="Arial"/>
          <w:bCs/>
          <w:sz w:val="22"/>
          <w:szCs w:val="22"/>
        </w:rPr>
        <w:t xml:space="preserve">Domestic Airfield Security Charge </w:t>
      </w:r>
    </w:p>
    <w:p w14:paraId="2D112320" w14:textId="1BF5821B" w:rsidR="00534263" w:rsidRDefault="00C714D9">
      <w:pPr>
        <w:pStyle w:val="Heading3"/>
        <w:numPr>
          <w:ilvl w:val="0"/>
          <w:numId w:val="0"/>
        </w:numPr>
        <w:spacing w:before="100" w:beforeAutospacing="1" w:after="160" w:line="240" w:lineRule="auto"/>
        <w:ind w:left="720"/>
        <w:rPr>
          <w:rFonts w:ascii="Arial" w:hAnsi="Arial" w:cs="Arial"/>
          <w:b w:val="0"/>
          <w:sz w:val="22"/>
          <w:szCs w:val="22"/>
        </w:rPr>
      </w:pPr>
      <w:r>
        <w:rPr>
          <w:rFonts w:ascii="Arial" w:hAnsi="Arial" w:cs="Arial"/>
          <w:b w:val="0"/>
          <w:sz w:val="22"/>
          <w:szCs w:val="22"/>
        </w:rPr>
        <w:t>A charge of $0.</w:t>
      </w:r>
      <w:del w:id="3076" w:author="SYD" w:date="2025-04-17T17:17:00Z">
        <w:r w:rsidR="00C40080">
          <w:rPr>
            <w:rFonts w:ascii="Arial" w:hAnsi="Arial" w:cs="Arial"/>
            <w:b w:val="0"/>
            <w:sz w:val="22"/>
            <w:szCs w:val="22"/>
          </w:rPr>
          <w:delText>25</w:delText>
        </w:r>
      </w:del>
      <w:ins w:id="3077" w:author="SYD" w:date="2025-04-17T17:17:00Z">
        <w:r>
          <w:rPr>
            <w:rFonts w:ascii="Arial" w:hAnsi="Arial" w:cs="Arial"/>
            <w:b w:val="0"/>
            <w:sz w:val="22"/>
            <w:szCs w:val="22"/>
          </w:rPr>
          <w:t>2</w:t>
        </w:r>
        <w:r w:rsidR="005C4794">
          <w:rPr>
            <w:rFonts w:ascii="Arial" w:hAnsi="Arial" w:cs="Arial"/>
            <w:b w:val="0"/>
            <w:sz w:val="22"/>
            <w:szCs w:val="22"/>
          </w:rPr>
          <w:t>6</w:t>
        </w:r>
      </w:ins>
      <w:r>
        <w:rPr>
          <w:rFonts w:ascii="Arial" w:hAnsi="Arial" w:cs="Arial"/>
          <w:b w:val="0"/>
          <w:sz w:val="22"/>
          <w:szCs w:val="22"/>
        </w:rPr>
        <w:t xml:space="preserve"> (GST exclusive) and $0.2</w:t>
      </w:r>
      <w:r w:rsidR="004801AF">
        <w:rPr>
          <w:rFonts w:ascii="Arial" w:hAnsi="Arial" w:cs="Arial"/>
          <w:b w:val="0"/>
          <w:sz w:val="22"/>
          <w:szCs w:val="22"/>
        </w:rPr>
        <w:t>8</w:t>
      </w:r>
      <w:r>
        <w:rPr>
          <w:rFonts w:ascii="Arial" w:hAnsi="Arial" w:cs="Arial"/>
          <w:b w:val="0"/>
          <w:sz w:val="22"/>
          <w:szCs w:val="22"/>
        </w:rPr>
        <w:t xml:space="preserve"> (GST inclusive) per Embarking Passenger and Disembarking Passenger (excluding Infants and Positioning Crew) on fixed wing passenger aircraft operating a Domestic Service. </w:t>
      </w:r>
    </w:p>
    <w:p w14:paraId="057D3AE6" w14:textId="77777777" w:rsidR="00534263" w:rsidRDefault="00C714D9">
      <w:pPr>
        <w:pStyle w:val="NoSpacing"/>
        <w:keepNext/>
        <w:numPr>
          <w:ilvl w:val="0"/>
          <w:numId w:val="14"/>
        </w:numPr>
        <w:tabs>
          <w:tab w:val="clear" w:pos="227"/>
          <w:tab w:val="num" w:pos="284"/>
        </w:tabs>
        <w:spacing w:before="240"/>
        <w:ind w:left="425" w:hanging="425"/>
        <w:rPr>
          <w:rFonts w:ascii="Arial" w:hAnsi="Arial" w:cs="Arial"/>
          <w:b/>
          <w:bCs/>
          <w:sz w:val="22"/>
          <w:szCs w:val="22"/>
        </w:rPr>
        <w:pPrChange w:id="3078" w:author="SYD" w:date="2025-04-17T17:17:00Z">
          <w:pPr>
            <w:pStyle w:val="NoSpacing"/>
            <w:numPr>
              <w:numId w:val="14"/>
            </w:numPr>
            <w:tabs>
              <w:tab w:val="num" w:pos="227"/>
              <w:tab w:val="num" w:pos="284"/>
            </w:tabs>
            <w:ind w:left="426" w:hanging="426"/>
          </w:pPr>
        </w:pPrChange>
      </w:pPr>
      <w:r>
        <w:rPr>
          <w:rFonts w:ascii="Arial" w:hAnsi="Arial" w:cs="Arial"/>
          <w:b/>
          <w:bCs/>
          <w:sz w:val="22"/>
          <w:szCs w:val="22"/>
        </w:rPr>
        <w:t>Charges – Regional Services</w:t>
      </w:r>
    </w:p>
    <w:p w14:paraId="30494CD7" w14:textId="77777777" w:rsidR="00534263" w:rsidRDefault="00C714D9">
      <w:pPr>
        <w:pStyle w:val="Heading3"/>
        <w:numPr>
          <w:ilvl w:val="0"/>
          <w:numId w:val="18"/>
        </w:numPr>
        <w:spacing w:before="100" w:beforeAutospacing="1" w:after="160" w:line="240" w:lineRule="auto"/>
        <w:rPr>
          <w:rFonts w:ascii="Arial" w:hAnsi="Arial" w:cs="Arial"/>
          <w:bCs/>
          <w:sz w:val="22"/>
          <w:szCs w:val="22"/>
        </w:rPr>
      </w:pPr>
      <w:r>
        <w:rPr>
          <w:rFonts w:ascii="Arial" w:hAnsi="Arial" w:cs="Arial"/>
          <w:bCs/>
          <w:sz w:val="22"/>
          <w:szCs w:val="22"/>
        </w:rPr>
        <w:t xml:space="preserve">Terminal Charge </w:t>
      </w:r>
    </w:p>
    <w:p w14:paraId="0715B24B" w14:textId="77777777" w:rsidR="00534263" w:rsidRDefault="00C714D9">
      <w:pPr>
        <w:pStyle w:val="Heading3"/>
        <w:numPr>
          <w:ilvl w:val="0"/>
          <w:numId w:val="0"/>
        </w:numPr>
        <w:spacing w:before="100" w:beforeAutospacing="1" w:after="160" w:line="240" w:lineRule="auto"/>
        <w:ind w:left="720"/>
        <w:rPr>
          <w:rFonts w:ascii="Arial" w:hAnsi="Arial" w:cs="Arial"/>
          <w:b w:val="0"/>
          <w:sz w:val="22"/>
          <w:szCs w:val="22"/>
        </w:rPr>
      </w:pPr>
      <w:r>
        <w:rPr>
          <w:rFonts w:ascii="Arial" w:hAnsi="Arial" w:cs="Arial"/>
          <w:b w:val="0"/>
          <w:sz w:val="22"/>
          <w:szCs w:val="22"/>
        </w:rPr>
        <w:t>For airlines using the domestic common user passenger terminal facilities at a Domestic Terminal (which are owned and operated by SYD) a charge per Embarking Passenger and Disembarking Passenger (excluding Infants and Positioning Crew) on a Regional Service of $4.50 (GST exclusive) and $4.95 (GST inclusive).</w:t>
      </w:r>
    </w:p>
    <w:p w14:paraId="6665A715" w14:textId="77777777" w:rsidR="00534263" w:rsidRDefault="00C714D9">
      <w:pPr>
        <w:pStyle w:val="Heading3"/>
        <w:numPr>
          <w:ilvl w:val="0"/>
          <w:numId w:val="18"/>
        </w:numPr>
        <w:spacing w:before="100" w:beforeAutospacing="1" w:after="160" w:line="240" w:lineRule="auto"/>
        <w:rPr>
          <w:rFonts w:ascii="Arial" w:hAnsi="Arial" w:cs="Arial"/>
          <w:bCs/>
          <w:sz w:val="22"/>
          <w:szCs w:val="22"/>
        </w:rPr>
      </w:pPr>
      <w:r>
        <w:rPr>
          <w:rFonts w:ascii="Arial" w:hAnsi="Arial" w:cs="Arial"/>
          <w:bCs/>
          <w:sz w:val="22"/>
          <w:szCs w:val="22"/>
        </w:rPr>
        <w:t>Runway Charge</w:t>
      </w:r>
    </w:p>
    <w:p w14:paraId="64C7C78A" w14:textId="77777777" w:rsidR="00534263" w:rsidRDefault="00C714D9">
      <w:pPr>
        <w:pStyle w:val="Heading3"/>
        <w:numPr>
          <w:ilvl w:val="0"/>
          <w:numId w:val="0"/>
        </w:numPr>
        <w:spacing w:before="100" w:beforeAutospacing="1" w:after="160" w:line="240" w:lineRule="auto"/>
        <w:ind w:left="720"/>
        <w:rPr>
          <w:rFonts w:ascii="Arial" w:hAnsi="Arial" w:cs="Arial"/>
          <w:b w:val="0"/>
          <w:sz w:val="22"/>
          <w:szCs w:val="22"/>
        </w:rPr>
      </w:pPr>
      <w:r>
        <w:rPr>
          <w:rFonts w:ascii="Arial" w:hAnsi="Arial" w:cs="Arial"/>
          <w:b w:val="0"/>
          <w:sz w:val="22"/>
          <w:szCs w:val="22"/>
        </w:rPr>
        <w:t xml:space="preserve">A charge of $3.44 (GST exclusive) and $3.78 (GST inclusive) per 1,000kg MTOW pro rata for each fixed wing passenger aircraft movement (take-off or </w:t>
      </w:r>
      <w:r>
        <w:rPr>
          <w:rFonts w:ascii="Arial" w:hAnsi="Arial" w:cs="Arial"/>
          <w:b w:val="0"/>
          <w:sz w:val="22"/>
          <w:szCs w:val="22"/>
        </w:rPr>
        <w:lastRenderedPageBreak/>
        <w:t>landing) operating a Regional Service, subject to a minimum charge per movement of $50.00 (GST exclusive) and $55.00 (GST inclusive).</w:t>
      </w:r>
      <w:r>
        <w:rPr>
          <w:rStyle w:val="FootnoteReference"/>
          <w:rFonts w:ascii="Arial" w:hAnsi="Arial" w:cs="Arial"/>
          <w:b w:val="0"/>
          <w:sz w:val="22"/>
          <w:szCs w:val="22"/>
        </w:rPr>
        <w:footnoteReference w:id="6"/>
      </w:r>
    </w:p>
    <w:p w14:paraId="5F3EDD16" w14:textId="77777777" w:rsidR="00534263" w:rsidRDefault="00C714D9">
      <w:pPr>
        <w:pStyle w:val="Heading3"/>
        <w:numPr>
          <w:ilvl w:val="0"/>
          <w:numId w:val="18"/>
        </w:numPr>
        <w:spacing w:before="100" w:beforeAutospacing="1" w:after="160" w:line="240" w:lineRule="auto"/>
        <w:rPr>
          <w:rFonts w:ascii="Arial" w:hAnsi="Arial" w:cs="Arial"/>
          <w:bCs/>
          <w:sz w:val="22"/>
          <w:szCs w:val="22"/>
        </w:rPr>
      </w:pPr>
      <w:r>
        <w:rPr>
          <w:rFonts w:ascii="Arial" w:hAnsi="Arial" w:cs="Arial"/>
          <w:bCs/>
          <w:sz w:val="22"/>
          <w:szCs w:val="22"/>
        </w:rPr>
        <w:t xml:space="preserve">Passenger Security Charge </w:t>
      </w:r>
    </w:p>
    <w:p w14:paraId="09B47AAC" w14:textId="77777777" w:rsidR="00534263" w:rsidRDefault="00C714D9">
      <w:pPr>
        <w:pStyle w:val="Heading3"/>
        <w:numPr>
          <w:ilvl w:val="0"/>
          <w:numId w:val="0"/>
        </w:numPr>
        <w:spacing w:before="100" w:beforeAutospacing="1" w:after="160" w:line="240" w:lineRule="auto"/>
        <w:ind w:left="720"/>
        <w:rPr>
          <w:rFonts w:ascii="Arial" w:hAnsi="Arial" w:cs="Arial"/>
          <w:b w:val="0"/>
          <w:sz w:val="22"/>
          <w:szCs w:val="22"/>
        </w:rPr>
      </w:pPr>
      <w:r>
        <w:rPr>
          <w:rFonts w:ascii="Arial" w:hAnsi="Arial" w:cs="Arial"/>
          <w:b w:val="0"/>
          <w:sz w:val="22"/>
          <w:szCs w:val="22"/>
        </w:rPr>
        <w:t xml:space="preserve">A charge of $0.87 (GST exclusive) and $0.96 (GST inclusive) per Embarking Passenger and Disembarking Passenger (excluding Infants and Positioning Crew) on a Regional Service utilising a Domestic Terminal. </w:t>
      </w:r>
    </w:p>
    <w:p w14:paraId="6BD2DE9D" w14:textId="77777777" w:rsidR="00534263" w:rsidRDefault="00C714D9">
      <w:pPr>
        <w:pStyle w:val="NoSpacing"/>
        <w:numPr>
          <w:ilvl w:val="0"/>
          <w:numId w:val="14"/>
        </w:numPr>
        <w:tabs>
          <w:tab w:val="clear" w:pos="227"/>
          <w:tab w:val="num" w:pos="284"/>
        </w:tabs>
        <w:ind w:left="284" w:hanging="426"/>
        <w:rPr>
          <w:rFonts w:ascii="Arial" w:hAnsi="Arial" w:cs="Arial"/>
          <w:b/>
          <w:bCs/>
          <w:sz w:val="22"/>
          <w:szCs w:val="22"/>
        </w:rPr>
      </w:pPr>
      <w:bookmarkStart w:id="3079" w:name="_Toc278277551"/>
      <w:bookmarkStart w:id="3080" w:name="_Toc278278276"/>
      <w:r>
        <w:rPr>
          <w:rFonts w:ascii="Arial" w:hAnsi="Arial" w:cs="Arial"/>
          <w:b/>
          <w:bCs/>
          <w:sz w:val="22"/>
          <w:szCs w:val="22"/>
        </w:rPr>
        <w:t xml:space="preserve">Runway Charge – </w:t>
      </w:r>
      <w:bookmarkEnd w:id="3079"/>
      <w:bookmarkEnd w:id="3080"/>
      <w:r>
        <w:rPr>
          <w:rFonts w:ascii="Arial" w:hAnsi="Arial" w:cs="Arial"/>
          <w:b/>
          <w:bCs/>
          <w:sz w:val="22"/>
          <w:szCs w:val="22"/>
        </w:rPr>
        <w:t xml:space="preserve">Freight Flights, Positioning Flights, &amp; General Aviation Flights </w:t>
      </w:r>
    </w:p>
    <w:p w14:paraId="13B32DD7" w14:textId="77777777" w:rsidR="00534263" w:rsidRDefault="00C714D9">
      <w:pPr>
        <w:pStyle w:val="Heading3"/>
        <w:numPr>
          <w:ilvl w:val="0"/>
          <w:numId w:val="20"/>
        </w:numPr>
        <w:spacing w:before="100" w:beforeAutospacing="1" w:after="160" w:line="240" w:lineRule="auto"/>
        <w:rPr>
          <w:rFonts w:ascii="Arial" w:hAnsi="Arial" w:cs="Arial"/>
          <w:bCs/>
          <w:sz w:val="22"/>
          <w:szCs w:val="22"/>
        </w:rPr>
      </w:pPr>
      <w:r>
        <w:rPr>
          <w:rFonts w:ascii="Arial" w:hAnsi="Arial" w:cs="Arial"/>
          <w:bCs/>
          <w:sz w:val="22"/>
          <w:szCs w:val="22"/>
        </w:rPr>
        <w:t xml:space="preserve">Freight Flights: </w:t>
      </w:r>
    </w:p>
    <w:p w14:paraId="5BF24DDF" w14:textId="340D8748" w:rsidR="00534263" w:rsidRDefault="00C714D9">
      <w:pPr>
        <w:pStyle w:val="Heading3"/>
        <w:numPr>
          <w:ilvl w:val="0"/>
          <w:numId w:val="0"/>
        </w:numPr>
        <w:spacing w:before="100" w:beforeAutospacing="1" w:after="160" w:line="240" w:lineRule="auto"/>
        <w:ind w:left="720"/>
        <w:rPr>
          <w:rFonts w:ascii="Arial" w:hAnsi="Arial" w:cs="Arial"/>
          <w:b w:val="0"/>
          <w:sz w:val="22"/>
          <w:szCs w:val="22"/>
        </w:rPr>
      </w:pPr>
      <w:r>
        <w:rPr>
          <w:rFonts w:ascii="Arial" w:hAnsi="Arial" w:cs="Arial"/>
          <w:b w:val="0"/>
          <w:sz w:val="22"/>
          <w:szCs w:val="22"/>
        </w:rPr>
        <w:t>For each fixed wing powered aircraft in SYD’s reasonable opinion is operating a Freight Flight, a charge per runway movement (take-off or landing) of $11.</w:t>
      </w:r>
      <w:del w:id="3081" w:author="SYD" w:date="2025-04-17T17:17:00Z">
        <w:r w:rsidR="00546AC9">
          <w:rPr>
            <w:rFonts w:ascii="Arial" w:hAnsi="Arial" w:cs="Arial"/>
            <w:b w:val="0"/>
            <w:sz w:val="22"/>
            <w:szCs w:val="22"/>
          </w:rPr>
          <w:delText>38</w:delText>
        </w:r>
      </w:del>
      <w:ins w:id="3082" w:author="SYD" w:date="2025-04-17T17:17:00Z">
        <w:r w:rsidR="00C83B71">
          <w:rPr>
            <w:rFonts w:ascii="Arial" w:hAnsi="Arial" w:cs="Arial"/>
            <w:b w:val="0"/>
            <w:sz w:val="22"/>
            <w:szCs w:val="22"/>
          </w:rPr>
          <w:t>66</w:t>
        </w:r>
      </w:ins>
      <w:r>
        <w:rPr>
          <w:rFonts w:ascii="Arial" w:hAnsi="Arial" w:cs="Arial"/>
          <w:b w:val="0"/>
          <w:sz w:val="22"/>
          <w:szCs w:val="22"/>
        </w:rPr>
        <w:t xml:space="preserve"> (GST exclusive) and </w:t>
      </w:r>
      <w:del w:id="3083" w:author="SYD" w:date="2025-04-17T17:17:00Z">
        <w:r w:rsidR="00B50275" w:rsidRPr="00673BBE">
          <w:rPr>
            <w:rFonts w:ascii="Arial" w:hAnsi="Arial" w:cs="Arial"/>
            <w:b w:val="0"/>
            <w:sz w:val="22"/>
            <w:szCs w:val="22"/>
          </w:rPr>
          <w:fldChar w:fldCharType="begin"/>
        </w:r>
        <w:r w:rsidR="00B50275" w:rsidRPr="00673BBE">
          <w:rPr>
            <w:rFonts w:ascii="Arial" w:hAnsi="Arial" w:cs="Arial"/>
            <w:b w:val="0"/>
            <w:sz w:val="22"/>
            <w:szCs w:val="22"/>
          </w:rPr>
          <w:delInstrText xml:space="preserve"> LINK Excel.Sheet.12 "\\\\SYDWINFILE4\\nwhelan\\Schedule 5\\Book2.xlsx" "Pricing for Documents!R10C9" \a \f 4 \r  \* MERGEFORMAT </w:delInstrText>
        </w:r>
        <w:r w:rsidR="00B50275" w:rsidRPr="00673BBE">
          <w:rPr>
            <w:rFonts w:ascii="Arial" w:hAnsi="Arial" w:cs="Arial"/>
            <w:b w:val="0"/>
            <w:sz w:val="22"/>
            <w:szCs w:val="22"/>
          </w:rPr>
          <w:fldChar w:fldCharType="separate"/>
        </w:r>
        <w:r w:rsidR="00B50275" w:rsidRPr="00673BBE">
          <w:rPr>
            <w:rFonts w:ascii="Arial" w:hAnsi="Arial" w:cs="Arial"/>
            <w:b w:val="0"/>
            <w:sz w:val="22"/>
            <w:szCs w:val="22"/>
          </w:rPr>
          <w:delText>$</w:delText>
        </w:r>
        <w:r w:rsidR="00B50275" w:rsidRPr="00673BBE">
          <w:rPr>
            <w:rFonts w:ascii="Arial" w:hAnsi="Arial" w:cs="Arial"/>
            <w:b w:val="0"/>
            <w:sz w:val="22"/>
            <w:szCs w:val="22"/>
          </w:rPr>
          <w:fldChar w:fldCharType="end"/>
        </w:r>
        <w:r w:rsidR="00D26998">
          <w:rPr>
            <w:rFonts w:ascii="Arial" w:hAnsi="Arial" w:cs="Arial"/>
            <w:b w:val="0"/>
            <w:sz w:val="22"/>
            <w:szCs w:val="22"/>
          </w:rPr>
          <w:delText>12.52</w:delText>
        </w:r>
      </w:del>
      <w:ins w:id="3084" w:author="SYD" w:date="2025-04-17T17:17:00Z">
        <w:r w:rsidR="00C83B71">
          <w:rPr>
            <w:rFonts w:ascii="Arial" w:hAnsi="Arial" w:cs="Arial"/>
            <w:b w:val="0"/>
            <w:sz w:val="22"/>
            <w:szCs w:val="22"/>
          </w:rPr>
          <w:t>$12.82</w:t>
        </w:r>
      </w:ins>
      <w:r>
        <w:rPr>
          <w:rFonts w:ascii="Arial" w:hAnsi="Arial" w:cs="Arial"/>
          <w:b w:val="0"/>
          <w:sz w:val="22"/>
          <w:szCs w:val="22"/>
        </w:rPr>
        <w:t xml:space="preserve"> (GST inclusive) per 1,000kg MTOW pro rata, subject to a minimum charge per movement of $</w:t>
      </w:r>
      <w:del w:id="3085" w:author="SYD" w:date="2025-04-17T17:17:00Z">
        <w:r w:rsidR="00B50275" w:rsidRPr="00673BBE">
          <w:rPr>
            <w:rFonts w:ascii="Arial" w:hAnsi="Arial" w:cs="Arial"/>
            <w:b w:val="0"/>
            <w:sz w:val="22"/>
            <w:szCs w:val="22"/>
          </w:rPr>
          <w:delText>60.00</w:delText>
        </w:r>
      </w:del>
      <w:ins w:id="3086" w:author="SYD" w:date="2025-04-17T17:17:00Z">
        <w:r>
          <w:rPr>
            <w:rFonts w:ascii="Arial" w:hAnsi="Arial" w:cs="Arial"/>
            <w:b w:val="0"/>
            <w:sz w:val="22"/>
            <w:szCs w:val="22"/>
          </w:rPr>
          <w:t>6</w:t>
        </w:r>
        <w:r w:rsidR="00BB0CA6">
          <w:rPr>
            <w:rFonts w:ascii="Arial" w:hAnsi="Arial" w:cs="Arial"/>
            <w:b w:val="0"/>
            <w:sz w:val="22"/>
            <w:szCs w:val="22"/>
          </w:rPr>
          <w:t>1</w:t>
        </w:r>
        <w:r>
          <w:rPr>
            <w:rFonts w:ascii="Arial" w:hAnsi="Arial" w:cs="Arial"/>
            <w:b w:val="0"/>
            <w:sz w:val="22"/>
            <w:szCs w:val="22"/>
          </w:rPr>
          <w:t>.</w:t>
        </w:r>
        <w:r w:rsidR="00BB0CA6">
          <w:rPr>
            <w:rFonts w:ascii="Arial" w:hAnsi="Arial" w:cs="Arial"/>
            <w:b w:val="0"/>
            <w:sz w:val="22"/>
            <w:szCs w:val="22"/>
          </w:rPr>
          <w:t>45</w:t>
        </w:r>
      </w:ins>
      <w:r>
        <w:rPr>
          <w:rFonts w:ascii="Arial" w:hAnsi="Arial" w:cs="Arial"/>
          <w:b w:val="0"/>
          <w:sz w:val="22"/>
          <w:szCs w:val="22"/>
        </w:rPr>
        <w:t xml:space="preserve"> (GST exclusive) and $</w:t>
      </w:r>
      <w:del w:id="3087" w:author="SYD" w:date="2025-04-17T17:17:00Z">
        <w:r w:rsidR="00B50275" w:rsidRPr="00673BBE">
          <w:rPr>
            <w:rFonts w:ascii="Arial" w:hAnsi="Arial" w:cs="Arial"/>
            <w:b w:val="0"/>
            <w:sz w:val="22"/>
            <w:szCs w:val="22"/>
          </w:rPr>
          <w:delText>66.00</w:delText>
        </w:r>
      </w:del>
      <w:ins w:id="3088" w:author="SYD" w:date="2025-04-17T17:17:00Z">
        <w:r>
          <w:rPr>
            <w:rFonts w:ascii="Arial" w:hAnsi="Arial" w:cs="Arial"/>
            <w:b w:val="0"/>
            <w:sz w:val="22"/>
            <w:szCs w:val="22"/>
          </w:rPr>
          <w:t>6</w:t>
        </w:r>
        <w:r w:rsidR="00BB0CA6">
          <w:rPr>
            <w:rFonts w:ascii="Arial" w:hAnsi="Arial" w:cs="Arial"/>
            <w:b w:val="0"/>
            <w:sz w:val="22"/>
            <w:szCs w:val="22"/>
          </w:rPr>
          <w:t>7.60</w:t>
        </w:r>
      </w:ins>
      <w:r>
        <w:rPr>
          <w:rFonts w:ascii="Arial" w:hAnsi="Arial" w:cs="Arial"/>
          <w:b w:val="0"/>
          <w:sz w:val="22"/>
          <w:szCs w:val="22"/>
        </w:rPr>
        <w:t xml:space="preserve"> (GST inclusive).</w:t>
      </w:r>
    </w:p>
    <w:p w14:paraId="79A249C3" w14:textId="77777777" w:rsidR="00534263" w:rsidRDefault="00C714D9">
      <w:pPr>
        <w:pStyle w:val="Heading3"/>
        <w:numPr>
          <w:ilvl w:val="0"/>
          <w:numId w:val="20"/>
        </w:numPr>
        <w:spacing w:before="100" w:beforeAutospacing="1" w:after="160" w:line="240" w:lineRule="auto"/>
        <w:rPr>
          <w:rFonts w:ascii="Arial" w:hAnsi="Arial" w:cs="Arial"/>
          <w:bCs/>
          <w:sz w:val="22"/>
          <w:szCs w:val="22"/>
        </w:rPr>
      </w:pPr>
      <w:r>
        <w:rPr>
          <w:rFonts w:ascii="Arial" w:hAnsi="Arial" w:cs="Arial"/>
          <w:bCs/>
          <w:sz w:val="22"/>
          <w:szCs w:val="22"/>
        </w:rPr>
        <w:t>Positioning Flights &amp; General Aviation Flights:</w:t>
      </w:r>
    </w:p>
    <w:p w14:paraId="61F4B14D" w14:textId="75AF5A77" w:rsidR="00534263" w:rsidRDefault="00C714D9">
      <w:pPr>
        <w:pStyle w:val="Heading3"/>
        <w:numPr>
          <w:ilvl w:val="0"/>
          <w:numId w:val="0"/>
        </w:numPr>
        <w:spacing w:before="100" w:beforeAutospacing="1" w:after="160" w:line="240" w:lineRule="auto"/>
        <w:ind w:left="720"/>
        <w:rPr>
          <w:rFonts w:ascii="Arial" w:hAnsi="Arial" w:cs="Arial"/>
          <w:b w:val="0"/>
          <w:sz w:val="22"/>
          <w:szCs w:val="22"/>
        </w:rPr>
      </w:pPr>
      <w:r>
        <w:rPr>
          <w:rFonts w:ascii="Arial" w:hAnsi="Arial" w:cs="Arial"/>
          <w:b w:val="0"/>
          <w:sz w:val="22"/>
          <w:szCs w:val="22"/>
        </w:rPr>
        <w:t>For each fixed wing powered aircraft not subject to passenger charges under 1, 2, 3 or the freight runway charge under 4(a) above, a charge per runway movement (take-off or landing) of $</w:t>
      </w:r>
      <w:del w:id="3089" w:author="SYD" w:date="2025-04-17T17:17:00Z">
        <w:r w:rsidR="009E6F59">
          <w:rPr>
            <w:rFonts w:ascii="Arial" w:hAnsi="Arial" w:cs="Arial"/>
            <w:b w:val="0"/>
            <w:sz w:val="22"/>
            <w:szCs w:val="22"/>
          </w:rPr>
          <w:delText>6.91</w:delText>
        </w:r>
      </w:del>
      <w:ins w:id="3090" w:author="SYD" w:date="2025-04-17T17:17:00Z">
        <w:r w:rsidR="004C6A9A">
          <w:rPr>
            <w:rFonts w:ascii="Arial" w:hAnsi="Arial" w:cs="Arial"/>
            <w:b w:val="0"/>
            <w:sz w:val="22"/>
            <w:szCs w:val="22"/>
          </w:rPr>
          <w:t>17.00</w:t>
        </w:r>
      </w:ins>
      <w:r>
        <w:rPr>
          <w:rFonts w:ascii="Arial" w:hAnsi="Arial" w:cs="Arial"/>
          <w:b w:val="0"/>
          <w:sz w:val="22"/>
          <w:szCs w:val="22"/>
        </w:rPr>
        <w:t xml:space="preserve"> (GST exclusive) </w:t>
      </w:r>
      <w:ins w:id="3091" w:author="SYD" w:date="2025-04-17T17:17:00Z">
        <w:r>
          <w:rPr>
            <w:rFonts w:ascii="Arial" w:hAnsi="Arial" w:cs="Arial"/>
            <w:b w:val="0"/>
            <w:sz w:val="22"/>
            <w:szCs w:val="22"/>
          </w:rPr>
          <w:t xml:space="preserve">per 1,000kg MTOW </w:t>
        </w:r>
      </w:ins>
      <w:r>
        <w:rPr>
          <w:rFonts w:ascii="Arial" w:hAnsi="Arial" w:cs="Arial"/>
          <w:b w:val="0"/>
          <w:sz w:val="22"/>
          <w:szCs w:val="22"/>
        </w:rPr>
        <w:t xml:space="preserve">and </w:t>
      </w:r>
      <w:del w:id="3092" w:author="SYD" w:date="2025-04-17T17:17:00Z">
        <w:r w:rsidR="00013D37" w:rsidRPr="00673BBE">
          <w:rPr>
            <w:rFonts w:ascii="Arial" w:hAnsi="Arial" w:cs="Arial"/>
            <w:b w:val="0"/>
            <w:sz w:val="22"/>
            <w:szCs w:val="22"/>
          </w:rPr>
          <w:fldChar w:fldCharType="begin"/>
        </w:r>
        <w:r w:rsidR="00013D37" w:rsidRPr="00673BBE">
          <w:rPr>
            <w:rFonts w:ascii="Arial" w:hAnsi="Arial" w:cs="Arial"/>
            <w:b w:val="0"/>
            <w:sz w:val="22"/>
            <w:szCs w:val="22"/>
          </w:rPr>
          <w:delInstrText xml:space="preserve"> LINK Excel.Sheet.12 "\\\\SYDWINFILE4\\nwhelan\\Schedule 5\\Book2.xlsx" "Pricing for Documents!R10C9" \a \f 4 \r  \* MERGEFORMAT </w:delInstrText>
        </w:r>
        <w:r w:rsidR="00013D37" w:rsidRPr="00673BBE">
          <w:rPr>
            <w:rFonts w:ascii="Arial" w:hAnsi="Arial" w:cs="Arial"/>
            <w:b w:val="0"/>
            <w:sz w:val="22"/>
            <w:szCs w:val="22"/>
          </w:rPr>
          <w:fldChar w:fldCharType="separate"/>
        </w:r>
        <w:r w:rsidR="00013D37" w:rsidRPr="00673BBE">
          <w:rPr>
            <w:rFonts w:ascii="Arial" w:hAnsi="Arial" w:cs="Arial"/>
            <w:b w:val="0"/>
            <w:sz w:val="22"/>
            <w:szCs w:val="22"/>
          </w:rPr>
          <w:delText>$</w:delText>
        </w:r>
        <w:r w:rsidR="00013D37" w:rsidRPr="00673BBE">
          <w:rPr>
            <w:rFonts w:ascii="Arial" w:hAnsi="Arial" w:cs="Arial"/>
            <w:b w:val="0"/>
            <w:sz w:val="22"/>
            <w:szCs w:val="22"/>
          </w:rPr>
          <w:fldChar w:fldCharType="end"/>
        </w:r>
        <w:r w:rsidR="009E6F59">
          <w:rPr>
            <w:rFonts w:ascii="Arial" w:hAnsi="Arial" w:cs="Arial"/>
            <w:b w:val="0"/>
            <w:sz w:val="22"/>
            <w:szCs w:val="22"/>
          </w:rPr>
          <w:delText>7.60</w:delText>
        </w:r>
      </w:del>
      <w:ins w:id="3093" w:author="SYD" w:date="2025-04-17T17:17:00Z">
        <w:r w:rsidR="0032462D">
          <w:rPr>
            <w:rFonts w:ascii="Arial" w:hAnsi="Arial" w:cs="Arial"/>
            <w:b w:val="0"/>
            <w:sz w:val="22"/>
            <w:szCs w:val="22"/>
          </w:rPr>
          <w:t>$18.70</w:t>
        </w:r>
      </w:ins>
      <w:r>
        <w:rPr>
          <w:rFonts w:ascii="Arial" w:hAnsi="Arial" w:cs="Arial"/>
          <w:b w:val="0"/>
          <w:sz w:val="22"/>
          <w:szCs w:val="22"/>
        </w:rPr>
        <w:t xml:space="preserve"> (GST inclusive) per 1,000kg MTOW pro rata, subject to a minimum charge per movement of $</w:t>
      </w:r>
      <w:del w:id="3094" w:author="SYD" w:date="2025-04-17T17:17:00Z">
        <w:r w:rsidR="00013D37" w:rsidRPr="00673BBE">
          <w:rPr>
            <w:rFonts w:ascii="Arial" w:hAnsi="Arial" w:cs="Arial"/>
            <w:b w:val="0"/>
            <w:sz w:val="22"/>
            <w:szCs w:val="22"/>
          </w:rPr>
          <w:delText>60</w:delText>
        </w:r>
      </w:del>
      <w:ins w:id="3095" w:author="SYD" w:date="2025-04-17T17:17:00Z">
        <w:r w:rsidR="0032462D">
          <w:rPr>
            <w:rFonts w:ascii="Arial" w:hAnsi="Arial" w:cs="Arial"/>
            <w:b w:val="0"/>
            <w:sz w:val="22"/>
            <w:szCs w:val="22"/>
          </w:rPr>
          <w:t>340</w:t>
        </w:r>
      </w:ins>
      <w:r w:rsidR="00683371">
        <w:rPr>
          <w:rFonts w:ascii="Arial" w:hAnsi="Arial" w:cs="Arial"/>
          <w:b w:val="0"/>
          <w:sz w:val="22"/>
          <w:szCs w:val="22"/>
        </w:rPr>
        <w:t>.00</w:t>
      </w:r>
      <w:r>
        <w:rPr>
          <w:rFonts w:ascii="Arial" w:hAnsi="Arial" w:cs="Arial"/>
          <w:b w:val="0"/>
          <w:sz w:val="22"/>
          <w:szCs w:val="22"/>
        </w:rPr>
        <w:t xml:space="preserve"> (GST exclusive) and $</w:t>
      </w:r>
      <w:del w:id="3096" w:author="SYD" w:date="2025-04-17T17:17:00Z">
        <w:r w:rsidR="00013D37" w:rsidRPr="00673BBE">
          <w:rPr>
            <w:rFonts w:ascii="Arial" w:hAnsi="Arial" w:cs="Arial"/>
            <w:b w:val="0"/>
            <w:sz w:val="22"/>
            <w:szCs w:val="22"/>
          </w:rPr>
          <w:delText>66</w:delText>
        </w:r>
      </w:del>
      <w:ins w:id="3097" w:author="SYD" w:date="2025-04-17T17:17:00Z">
        <w:r w:rsidR="000552F5">
          <w:rPr>
            <w:rFonts w:ascii="Arial" w:hAnsi="Arial" w:cs="Arial"/>
            <w:b w:val="0"/>
            <w:sz w:val="22"/>
            <w:szCs w:val="22"/>
          </w:rPr>
          <w:t>374</w:t>
        </w:r>
      </w:ins>
      <w:r>
        <w:rPr>
          <w:rFonts w:ascii="Arial" w:hAnsi="Arial" w:cs="Arial"/>
          <w:b w:val="0"/>
          <w:sz w:val="22"/>
          <w:szCs w:val="22"/>
        </w:rPr>
        <w:t>.00 (GST inclusive).</w:t>
      </w:r>
    </w:p>
    <w:p w14:paraId="0342D3BB" w14:textId="77777777" w:rsidR="00534263" w:rsidRDefault="00C714D9">
      <w:pPr>
        <w:pStyle w:val="NoSpacing"/>
        <w:numPr>
          <w:ilvl w:val="0"/>
          <w:numId w:val="14"/>
        </w:numPr>
        <w:tabs>
          <w:tab w:val="clear" w:pos="227"/>
          <w:tab w:val="num" w:pos="284"/>
        </w:tabs>
        <w:ind w:left="284" w:hanging="426"/>
        <w:rPr>
          <w:rFonts w:ascii="Arial" w:hAnsi="Arial" w:cs="Arial"/>
          <w:b/>
          <w:bCs/>
          <w:sz w:val="22"/>
          <w:szCs w:val="22"/>
        </w:rPr>
      </w:pPr>
      <w:r>
        <w:rPr>
          <w:rFonts w:ascii="Arial" w:hAnsi="Arial" w:cs="Arial"/>
          <w:b/>
          <w:bCs/>
          <w:sz w:val="22"/>
          <w:szCs w:val="22"/>
        </w:rPr>
        <w:t>MTOW-based ASM Charge (Shared Airfield Security) – where paragraph 4 applies</w:t>
      </w:r>
    </w:p>
    <w:p w14:paraId="35C170F8" w14:textId="632E900C" w:rsidR="00534263" w:rsidRDefault="00C714D9">
      <w:pPr>
        <w:pStyle w:val="BodyText"/>
        <w:spacing w:before="100" w:beforeAutospacing="1" w:after="100" w:afterAutospacing="1" w:line="240" w:lineRule="auto"/>
        <w:ind w:left="284"/>
        <w:rPr>
          <w:rFonts w:ascii="Arial" w:hAnsi="Arial" w:cs="Arial"/>
          <w:sz w:val="22"/>
          <w:szCs w:val="22"/>
        </w:rPr>
      </w:pPr>
      <w:r>
        <w:rPr>
          <w:rFonts w:ascii="Arial" w:hAnsi="Arial" w:cs="Arial"/>
          <w:sz w:val="22"/>
          <w:szCs w:val="22"/>
        </w:rPr>
        <w:t xml:space="preserve">For each fixed wing powered aircraft subject to charges under 4 above, a charge per runway movement (take-off or landing) of </w:t>
      </w:r>
      <w:del w:id="3098" w:author="SYD" w:date="2025-04-17T17:17:00Z">
        <w:r w:rsidR="0085550E" w:rsidRPr="00B13E69">
          <w:rPr>
            <w:rFonts w:ascii="Arial" w:hAnsi="Arial" w:cs="Arial"/>
            <w:sz w:val="22"/>
            <w:szCs w:val="22"/>
          </w:rPr>
          <w:fldChar w:fldCharType="begin"/>
        </w:r>
        <w:r w:rsidR="0085550E" w:rsidRPr="00B13E69">
          <w:rPr>
            <w:rFonts w:ascii="Arial" w:hAnsi="Arial" w:cs="Arial"/>
            <w:sz w:val="22"/>
            <w:szCs w:val="22"/>
          </w:rPr>
          <w:delInstrText xml:space="preserve"> LINK Excel.Sheet.12 "\\\\SYDWINFILE4\\nwhelan\\Schedule 5\\Book2.xlsx" "Pricing for Documents!sec_FGA_ASM_cp" \a \f 4 \r  \* MERGEFORMAT </w:delInstrText>
        </w:r>
        <w:r w:rsidR="0085550E" w:rsidRPr="00B13E69">
          <w:rPr>
            <w:rFonts w:ascii="Arial" w:hAnsi="Arial" w:cs="Arial"/>
            <w:sz w:val="22"/>
            <w:szCs w:val="22"/>
          </w:rPr>
          <w:fldChar w:fldCharType="separate"/>
        </w:r>
        <w:r w:rsidR="0085550E" w:rsidRPr="00B13E69">
          <w:rPr>
            <w:rFonts w:ascii="Arial" w:hAnsi="Arial" w:cs="Arial"/>
            <w:spacing w:val="0"/>
            <w:sz w:val="22"/>
            <w:szCs w:val="22"/>
          </w:rPr>
          <w:delText>$</w:delText>
        </w:r>
        <w:r w:rsidR="0085550E" w:rsidRPr="00B13E69">
          <w:rPr>
            <w:rFonts w:ascii="Arial" w:hAnsi="Arial" w:cs="Arial"/>
            <w:sz w:val="22"/>
            <w:szCs w:val="22"/>
          </w:rPr>
          <w:fldChar w:fldCharType="end"/>
        </w:r>
        <w:r w:rsidR="0085550E" w:rsidRPr="00B13E69">
          <w:rPr>
            <w:rFonts w:ascii="Arial" w:hAnsi="Arial" w:cs="Arial"/>
            <w:sz w:val="22"/>
            <w:szCs w:val="22"/>
          </w:rPr>
          <w:delText>0.</w:delText>
        </w:r>
        <w:r w:rsidR="006E3AD0">
          <w:rPr>
            <w:rFonts w:ascii="Arial" w:hAnsi="Arial" w:cs="Arial"/>
            <w:sz w:val="22"/>
            <w:szCs w:val="22"/>
          </w:rPr>
          <w:delText>23</w:delText>
        </w:r>
        <w:r w:rsidR="0085550E" w:rsidRPr="00B13E69">
          <w:rPr>
            <w:rFonts w:ascii="Arial" w:hAnsi="Arial" w:cs="Arial"/>
            <w:sz w:val="22"/>
            <w:szCs w:val="22"/>
          </w:rPr>
          <w:delText xml:space="preserve"> (GST exclusive) and </w:delText>
        </w:r>
        <w:r w:rsidR="0085550E" w:rsidRPr="00B13E69">
          <w:rPr>
            <w:rFonts w:ascii="Arial" w:hAnsi="Arial" w:cs="Arial"/>
            <w:sz w:val="22"/>
            <w:szCs w:val="22"/>
          </w:rPr>
          <w:fldChar w:fldCharType="begin"/>
        </w:r>
        <w:r w:rsidR="0085550E" w:rsidRPr="00B13E69">
          <w:rPr>
            <w:rFonts w:ascii="Arial" w:hAnsi="Arial" w:cs="Arial"/>
            <w:sz w:val="22"/>
            <w:szCs w:val="22"/>
          </w:rPr>
          <w:delInstrText xml:space="preserve"> LINK Excel.Sheet.12 "\\\\SYDWINFILE4\\nwhelan\\Schedule 5\\Book2.xlsx" "Pricing for Documents!R18C17" \a \f 4 \r  \* MERGEFORMAT </w:delInstrText>
        </w:r>
        <w:r w:rsidR="0085550E" w:rsidRPr="00B13E69">
          <w:rPr>
            <w:rFonts w:ascii="Arial" w:hAnsi="Arial" w:cs="Arial"/>
            <w:sz w:val="22"/>
            <w:szCs w:val="22"/>
          </w:rPr>
          <w:fldChar w:fldCharType="separate"/>
        </w:r>
        <w:r w:rsidR="0085550E" w:rsidRPr="00B13E69">
          <w:rPr>
            <w:rFonts w:ascii="Arial" w:hAnsi="Arial" w:cs="Arial"/>
            <w:spacing w:val="0"/>
            <w:sz w:val="22"/>
            <w:szCs w:val="22"/>
          </w:rPr>
          <w:delText>$</w:delText>
        </w:r>
        <w:r w:rsidR="0085550E" w:rsidRPr="00B13E69">
          <w:rPr>
            <w:rFonts w:ascii="Arial" w:hAnsi="Arial" w:cs="Arial"/>
            <w:sz w:val="22"/>
            <w:szCs w:val="22"/>
          </w:rPr>
          <w:fldChar w:fldCharType="end"/>
        </w:r>
        <w:r w:rsidR="0085550E" w:rsidRPr="00B13E69">
          <w:rPr>
            <w:rFonts w:ascii="Arial" w:hAnsi="Arial" w:cs="Arial"/>
            <w:sz w:val="22"/>
            <w:szCs w:val="22"/>
          </w:rPr>
          <w:delText>0.</w:delText>
        </w:r>
        <w:r w:rsidR="006E3AD0">
          <w:rPr>
            <w:rFonts w:ascii="Arial" w:hAnsi="Arial" w:cs="Arial"/>
            <w:sz w:val="22"/>
            <w:szCs w:val="22"/>
          </w:rPr>
          <w:delText>25</w:delText>
        </w:r>
      </w:del>
      <w:ins w:id="3099" w:author="SYD" w:date="2025-04-17T17:17:00Z">
        <w:r w:rsidR="009E1F2A">
          <w:rPr>
            <w:rFonts w:ascii="Arial" w:hAnsi="Arial" w:cs="Arial"/>
            <w:sz w:val="22"/>
            <w:szCs w:val="22"/>
          </w:rPr>
          <w:t>$0.24</w:t>
        </w:r>
        <w:r>
          <w:rPr>
            <w:rFonts w:ascii="Arial" w:hAnsi="Arial" w:cs="Arial"/>
            <w:sz w:val="22"/>
            <w:szCs w:val="22"/>
          </w:rPr>
          <w:t xml:space="preserve"> (GST exclusive) and </w:t>
        </w:r>
        <w:r w:rsidR="009E1F2A">
          <w:rPr>
            <w:rFonts w:ascii="Arial" w:hAnsi="Arial" w:cs="Arial"/>
            <w:sz w:val="22"/>
            <w:szCs w:val="22"/>
          </w:rPr>
          <w:t>$0.26</w:t>
        </w:r>
      </w:ins>
      <w:r>
        <w:rPr>
          <w:rFonts w:ascii="Arial" w:hAnsi="Arial" w:cs="Arial"/>
          <w:sz w:val="22"/>
          <w:szCs w:val="22"/>
        </w:rPr>
        <w:t xml:space="preserve"> (GST inclusive) per 1,000kg MTOW pro rata.</w:t>
      </w:r>
    </w:p>
    <w:p w14:paraId="5917B13D" w14:textId="4FF0FE1A" w:rsidR="00534263" w:rsidRDefault="00C714D9">
      <w:pPr>
        <w:pStyle w:val="NoSpacing"/>
        <w:keepNext/>
        <w:numPr>
          <w:ilvl w:val="0"/>
          <w:numId w:val="14"/>
        </w:numPr>
        <w:tabs>
          <w:tab w:val="clear" w:pos="227"/>
          <w:tab w:val="num" w:pos="284"/>
        </w:tabs>
        <w:ind w:left="283" w:hanging="425"/>
        <w:rPr>
          <w:rFonts w:ascii="Arial" w:hAnsi="Arial" w:cs="Arial"/>
          <w:b/>
          <w:bCs/>
          <w:sz w:val="22"/>
          <w:szCs w:val="22"/>
        </w:rPr>
        <w:pPrChange w:id="3100" w:author="SYD" w:date="2025-04-17T17:17:00Z">
          <w:pPr>
            <w:pStyle w:val="NoSpacing"/>
            <w:numPr>
              <w:numId w:val="14"/>
            </w:numPr>
            <w:tabs>
              <w:tab w:val="num" w:pos="227"/>
              <w:tab w:val="num" w:pos="284"/>
            </w:tabs>
            <w:ind w:left="284" w:hanging="426"/>
          </w:pPr>
        </w:pPrChange>
      </w:pPr>
      <w:r>
        <w:rPr>
          <w:rFonts w:ascii="Arial" w:hAnsi="Arial" w:cs="Arial"/>
          <w:b/>
          <w:bCs/>
          <w:sz w:val="22"/>
          <w:szCs w:val="22"/>
        </w:rPr>
        <w:t>Aircraft Parking Charge</w:t>
      </w:r>
    </w:p>
    <w:p w14:paraId="7CF74527" w14:textId="0C591047" w:rsidR="00534263" w:rsidRPr="00FB7527" w:rsidRDefault="00C714D9">
      <w:pPr>
        <w:pStyle w:val="AllensHeading3"/>
        <w:numPr>
          <w:ilvl w:val="2"/>
          <w:numId w:val="105"/>
        </w:numPr>
        <w:pPrChange w:id="3101" w:author="SYD" w:date="2025-04-17T17:17:00Z">
          <w:pPr>
            <w:pStyle w:val="Heading3"/>
            <w:numPr>
              <w:ilvl w:val="0"/>
              <w:numId w:val="21"/>
            </w:numPr>
            <w:tabs>
              <w:tab w:val="clear" w:pos="0"/>
            </w:tabs>
            <w:spacing w:before="100" w:beforeAutospacing="1" w:after="160" w:line="240" w:lineRule="auto"/>
            <w:ind w:left="644" w:hanging="360"/>
          </w:pPr>
        </w:pPrChange>
      </w:pPr>
      <w:r w:rsidRPr="00FB7527">
        <w:t xml:space="preserve">For each aircraft parked in a designated </w:t>
      </w:r>
      <w:r w:rsidRPr="00FB7527" w:rsidDel="00152C8F">
        <w:t>General Aviation parking area</w:t>
      </w:r>
      <w:r w:rsidRPr="00FB7527">
        <w:t xml:space="preserve">, </w:t>
      </w:r>
      <w:del w:id="3102" w:author="SYD" w:date="2025-04-17T17:17:00Z">
        <w:r w:rsidR="00BF5D1B" w:rsidRPr="008F74CA">
          <w:rPr>
            <w:rFonts w:cs="Arial"/>
            <w:szCs w:val="22"/>
          </w:rPr>
          <w:delText>a</w:delText>
        </w:r>
        <w:r w:rsidR="008F74CA" w:rsidRPr="008F74CA">
          <w:rPr>
            <w:rFonts w:cs="Arial"/>
            <w:szCs w:val="22"/>
          </w:rPr>
          <w:delText xml:space="preserve">n </w:delText>
        </w:r>
        <w:r w:rsidR="00BF5D1B" w:rsidRPr="008F74CA">
          <w:rPr>
            <w:rFonts w:cs="Arial"/>
            <w:szCs w:val="22"/>
          </w:rPr>
          <w:delText xml:space="preserve">aircraft weight related </w:delText>
        </w:r>
      </w:del>
      <w:r w:rsidRPr="00FB7527">
        <w:t>parking charge per calendar day or part thereof as follows:</w:t>
      </w:r>
    </w:p>
    <w:p w14:paraId="4FD22731" w14:textId="77777777" w:rsidR="00BF5D1B" w:rsidRPr="00B13E69" w:rsidRDefault="00BF5D1B">
      <w:pPr>
        <w:pStyle w:val="BodyTextIndent"/>
        <w:numPr>
          <w:ilvl w:val="0"/>
          <w:numId w:val="22"/>
        </w:numPr>
        <w:tabs>
          <w:tab w:val="num" w:pos="1843"/>
        </w:tabs>
        <w:spacing w:before="100" w:beforeAutospacing="1" w:line="240" w:lineRule="auto"/>
        <w:rPr>
          <w:del w:id="3103" w:author="SYD" w:date="2025-04-17T17:17:00Z"/>
          <w:rFonts w:ascii="Arial" w:hAnsi="Arial" w:cs="Arial"/>
          <w:sz w:val="22"/>
          <w:szCs w:val="22"/>
        </w:rPr>
      </w:pPr>
      <w:del w:id="3104" w:author="SYD" w:date="2025-04-17T17:17:00Z">
        <w:r w:rsidRPr="00B13E69">
          <w:rPr>
            <w:rFonts w:ascii="Arial" w:hAnsi="Arial" w:cs="Arial"/>
            <w:sz w:val="22"/>
            <w:szCs w:val="22"/>
          </w:rPr>
          <w:delText xml:space="preserve">Aircraft with an MTOW up to 20,000 kg </w:delText>
        </w:r>
        <w:r w:rsidRPr="00B13E69">
          <w:rPr>
            <w:rFonts w:ascii="Arial" w:hAnsi="Arial" w:cs="Arial"/>
            <w:sz w:val="22"/>
            <w:szCs w:val="22"/>
          </w:rPr>
          <w:fldChar w:fldCharType="begin"/>
        </w:r>
        <w:r w:rsidRPr="00B13E69">
          <w:rPr>
            <w:rFonts w:ascii="Arial" w:hAnsi="Arial" w:cs="Arial"/>
            <w:sz w:val="22"/>
            <w:szCs w:val="22"/>
          </w:rPr>
          <w:delInstrText xml:space="preserve"> LINK Excel.Sheet.12 "\\\\SYDWINFILE4\\nwhelan\\Schedule 5\\Book2.xlsx" "Pricing for Documents!R11C20" \a \f 4 \r  \* MERGEFORMAT </w:delInstrText>
        </w:r>
        <w:r w:rsidRPr="00B13E69">
          <w:rPr>
            <w:rFonts w:ascii="Arial" w:hAnsi="Arial" w:cs="Arial"/>
            <w:sz w:val="22"/>
            <w:szCs w:val="22"/>
          </w:rPr>
          <w:fldChar w:fldCharType="separate"/>
        </w:r>
        <w:r w:rsidRPr="00B13E69">
          <w:rPr>
            <w:rFonts w:ascii="Arial" w:hAnsi="Arial" w:cs="Arial"/>
            <w:sz w:val="22"/>
            <w:szCs w:val="22"/>
          </w:rPr>
          <w:delText>$140.00</w:delText>
        </w:r>
        <w:r w:rsidRPr="00B13E69">
          <w:rPr>
            <w:rFonts w:ascii="Arial" w:hAnsi="Arial" w:cs="Arial"/>
            <w:sz w:val="22"/>
            <w:szCs w:val="22"/>
          </w:rPr>
          <w:fldChar w:fldCharType="end"/>
        </w:r>
        <w:r w:rsidRPr="00B13E69">
          <w:rPr>
            <w:rFonts w:ascii="Arial" w:hAnsi="Arial" w:cs="Arial"/>
            <w:sz w:val="22"/>
            <w:szCs w:val="22"/>
          </w:rPr>
          <w:delText xml:space="preserve"> (GST exclusive) and </w:delText>
        </w:r>
        <w:r w:rsidRPr="00B13E69">
          <w:rPr>
            <w:rFonts w:ascii="Arial" w:hAnsi="Arial" w:cs="Arial"/>
            <w:sz w:val="22"/>
            <w:szCs w:val="22"/>
          </w:rPr>
          <w:fldChar w:fldCharType="begin"/>
        </w:r>
        <w:r w:rsidRPr="00B13E69">
          <w:rPr>
            <w:rFonts w:ascii="Arial" w:hAnsi="Arial" w:cs="Arial"/>
            <w:sz w:val="22"/>
            <w:szCs w:val="22"/>
          </w:rPr>
          <w:delInstrText xml:space="preserve"> LINK Excel.Sheet.12 "\\\\SYDWINFILE4\\nwhelan\\Schedule 5\\Book2.xlsx" "Pricing for Documents!R11C21" \a \f 4 \r  \* MERGEFORMAT </w:delInstrText>
        </w:r>
        <w:r w:rsidRPr="00B13E69">
          <w:rPr>
            <w:rFonts w:ascii="Arial" w:hAnsi="Arial" w:cs="Arial"/>
            <w:sz w:val="22"/>
            <w:szCs w:val="22"/>
          </w:rPr>
          <w:fldChar w:fldCharType="separate"/>
        </w:r>
        <w:r w:rsidRPr="00B13E69">
          <w:rPr>
            <w:rFonts w:ascii="Arial" w:hAnsi="Arial" w:cs="Arial"/>
            <w:sz w:val="22"/>
            <w:szCs w:val="22"/>
          </w:rPr>
          <w:delText>$154.00</w:delText>
        </w:r>
        <w:r w:rsidRPr="00B13E69">
          <w:rPr>
            <w:rFonts w:ascii="Arial" w:hAnsi="Arial" w:cs="Arial"/>
            <w:sz w:val="22"/>
            <w:szCs w:val="22"/>
          </w:rPr>
          <w:fldChar w:fldCharType="end"/>
        </w:r>
        <w:r w:rsidRPr="00B13E69">
          <w:rPr>
            <w:rFonts w:ascii="Arial" w:hAnsi="Arial" w:cs="Arial"/>
            <w:sz w:val="22"/>
            <w:szCs w:val="22"/>
          </w:rPr>
          <w:delText xml:space="preserve"> (GST inclusive);</w:delText>
        </w:r>
      </w:del>
    </w:p>
    <w:p w14:paraId="4C3673DE" w14:textId="77777777" w:rsidR="00BF5D1B" w:rsidRPr="00B13E69" w:rsidRDefault="00BF5D1B">
      <w:pPr>
        <w:pStyle w:val="BodyTextIndent"/>
        <w:numPr>
          <w:ilvl w:val="0"/>
          <w:numId w:val="22"/>
        </w:numPr>
        <w:tabs>
          <w:tab w:val="num" w:pos="1843"/>
        </w:tabs>
        <w:spacing w:before="100" w:beforeAutospacing="1" w:line="240" w:lineRule="auto"/>
        <w:rPr>
          <w:del w:id="3105" w:author="SYD" w:date="2025-04-17T17:17:00Z"/>
          <w:rFonts w:ascii="Arial" w:hAnsi="Arial" w:cs="Arial"/>
          <w:sz w:val="22"/>
          <w:szCs w:val="22"/>
        </w:rPr>
      </w:pPr>
      <w:del w:id="3106" w:author="SYD" w:date="2025-04-17T17:17:00Z">
        <w:r w:rsidRPr="00B13E69">
          <w:rPr>
            <w:rFonts w:ascii="Arial" w:hAnsi="Arial" w:cs="Arial"/>
            <w:sz w:val="22"/>
            <w:szCs w:val="22"/>
          </w:rPr>
          <w:delText xml:space="preserve">Aircraft with an MTOW between 20,001 and 40,000 kg </w:delText>
        </w:r>
        <w:r w:rsidRPr="00B13E69">
          <w:rPr>
            <w:rFonts w:ascii="Arial" w:hAnsi="Arial" w:cs="Arial"/>
            <w:sz w:val="22"/>
            <w:szCs w:val="22"/>
          </w:rPr>
          <w:fldChar w:fldCharType="begin"/>
        </w:r>
        <w:r w:rsidRPr="00B13E69">
          <w:rPr>
            <w:rFonts w:ascii="Arial" w:hAnsi="Arial" w:cs="Arial"/>
            <w:sz w:val="22"/>
            <w:szCs w:val="22"/>
          </w:rPr>
          <w:delInstrText xml:space="preserve"> LINK Excel.Sheet.12 "\\\\SYDWINFILE4\\nwhelan\\Schedule 5\\Book2.xlsx" "Pricing for Documents!R12C20" \a \f 4 \r  \* MERGEFORMAT </w:delInstrText>
        </w:r>
        <w:r w:rsidRPr="00B13E69">
          <w:rPr>
            <w:rFonts w:ascii="Arial" w:hAnsi="Arial" w:cs="Arial"/>
            <w:sz w:val="22"/>
            <w:szCs w:val="22"/>
          </w:rPr>
          <w:fldChar w:fldCharType="separate"/>
        </w:r>
        <w:r w:rsidRPr="00B13E69">
          <w:rPr>
            <w:rFonts w:ascii="Arial" w:hAnsi="Arial" w:cs="Arial"/>
            <w:sz w:val="22"/>
            <w:szCs w:val="22"/>
          </w:rPr>
          <w:delText>$190.00</w:delText>
        </w:r>
        <w:r w:rsidRPr="00B13E69">
          <w:rPr>
            <w:rFonts w:ascii="Arial" w:hAnsi="Arial" w:cs="Arial"/>
            <w:sz w:val="22"/>
            <w:szCs w:val="22"/>
          </w:rPr>
          <w:fldChar w:fldCharType="end"/>
        </w:r>
        <w:r w:rsidRPr="00B13E69">
          <w:rPr>
            <w:rFonts w:ascii="Arial" w:hAnsi="Arial" w:cs="Arial"/>
            <w:sz w:val="22"/>
            <w:szCs w:val="22"/>
          </w:rPr>
          <w:delText xml:space="preserve"> (GST exclusive) and </w:delText>
        </w:r>
        <w:r w:rsidRPr="00B13E69">
          <w:rPr>
            <w:rFonts w:ascii="Arial" w:hAnsi="Arial" w:cs="Arial"/>
            <w:sz w:val="22"/>
            <w:szCs w:val="22"/>
          </w:rPr>
          <w:fldChar w:fldCharType="begin"/>
        </w:r>
        <w:r w:rsidRPr="00B13E69">
          <w:rPr>
            <w:rFonts w:ascii="Arial" w:hAnsi="Arial" w:cs="Arial"/>
            <w:sz w:val="22"/>
            <w:szCs w:val="22"/>
          </w:rPr>
          <w:delInstrText xml:space="preserve"> LINK Excel.Sheet.12 "\\\\SYDWINFILE4\\nwhelan\\Schedule 5\\Book2.xlsx" "Pricing for Documents!R12C21" \a \f 4 \r  \* MERGEFORMAT </w:delInstrText>
        </w:r>
        <w:r w:rsidRPr="00B13E69">
          <w:rPr>
            <w:rFonts w:ascii="Arial" w:hAnsi="Arial" w:cs="Arial"/>
            <w:sz w:val="22"/>
            <w:szCs w:val="22"/>
          </w:rPr>
          <w:fldChar w:fldCharType="separate"/>
        </w:r>
        <w:r w:rsidRPr="00B13E69">
          <w:rPr>
            <w:rFonts w:ascii="Arial" w:hAnsi="Arial" w:cs="Arial"/>
            <w:sz w:val="22"/>
            <w:szCs w:val="22"/>
          </w:rPr>
          <w:delText>$209.00</w:delText>
        </w:r>
        <w:r w:rsidRPr="00B13E69">
          <w:rPr>
            <w:rFonts w:ascii="Arial" w:hAnsi="Arial" w:cs="Arial"/>
            <w:sz w:val="22"/>
            <w:szCs w:val="22"/>
          </w:rPr>
          <w:fldChar w:fldCharType="end"/>
        </w:r>
        <w:r w:rsidRPr="00B13E69">
          <w:rPr>
            <w:rFonts w:ascii="Arial" w:hAnsi="Arial" w:cs="Arial"/>
            <w:sz w:val="22"/>
            <w:szCs w:val="22"/>
          </w:rPr>
          <w:delText xml:space="preserve"> (GST inclusive); and</w:delText>
        </w:r>
      </w:del>
    </w:p>
    <w:p w14:paraId="6007E928" w14:textId="77777777" w:rsidR="00BF5D1B" w:rsidRPr="00B13E69" w:rsidRDefault="00BF5D1B">
      <w:pPr>
        <w:pStyle w:val="BodyTextIndent"/>
        <w:numPr>
          <w:ilvl w:val="0"/>
          <w:numId w:val="22"/>
        </w:numPr>
        <w:tabs>
          <w:tab w:val="num" w:pos="1843"/>
        </w:tabs>
        <w:spacing w:before="100" w:beforeAutospacing="1" w:line="240" w:lineRule="auto"/>
        <w:rPr>
          <w:del w:id="3107" w:author="SYD" w:date="2025-04-17T17:17:00Z"/>
          <w:rFonts w:ascii="Arial" w:hAnsi="Arial" w:cs="Arial"/>
          <w:sz w:val="22"/>
          <w:szCs w:val="22"/>
        </w:rPr>
      </w:pPr>
      <w:del w:id="3108" w:author="SYD" w:date="2025-04-17T17:17:00Z">
        <w:r w:rsidRPr="00B13E69">
          <w:rPr>
            <w:rFonts w:ascii="Arial" w:hAnsi="Arial" w:cs="Arial"/>
            <w:sz w:val="22"/>
            <w:szCs w:val="22"/>
          </w:rPr>
          <w:delText xml:space="preserve">Aircraft with an MTOW more than 40,000 kg </w:delText>
        </w:r>
        <w:r w:rsidRPr="00B13E69">
          <w:rPr>
            <w:rFonts w:ascii="Arial" w:hAnsi="Arial" w:cs="Arial"/>
            <w:sz w:val="22"/>
            <w:szCs w:val="22"/>
          </w:rPr>
          <w:fldChar w:fldCharType="begin"/>
        </w:r>
        <w:r w:rsidRPr="00B13E69">
          <w:rPr>
            <w:rFonts w:ascii="Arial" w:hAnsi="Arial" w:cs="Arial"/>
            <w:sz w:val="22"/>
            <w:szCs w:val="22"/>
          </w:rPr>
          <w:delInstrText xml:space="preserve"> LINK Excel.Sheet.12 "\\\\SYDWINFILE4\\nwhelan\\Schedule 5\\Book2.xlsx" "Pricing for Documents!R13C20" \a \f 4 \r  \* MERGEFORMAT </w:delInstrText>
        </w:r>
        <w:r w:rsidRPr="00B13E69">
          <w:rPr>
            <w:rFonts w:ascii="Arial" w:hAnsi="Arial" w:cs="Arial"/>
            <w:sz w:val="22"/>
            <w:szCs w:val="22"/>
          </w:rPr>
          <w:fldChar w:fldCharType="separate"/>
        </w:r>
        <w:r w:rsidRPr="00B13E69">
          <w:rPr>
            <w:rFonts w:ascii="Arial" w:hAnsi="Arial" w:cs="Arial"/>
            <w:sz w:val="22"/>
            <w:szCs w:val="22"/>
          </w:rPr>
          <w:delText>$280.00</w:delText>
        </w:r>
        <w:r w:rsidRPr="00B13E69">
          <w:rPr>
            <w:rFonts w:ascii="Arial" w:hAnsi="Arial" w:cs="Arial"/>
            <w:sz w:val="22"/>
            <w:szCs w:val="22"/>
          </w:rPr>
          <w:fldChar w:fldCharType="end"/>
        </w:r>
        <w:r w:rsidRPr="00B13E69">
          <w:rPr>
            <w:rFonts w:ascii="Arial" w:hAnsi="Arial" w:cs="Arial"/>
            <w:sz w:val="22"/>
            <w:szCs w:val="22"/>
          </w:rPr>
          <w:delText xml:space="preserve"> (GST exclusive) and </w:delText>
        </w:r>
        <w:r w:rsidRPr="00B13E69">
          <w:rPr>
            <w:rFonts w:ascii="Arial" w:hAnsi="Arial" w:cs="Arial"/>
            <w:sz w:val="22"/>
            <w:szCs w:val="22"/>
          </w:rPr>
          <w:fldChar w:fldCharType="begin"/>
        </w:r>
        <w:r w:rsidRPr="00B13E69">
          <w:rPr>
            <w:rFonts w:ascii="Arial" w:hAnsi="Arial" w:cs="Arial"/>
            <w:sz w:val="22"/>
            <w:szCs w:val="22"/>
          </w:rPr>
          <w:delInstrText xml:space="preserve"> LINK Excel.Sheet.12 "\\\\SYDWINFILE4\\nwhelan\\Schedule 5\\Book2.xlsx" "Pricing for Documents!R13C21" \a \f 4 \r  \* MERGEFORMAT </w:delInstrText>
        </w:r>
        <w:r w:rsidRPr="00B13E69">
          <w:rPr>
            <w:rFonts w:ascii="Arial" w:hAnsi="Arial" w:cs="Arial"/>
            <w:sz w:val="22"/>
            <w:szCs w:val="22"/>
          </w:rPr>
          <w:fldChar w:fldCharType="separate"/>
        </w:r>
        <w:r w:rsidRPr="00B13E69">
          <w:rPr>
            <w:rFonts w:ascii="Arial" w:hAnsi="Arial" w:cs="Arial"/>
            <w:sz w:val="22"/>
            <w:szCs w:val="22"/>
          </w:rPr>
          <w:delText>$308.00</w:delText>
        </w:r>
        <w:r w:rsidRPr="00B13E69">
          <w:rPr>
            <w:rFonts w:ascii="Arial" w:hAnsi="Arial" w:cs="Arial"/>
            <w:sz w:val="22"/>
            <w:szCs w:val="22"/>
          </w:rPr>
          <w:fldChar w:fldCharType="end"/>
        </w:r>
        <w:r w:rsidRPr="00B13E69">
          <w:rPr>
            <w:rFonts w:ascii="Arial" w:hAnsi="Arial" w:cs="Arial"/>
            <w:sz w:val="22"/>
            <w:szCs w:val="22"/>
          </w:rPr>
          <w:delText xml:space="preserve"> (GST inclusive).</w:delText>
        </w:r>
      </w:del>
    </w:p>
    <w:p w14:paraId="3C921B36" w14:textId="1FFC9F2B" w:rsidR="003D4136" w:rsidRDefault="003D4136" w:rsidP="00815BEC">
      <w:pPr>
        <w:pStyle w:val="AllensHeading4"/>
        <w:rPr>
          <w:ins w:id="3109" w:author="SYD" w:date="2025-04-17T17:17:00Z"/>
        </w:rPr>
      </w:pPr>
      <w:ins w:id="3110" w:author="SYD" w:date="2025-04-17T17:17:00Z">
        <w:r>
          <w:t>$35</w:t>
        </w:r>
        <w:r w:rsidR="003F3407">
          <w:t>.00</w:t>
        </w:r>
        <w:r w:rsidR="0052453D">
          <w:t xml:space="preserve"> (GST </w:t>
        </w:r>
        <w:r w:rsidR="0052453D" w:rsidRPr="00827880">
          <w:t>exclusive</w:t>
        </w:r>
        <w:r w:rsidR="0052453D">
          <w:t xml:space="preserve">) and </w:t>
        </w:r>
        <w:r w:rsidR="005B75A7">
          <w:t>$38.50 (GST inclusive)</w:t>
        </w:r>
        <w:r>
          <w:t xml:space="preserve"> per 15</w:t>
        </w:r>
        <w:r w:rsidR="00CB128B">
          <w:t xml:space="preserve"> </w:t>
        </w:r>
        <w:r>
          <w:t>minute period or part thereof for the first 180 minutes per turnaround</w:t>
        </w:r>
        <w:r w:rsidR="00067972">
          <w:t>;</w:t>
        </w:r>
        <w:r w:rsidR="00507C7E">
          <w:t xml:space="preserve"> </w:t>
        </w:r>
        <w:r w:rsidR="004E51E6">
          <w:t>or</w:t>
        </w:r>
      </w:ins>
    </w:p>
    <w:p w14:paraId="495942C9" w14:textId="7FBDD0C9" w:rsidR="00534263" w:rsidRDefault="0058624A" w:rsidP="00815BEC">
      <w:pPr>
        <w:pStyle w:val="AllensHeading4"/>
        <w:rPr>
          <w:ins w:id="3111" w:author="SYD" w:date="2025-04-17T17:17:00Z"/>
        </w:rPr>
      </w:pPr>
      <w:ins w:id="3112" w:author="SYD" w:date="2025-04-17T17:17:00Z">
        <w:r>
          <w:lastRenderedPageBreak/>
          <w:t>a</w:t>
        </w:r>
        <w:r w:rsidR="00BF7F84">
          <w:t xml:space="preserve"> total </w:t>
        </w:r>
        <w:r w:rsidR="00F620AC">
          <w:t xml:space="preserve">maximum daily parking </w:t>
        </w:r>
        <w:r w:rsidR="009F31BE">
          <w:t>charge of $3,220.00 (GST exclusive) and $</w:t>
        </w:r>
        <w:r w:rsidR="0008549F">
          <w:t>3,542.00 (GST inclusive)</w:t>
        </w:r>
        <w:r w:rsidR="00BF7F84">
          <w:t xml:space="preserve"> </w:t>
        </w:r>
        <w:r w:rsidR="00E929C7">
          <w:t xml:space="preserve">in the event </w:t>
        </w:r>
        <w:r w:rsidR="00067972">
          <w:t xml:space="preserve">parking </w:t>
        </w:r>
        <w:r w:rsidR="00FD4481">
          <w:t>exceeds</w:t>
        </w:r>
        <w:r w:rsidR="00067972">
          <w:t xml:space="preserve"> 180 minutes</w:t>
        </w:r>
        <w:r w:rsidR="00067972" w:rsidDel="00060E4D">
          <w:t xml:space="preserve"> per turnaround</w:t>
        </w:r>
        <w:r w:rsidR="00152C8F">
          <w:t>.</w:t>
        </w:r>
      </w:ins>
    </w:p>
    <w:p w14:paraId="0063EAEC" w14:textId="58B4571B" w:rsidR="00534263" w:rsidRPr="00FB7527" w:rsidDel="002B10AE" w:rsidRDefault="00C714D9">
      <w:pPr>
        <w:pStyle w:val="AllensHeading3"/>
        <w:pPrChange w:id="3113" w:author="SYD" w:date="2025-04-17T17:17:00Z">
          <w:pPr>
            <w:pStyle w:val="Heading3"/>
            <w:numPr>
              <w:ilvl w:val="0"/>
              <w:numId w:val="21"/>
            </w:numPr>
            <w:tabs>
              <w:tab w:val="clear" w:pos="0"/>
            </w:tabs>
            <w:spacing w:before="100" w:beforeAutospacing="1" w:after="160" w:line="240" w:lineRule="auto"/>
            <w:ind w:left="644" w:hanging="360"/>
          </w:pPr>
        </w:pPrChange>
      </w:pPr>
      <w:r w:rsidRPr="00FB7527" w:rsidDel="002B10AE">
        <w:t>For any aircraft parked in a designated aviation parking area between 6am and 11pm (</w:t>
      </w:r>
      <w:proofErr w:type="spellStart"/>
      <w:r w:rsidRPr="00FB7527" w:rsidDel="002B10AE">
        <w:t>non curfew</w:t>
      </w:r>
      <w:proofErr w:type="spellEnd"/>
      <w:r w:rsidRPr="00FB7527" w:rsidDel="002B10AE">
        <w:t xml:space="preserve"> hours), a charge of:</w:t>
      </w:r>
    </w:p>
    <w:p w14:paraId="4AE05887" w14:textId="22B418D5" w:rsidR="00422F4A" w:rsidRPr="00FB7527" w:rsidRDefault="00BF5D1B">
      <w:pPr>
        <w:pStyle w:val="AllensHeading4"/>
        <w:pPrChange w:id="3114" w:author="SYD" w:date="2025-04-17T17:17:00Z">
          <w:pPr>
            <w:pStyle w:val="BodyTextIndent"/>
            <w:numPr>
              <w:numId w:val="23"/>
            </w:numPr>
            <w:spacing w:before="100" w:beforeAutospacing="1" w:line="240" w:lineRule="auto"/>
            <w:ind w:left="1080" w:hanging="360"/>
          </w:pPr>
        </w:pPrChange>
      </w:pPr>
      <w:del w:id="3115" w:author="SYD" w:date="2025-04-17T17:17:00Z">
        <w:r w:rsidRPr="00B13E69">
          <w:rPr>
            <w:rFonts w:cs="Arial"/>
            <w:szCs w:val="22"/>
          </w:rPr>
          <w:fldChar w:fldCharType="begin"/>
        </w:r>
        <w:r w:rsidRPr="00B13E69">
          <w:rPr>
            <w:rFonts w:cs="Arial"/>
            <w:szCs w:val="22"/>
          </w:rPr>
          <w:delInstrText xml:space="preserve"> LINK Excel.Sheet.12 "\\\\SYDWINFILE4\\nwhelan\\Schedule 5\\Book2.xlsx" "Pricing for Documents!R5C20" \a \f 4 \r  \* MERGEFORMAT </w:delInstrText>
        </w:r>
        <w:r w:rsidRPr="00B13E69">
          <w:rPr>
            <w:rFonts w:cs="Arial"/>
            <w:szCs w:val="22"/>
          </w:rPr>
          <w:fldChar w:fldCharType="separate"/>
        </w:r>
        <w:r w:rsidRPr="00B13E69">
          <w:rPr>
            <w:rFonts w:cs="Arial"/>
            <w:szCs w:val="22"/>
          </w:rPr>
          <w:delText>$35.00</w:delText>
        </w:r>
        <w:r w:rsidRPr="00B13E69">
          <w:rPr>
            <w:rFonts w:cs="Arial"/>
            <w:szCs w:val="22"/>
          </w:rPr>
          <w:fldChar w:fldCharType="end"/>
        </w:r>
      </w:del>
      <w:ins w:id="3116" w:author="SYD" w:date="2025-04-17T17:17:00Z">
        <w:r w:rsidR="00422F4A">
          <w:t>$35.00</w:t>
        </w:r>
      </w:ins>
      <w:r w:rsidR="00422F4A" w:rsidRPr="00FB7527">
        <w:t xml:space="preserve"> (GST exclusive) and </w:t>
      </w:r>
      <w:del w:id="3117" w:author="SYD" w:date="2025-04-17T17:17:00Z">
        <w:r w:rsidRPr="00B13E69">
          <w:rPr>
            <w:rFonts w:cs="Arial"/>
            <w:szCs w:val="22"/>
          </w:rPr>
          <w:fldChar w:fldCharType="begin"/>
        </w:r>
        <w:r w:rsidRPr="00B13E69">
          <w:rPr>
            <w:rFonts w:cs="Arial"/>
            <w:szCs w:val="22"/>
          </w:rPr>
          <w:delInstrText xml:space="preserve"> LINK Excel.Sheet.12 "\\\\SYDWINFILE4\\nwhelan\\Schedule 5\\Book2.xlsx" "Pricing for Documents!R5C21" \a \f 4 \r  \* MERGEFORMAT </w:delInstrText>
        </w:r>
        <w:r w:rsidRPr="00B13E69">
          <w:rPr>
            <w:rFonts w:cs="Arial"/>
            <w:szCs w:val="22"/>
          </w:rPr>
          <w:fldChar w:fldCharType="separate"/>
        </w:r>
        <w:r w:rsidRPr="00B13E69">
          <w:rPr>
            <w:rFonts w:cs="Arial"/>
            <w:szCs w:val="22"/>
          </w:rPr>
          <w:delText>$38.50</w:delText>
        </w:r>
        <w:r w:rsidRPr="00B13E69">
          <w:rPr>
            <w:rFonts w:cs="Arial"/>
            <w:szCs w:val="22"/>
          </w:rPr>
          <w:fldChar w:fldCharType="end"/>
        </w:r>
      </w:del>
      <w:ins w:id="3118" w:author="SYD" w:date="2025-04-17T17:17:00Z">
        <w:r w:rsidR="00422F4A">
          <w:t>$38.50</w:t>
        </w:r>
      </w:ins>
      <w:r w:rsidR="00422F4A" w:rsidRPr="00FB7527">
        <w:t xml:space="preserve"> (GST inclusive) per 15 minute period or part thereof for the first 180 minutes per turnaround; and</w:t>
      </w:r>
    </w:p>
    <w:p w14:paraId="1BB1041E" w14:textId="7229592D" w:rsidR="00422F4A" w:rsidRPr="00FB7527" w:rsidRDefault="00BF5D1B">
      <w:pPr>
        <w:pStyle w:val="AllensHeading4"/>
        <w:pPrChange w:id="3119" w:author="SYD" w:date="2025-04-17T17:17:00Z">
          <w:pPr>
            <w:pStyle w:val="BodyTextIndent"/>
            <w:numPr>
              <w:numId w:val="23"/>
            </w:numPr>
            <w:tabs>
              <w:tab w:val="num" w:pos="1843"/>
            </w:tabs>
            <w:spacing w:before="100" w:beforeAutospacing="1" w:line="240" w:lineRule="auto"/>
            <w:ind w:left="1080" w:hanging="360"/>
          </w:pPr>
        </w:pPrChange>
      </w:pPr>
      <w:del w:id="3120" w:author="SYD" w:date="2025-04-17T17:17:00Z">
        <w:r w:rsidRPr="00B13E69">
          <w:rPr>
            <w:rFonts w:cs="Arial"/>
            <w:szCs w:val="22"/>
          </w:rPr>
          <w:fldChar w:fldCharType="begin"/>
        </w:r>
        <w:r w:rsidRPr="00B13E69">
          <w:rPr>
            <w:rFonts w:cs="Arial"/>
            <w:szCs w:val="22"/>
          </w:rPr>
          <w:delInstrText xml:space="preserve"> LINK Excel.Sheet.12 "\\\\SYDWINFILE4\\nwhelan\\Schedule 5\\Book2.xlsx" "Pricing for Documents!R6C20" \a \f 4 \r  \* MERGEFORMAT </w:delInstrText>
        </w:r>
        <w:r w:rsidRPr="00B13E69">
          <w:rPr>
            <w:rFonts w:cs="Arial"/>
            <w:szCs w:val="22"/>
          </w:rPr>
          <w:fldChar w:fldCharType="separate"/>
        </w:r>
        <w:r w:rsidRPr="00B13E69">
          <w:rPr>
            <w:rFonts w:cs="Arial"/>
            <w:szCs w:val="22"/>
          </w:rPr>
          <w:delText>$50.00</w:delText>
        </w:r>
        <w:r w:rsidRPr="00B13E69">
          <w:rPr>
            <w:rFonts w:cs="Arial"/>
            <w:szCs w:val="22"/>
          </w:rPr>
          <w:fldChar w:fldCharType="end"/>
        </w:r>
        <w:r w:rsidRPr="00B13E69">
          <w:rPr>
            <w:rFonts w:cs="Arial"/>
            <w:szCs w:val="22"/>
          </w:rPr>
          <w:delText xml:space="preserve"> (GST exclusive) and </w:delText>
        </w:r>
        <w:r w:rsidRPr="00B13E69">
          <w:rPr>
            <w:rFonts w:cs="Arial"/>
            <w:szCs w:val="22"/>
          </w:rPr>
          <w:fldChar w:fldCharType="begin"/>
        </w:r>
        <w:r w:rsidRPr="00B13E69">
          <w:rPr>
            <w:rFonts w:cs="Arial"/>
            <w:szCs w:val="22"/>
          </w:rPr>
          <w:delInstrText xml:space="preserve"> LINK Excel.Sheet.12 "\\\\SYDWINFILE4\\nwhelan\\Schedule 5\\Book2.xlsx" "Pricing for Documents!R6C21" \a \f 4 \r  \* MERGEFORMAT </w:delInstrText>
        </w:r>
        <w:r w:rsidRPr="00B13E69">
          <w:rPr>
            <w:rFonts w:cs="Arial"/>
            <w:szCs w:val="22"/>
          </w:rPr>
          <w:fldChar w:fldCharType="separate"/>
        </w:r>
        <w:r w:rsidRPr="00B13E69">
          <w:rPr>
            <w:rFonts w:cs="Arial"/>
            <w:szCs w:val="22"/>
          </w:rPr>
          <w:delText>$55.00</w:delText>
        </w:r>
        <w:r w:rsidRPr="00B13E69">
          <w:rPr>
            <w:rFonts w:cs="Arial"/>
            <w:szCs w:val="22"/>
          </w:rPr>
          <w:fldChar w:fldCharType="end"/>
        </w:r>
      </w:del>
      <w:ins w:id="3121" w:author="SYD" w:date="2025-04-17T17:17:00Z">
        <w:r w:rsidR="00422F4A">
          <w:t>$50.00 (GST exclusive) and $55.00</w:t>
        </w:r>
      </w:ins>
      <w:r w:rsidR="00422F4A" w:rsidRPr="00FB7527">
        <w:t xml:space="preserve"> (GST inclusive) per </w:t>
      </w:r>
      <w:proofErr w:type="gramStart"/>
      <w:r w:rsidR="00422F4A" w:rsidRPr="00FB7527">
        <w:t>15 minute</w:t>
      </w:r>
      <w:proofErr w:type="gramEnd"/>
      <w:r w:rsidR="00422F4A" w:rsidRPr="00FB7527">
        <w:t xml:space="preserve"> period or part thereof beyond 180 minutes per turnaround.</w:t>
      </w:r>
    </w:p>
    <w:p w14:paraId="4DD2C916" w14:textId="77777777" w:rsidR="00534263" w:rsidRPr="00FB7527" w:rsidRDefault="00C714D9">
      <w:pPr>
        <w:pStyle w:val="AllensHeading3"/>
        <w:pPrChange w:id="3122" w:author="SYD" w:date="2025-04-17T17:17:00Z">
          <w:pPr>
            <w:pStyle w:val="Heading3"/>
            <w:numPr>
              <w:ilvl w:val="0"/>
              <w:numId w:val="21"/>
            </w:numPr>
            <w:tabs>
              <w:tab w:val="clear" w:pos="0"/>
            </w:tabs>
            <w:spacing w:before="100" w:beforeAutospacing="1" w:after="160" w:line="240" w:lineRule="auto"/>
            <w:ind w:left="644" w:hanging="360"/>
          </w:pPr>
        </w:pPrChange>
      </w:pPr>
      <w:r w:rsidRPr="00FB7527">
        <w:t>For any aircraft, permitted under the Sydney Airport Curfew Act 1995 to operate during curfew hours, parked in a designated aviation parking area between 11pm and 6am (curfew hours), a charge of:</w:t>
      </w:r>
    </w:p>
    <w:p w14:paraId="275B95B0" w14:textId="6C554082" w:rsidR="00C0751F" w:rsidRPr="00FB7527" w:rsidRDefault="00BF5D1B">
      <w:pPr>
        <w:pStyle w:val="AllensHeading4"/>
        <w:pPrChange w:id="3123" w:author="SYD" w:date="2025-04-17T17:17:00Z">
          <w:pPr>
            <w:pStyle w:val="BodyTextIndent"/>
            <w:numPr>
              <w:numId w:val="24"/>
            </w:numPr>
            <w:spacing w:before="100" w:beforeAutospacing="1" w:line="240" w:lineRule="auto"/>
            <w:ind w:left="1080" w:hanging="360"/>
          </w:pPr>
        </w:pPrChange>
      </w:pPr>
      <w:del w:id="3124" w:author="SYD" w:date="2025-04-17T17:17:00Z">
        <w:r w:rsidRPr="00B13E69">
          <w:rPr>
            <w:rFonts w:cs="Arial"/>
            <w:szCs w:val="22"/>
          </w:rPr>
          <w:fldChar w:fldCharType="begin"/>
        </w:r>
        <w:r w:rsidRPr="00B13E69">
          <w:rPr>
            <w:rFonts w:cs="Arial"/>
            <w:szCs w:val="22"/>
          </w:rPr>
          <w:delInstrText xml:space="preserve"> LINK Excel.Sheet.12 "\\\\SYDWINFILE4\\nwhelan\\Schedule 5\\Book2.xlsx" "Pricing for Documents!R5C20" \a \f 4 \r  \* MERGEFORMAT </w:delInstrText>
        </w:r>
        <w:r w:rsidRPr="00B13E69">
          <w:rPr>
            <w:rFonts w:cs="Arial"/>
            <w:szCs w:val="22"/>
          </w:rPr>
          <w:fldChar w:fldCharType="separate"/>
        </w:r>
        <w:r w:rsidRPr="00B13E69">
          <w:rPr>
            <w:rFonts w:cs="Arial"/>
            <w:szCs w:val="22"/>
          </w:rPr>
          <w:delText>$35.00</w:delText>
        </w:r>
        <w:r w:rsidRPr="00B13E69">
          <w:rPr>
            <w:rFonts w:cs="Arial"/>
            <w:szCs w:val="22"/>
          </w:rPr>
          <w:fldChar w:fldCharType="end"/>
        </w:r>
      </w:del>
      <w:ins w:id="3125" w:author="SYD" w:date="2025-04-17T17:17:00Z">
        <w:r w:rsidR="00C0751F" w:rsidRPr="00C0751F">
          <w:t>$35.00</w:t>
        </w:r>
      </w:ins>
      <w:r w:rsidR="00C0751F" w:rsidRPr="00FB7527">
        <w:t xml:space="preserve"> (GST exclusive) and </w:t>
      </w:r>
      <w:del w:id="3126" w:author="SYD" w:date="2025-04-17T17:17:00Z">
        <w:r w:rsidRPr="00B13E69">
          <w:rPr>
            <w:rFonts w:cs="Arial"/>
            <w:szCs w:val="22"/>
          </w:rPr>
          <w:fldChar w:fldCharType="begin"/>
        </w:r>
        <w:r w:rsidRPr="00B13E69">
          <w:rPr>
            <w:rFonts w:cs="Arial"/>
            <w:szCs w:val="22"/>
          </w:rPr>
          <w:delInstrText xml:space="preserve"> LINK Excel.Sheet.12 "\\\\SYDWINFILE4\\nwhelan\\Schedule 5\\Book2.xlsx" "Pricing for Documents!R5C21" \a \f 4 \r  \* MERGEFORMAT </w:delInstrText>
        </w:r>
        <w:r w:rsidRPr="00B13E69">
          <w:rPr>
            <w:rFonts w:cs="Arial"/>
            <w:szCs w:val="22"/>
          </w:rPr>
          <w:fldChar w:fldCharType="separate"/>
        </w:r>
        <w:r w:rsidRPr="00B13E69">
          <w:rPr>
            <w:rFonts w:cs="Arial"/>
            <w:szCs w:val="22"/>
          </w:rPr>
          <w:delText>$38.50</w:delText>
        </w:r>
        <w:r w:rsidRPr="00B13E69">
          <w:rPr>
            <w:rFonts w:cs="Arial"/>
            <w:szCs w:val="22"/>
          </w:rPr>
          <w:fldChar w:fldCharType="end"/>
        </w:r>
      </w:del>
      <w:ins w:id="3127" w:author="SYD" w:date="2025-04-17T17:17:00Z">
        <w:r w:rsidR="00C0751F" w:rsidRPr="00C0751F">
          <w:t>$38.50</w:t>
        </w:r>
      </w:ins>
      <w:r w:rsidR="00C0751F" w:rsidRPr="00FB7527">
        <w:t xml:space="preserve"> (GST inclusive) per 15 minute period or part thereof for the first 180 minutes per turnaround; and</w:t>
      </w:r>
    </w:p>
    <w:p w14:paraId="16DF3BCA" w14:textId="02A6D2D3" w:rsidR="00C0751F" w:rsidRPr="00FB7527" w:rsidRDefault="00BF5D1B">
      <w:pPr>
        <w:pStyle w:val="AllensHeading4"/>
        <w:pPrChange w:id="3128" w:author="SYD" w:date="2025-04-17T17:17:00Z">
          <w:pPr>
            <w:pStyle w:val="BodyTextIndent"/>
            <w:numPr>
              <w:numId w:val="24"/>
            </w:numPr>
            <w:spacing w:before="100" w:beforeAutospacing="1" w:line="240" w:lineRule="auto"/>
            <w:ind w:left="1080" w:hanging="360"/>
          </w:pPr>
        </w:pPrChange>
      </w:pPr>
      <w:del w:id="3129" w:author="SYD" w:date="2025-04-17T17:17:00Z">
        <w:r w:rsidRPr="00B13E69">
          <w:rPr>
            <w:rFonts w:cs="Arial"/>
            <w:szCs w:val="22"/>
          </w:rPr>
          <w:fldChar w:fldCharType="begin"/>
        </w:r>
        <w:r w:rsidRPr="00B13E69">
          <w:rPr>
            <w:rFonts w:cs="Arial"/>
            <w:szCs w:val="22"/>
          </w:rPr>
          <w:delInstrText xml:space="preserve"> LINK Excel.Sheet.12 "\\\\SYDWINFILE4\\nwhelan\\Schedule 5\\Book2.xlsx" "Pricing for Documents!R6C20" \a \f 4 \r  \* MERGEFORMAT </w:delInstrText>
        </w:r>
        <w:r w:rsidRPr="00B13E69">
          <w:rPr>
            <w:rFonts w:cs="Arial"/>
            <w:szCs w:val="22"/>
          </w:rPr>
          <w:fldChar w:fldCharType="separate"/>
        </w:r>
        <w:r w:rsidRPr="00B13E69">
          <w:rPr>
            <w:rFonts w:cs="Arial"/>
            <w:szCs w:val="22"/>
          </w:rPr>
          <w:delText>$50.00</w:delText>
        </w:r>
        <w:r w:rsidRPr="00B13E69">
          <w:rPr>
            <w:rFonts w:cs="Arial"/>
            <w:szCs w:val="22"/>
          </w:rPr>
          <w:fldChar w:fldCharType="end"/>
        </w:r>
      </w:del>
      <w:ins w:id="3130" w:author="SYD" w:date="2025-04-17T17:17:00Z">
        <w:r w:rsidR="00C0751F" w:rsidRPr="00C0751F">
          <w:t>$50.00</w:t>
        </w:r>
      </w:ins>
      <w:r w:rsidR="00C0751F" w:rsidRPr="00FB7527">
        <w:t xml:space="preserve"> (GST exclusive) and </w:t>
      </w:r>
      <w:del w:id="3131" w:author="SYD" w:date="2025-04-17T17:17:00Z">
        <w:r w:rsidRPr="00B13E69">
          <w:rPr>
            <w:rFonts w:cs="Arial"/>
            <w:szCs w:val="22"/>
          </w:rPr>
          <w:fldChar w:fldCharType="begin"/>
        </w:r>
        <w:r w:rsidRPr="00B13E69">
          <w:rPr>
            <w:rFonts w:cs="Arial"/>
            <w:szCs w:val="22"/>
          </w:rPr>
          <w:delInstrText xml:space="preserve"> LINK Excel.Sheet.12 "\\\\SYDWINFILE4\\nwhelan\\Schedule 5\\Book2.xlsx" "Pricing for Documents!R6C21" \a \f 4 \r  \* MERGEFORMAT </w:delInstrText>
        </w:r>
        <w:r w:rsidRPr="00B13E69">
          <w:rPr>
            <w:rFonts w:cs="Arial"/>
            <w:szCs w:val="22"/>
          </w:rPr>
          <w:fldChar w:fldCharType="separate"/>
        </w:r>
        <w:r w:rsidRPr="00B13E69">
          <w:rPr>
            <w:rFonts w:cs="Arial"/>
            <w:szCs w:val="22"/>
          </w:rPr>
          <w:delText>$55.00</w:delText>
        </w:r>
        <w:r w:rsidRPr="00B13E69">
          <w:rPr>
            <w:rFonts w:cs="Arial"/>
            <w:szCs w:val="22"/>
          </w:rPr>
          <w:fldChar w:fldCharType="end"/>
        </w:r>
      </w:del>
      <w:ins w:id="3132" w:author="SYD" w:date="2025-04-17T17:17:00Z">
        <w:r w:rsidR="00C0751F" w:rsidRPr="00C0751F">
          <w:t>$55.00</w:t>
        </w:r>
      </w:ins>
      <w:r w:rsidR="00C0751F" w:rsidRPr="00FB7527">
        <w:t xml:space="preserve"> (GST inclusive) per 15 minute period or part thereof beyond 180 minutes per turnaround.</w:t>
      </w:r>
    </w:p>
    <w:p w14:paraId="64979CB5" w14:textId="54F29C0D" w:rsidR="00534263" w:rsidRDefault="00C714D9">
      <w:pPr>
        <w:spacing w:before="100" w:beforeAutospacing="1" w:after="100" w:afterAutospacing="1" w:line="240" w:lineRule="auto"/>
        <w:ind w:left="284"/>
        <w:rPr>
          <w:rFonts w:ascii="Arial" w:hAnsi="Arial" w:cs="Arial"/>
          <w:sz w:val="22"/>
          <w:szCs w:val="22"/>
        </w:rPr>
        <w:pPrChange w:id="3133" w:author="SYD" w:date="2025-04-17T17:17:00Z">
          <w:pPr>
            <w:spacing w:before="100" w:beforeAutospacing="1" w:after="100" w:afterAutospacing="1" w:line="240" w:lineRule="auto"/>
          </w:pPr>
        </w:pPrChange>
      </w:pPr>
      <w:r w:rsidRPr="00815BEC">
        <w:rPr>
          <w:rFonts w:ascii="Arial" w:hAnsi="Arial"/>
          <w:b/>
          <w:sz w:val="22"/>
          <w:rPrChange w:id="3134" w:author="SYD" w:date="2025-04-17T17:17:00Z">
            <w:rPr>
              <w:rFonts w:ascii="Arial" w:hAnsi="Arial"/>
              <w:sz w:val="22"/>
            </w:rPr>
          </w:rPrChange>
        </w:rPr>
        <w:t>Note</w:t>
      </w:r>
      <w:del w:id="3135" w:author="SYD" w:date="2025-04-17T17:17:00Z">
        <w:r w:rsidR="00BF5D1B" w:rsidRPr="00B13E69">
          <w:rPr>
            <w:rFonts w:ascii="Arial" w:hAnsi="Arial" w:cs="Arial"/>
            <w:sz w:val="22"/>
            <w:szCs w:val="22"/>
          </w:rPr>
          <w:delText xml:space="preserve"> that if</w:delText>
        </w:r>
      </w:del>
      <w:ins w:id="3136" w:author="SYD" w:date="2025-04-17T17:17:00Z">
        <w:r w:rsidR="00827880" w:rsidRPr="00815BEC">
          <w:rPr>
            <w:rFonts w:ascii="Arial" w:hAnsi="Arial" w:cs="Arial"/>
            <w:b/>
            <w:bCs/>
            <w:sz w:val="22"/>
            <w:szCs w:val="22"/>
          </w:rPr>
          <w:t>:</w:t>
        </w:r>
        <w:r>
          <w:rPr>
            <w:rFonts w:ascii="Arial" w:hAnsi="Arial" w:cs="Arial"/>
            <w:sz w:val="22"/>
            <w:szCs w:val="22"/>
          </w:rPr>
          <w:t xml:space="preserve"> </w:t>
        </w:r>
        <w:r w:rsidR="00827880">
          <w:rPr>
            <w:rFonts w:ascii="Arial" w:hAnsi="Arial" w:cs="Arial"/>
            <w:sz w:val="22"/>
            <w:szCs w:val="22"/>
          </w:rPr>
          <w:t>I</w:t>
        </w:r>
        <w:r>
          <w:rPr>
            <w:rFonts w:ascii="Arial" w:hAnsi="Arial" w:cs="Arial"/>
            <w:sz w:val="22"/>
            <w:szCs w:val="22"/>
          </w:rPr>
          <w:t>f</w:t>
        </w:r>
      </w:ins>
      <w:r>
        <w:rPr>
          <w:rFonts w:ascii="Arial" w:hAnsi="Arial" w:cs="Arial"/>
          <w:sz w:val="22"/>
          <w:szCs w:val="22"/>
        </w:rPr>
        <w:t xml:space="preserve"> an aircraft parks across curfew and non-curfew periods, the 180 minutes will be aggregated across both the curfew and non-curfew periods for calculation purposes. </w:t>
      </w:r>
    </w:p>
    <w:p w14:paraId="2763C8A9" w14:textId="58EE2CE5" w:rsidR="00534263" w:rsidRDefault="00C714D9">
      <w:pPr>
        <w:spacing w:before="100" w:beforeAutospacing="1" w:after="100" w:afterAutospacing="1" w:line="240" w:lineRule="auto"/>
        <w:ind w:left="284"/>
        <w:rPr>
          <w:rFonts w:ascii="Arial" w:hAnsi="Arial" w:cs="Arial"/>
          <w:sz w:val="22"/>
          <w:szCs w:val="22"/>
        </w:rPr>
        <w:pPrChange w:id="3137" w:author="SYD" w:date="2025-04-17T17:17:00Z">
          <w:pPr>
            <w:spacing w:before="100" w:beforeAutospacing="1" w:after="100" w:afterAutospacing="1" w:line="240" w:lineRule="auto"/>
          </w:pPr>
        </w:pPrChange>
      </w:pPr>
      <w:r>
        <w:rPr>
          <w:rFonts w:ascii="Arial" w:hAnsi="Arial" w:cs="Arial"/>
          <w:sz w:val="22"/>
          <w:szCs w:val="22"/>
        </w:rPr>
        <w:t>In paragraphs (</w:t>
      </w:r>
      <w:del w:id="3138" w:author="SYD" w:date="2025-04-17T17:17:00Z">
        <w:r w:rsidR="00BF5D1B" w:rsidRPr="00B13E69">
          <w:rPr>
            <w:rFonts w:ascii="Arial" w:hAnsi="Arial" w:cs="Arial"/>
            <w:sz w:val="22"/>
            <w:szCs w:val="22"/>
          </w:rPr>
          <w:delText>b</w:delText>
        </w:r>
      </w:del>
      <w:ins w:id="3139" w:author="SYD" w:date="2025-04-17T17:17:00Z">
        <w:r w:rsidR="00505F0E">
          <w:rPr>
            <w:rFonts w:ascii="Arial" w:hAnsi="Arial" w:cs="Arial"/>
            <w:sz w:val="22"/>
            <w:szCs w:val="22"/>
          </w:rPr>
          <w:t>a</w:t>
        </w:r>
      </w:ins>
      <w:r w:rsidR="00505F0E">
        <w:rPr>
          <w:rFonts w:ascii="Arial" w:hAnsi="Arial" w:cs="Arial"/>
          <w:sz w:val="22"/>
          <w:szCs w:val="22"/>
        </w:rPr>
        <w:t>) to (</w:t>
      </w:r>
      <w:del w:id="3140" w:author="SYD" w:date="2025-04-17T17:17:00Z">
        <w:r w:rsidR="00BF5D1B" w:rsidRPr="00B13E69">
          <w:rPr>
            <w:rFonts w:ascii="Arial" w:hAnsi="Arial" w:cs="Arial"/>
            <w:sz w:val="22"/>
            <w:szCs w:val="22"/>
          </w:rPr>
          <w:delText>e</w:delText>
        </w:r>
      </w:del>
      <w:ins w:id="3141" w:author="SYD" w:date="2025-04-17T17:17:00Z">
        <w:r w:rsidR="00505F0E">
          <w:rPr>
            <w:rFonts w:ascii="Arial" w:hAnsi="Arial" w:cs="Arial"/>
            <w:sz w:val="22"/>
            <w:szCs w:val="22"/>
          </w:rPr>
          <w:t>c</w:t>
        </w:r>
      </w:ins>
      <w:r w:rsidR="00505F0E">
        <w:rPr>
          <w:rFonts w:ascii="Arial" w:hAnsi="Arial" w:cs="Arial"/>
          <w:sz w:val="22"/>
          <w:szCs w:val="22"/>
        </w:rPr>
        <w:t>)</w:t>
      </w:r>
      <w:r w:rsidR="00C352B2">
        <w:rPr>
          <w:rFonts w:ascii="Arial" w:hAnsi="Arial" w:cs="Arial"/>
          <w:sz w:val="22"/>
          <w:szCs w:val="22"/>
        </w:rPr>
        <w:t>,</w:t>
      </w:r>
      <w:r w:rsidR="00505F0E">
        <w:rPr>
          <w:rFonts w:ascii="Arial" w:hAnsi="Arial" w:cs="Arial"/>
          <w:sz w:val="22"/>
          <w:szCs w:val="22"/>
        </w:rPr>
        <w:t xml:space="preserve"> </w:t>
      </w:r>
      <w:r>
        <w:rPr>
          <w:rFonts w:ascii="Arial" w:hAnsi="Arial" w:cs="Arial"/>
          <w:sz w:val="22"/>
          <w:szCs w:val="22"/>
        </w:rPr>
        <w:t>“designated aviation parking area” means an aircraft parking area owned or leased by SYD other than:</w:t>
      </w:r>
    </w:p>
    <w:p w14:paraId="3A15CD5E" w14:textId="187B7D56" w:rsidR="00534263" w:rsidDel="00E3251E" w:rsidRDefault="00C714D9">
      <w:pPr>
        <w:pStyle w:val="BodyTextIndent"/>
        <w:numPr>
          <w:ilvl w:val="0"/>
          <w:numId w:val="99"/>
        </w:numPr>
        <w:spacing w:before="100" w:beforeAutospacing="1" w:line="240" w:lineRule="auto"/>
        <w:rPr>
          <w:rFonts w:ascii="Arial" w:hAnsi="Arial" w:cs="Arial"/>
          <w:sz w:val="22"/>
          <w:szCs w:val="22"/>
        </w:rPr>
        <w:pPrChange w:id="3142" w:author="SYD" w:date="2025-04-17T17:17:00Z">
          <w:pPr>
            <w:pStyle w:val="BodyTextIndent"/>
            <w:numPr>
              <w:numId w:val="25"/>
            </w:numPr>
            <w:spacing w:before="100" w:beforeAutospacing="1" w:line="240" w:lineRule="auto"/>
            <w:ind w:left="1080" w:hanging="360"/>
          </w:pPr>
        </w:pPrChange>
      </w:pPr>
      <w:r w:rsidDel="00E3251E">
        <w:rPr>
          <w:rFonts w:ascii="Arial" w:hAnsi="Arial" w:cs="Arial"/>
          <w:sz w:val="22"/>
          <w:szCs w:val="22"/>
        </w:rPr>
        <w:t>a designated General Aviation parking area; or</w:t>
      </w:r>
    </w:p>
    <w:p w14:paraId="71745E0C" w14:textId="77777777" w:rsidR="00534263" w:rsidRDefault="00C714D9">
      <w:pPr>
        <w:pStyle w:val="BodyTextIndent"/>
        <w:numPr>
          <w:ilvl w:val="0"/>
          <w:numId w:val="99"/>
        </w:numPr>
        <w:spacing w:before="100" w:beforeAutospacing="1" w:line="240" w:lineRule="auto"/>
        <w:rPr>
          <w:rFonts w:ascii="Arial" w:hAnsi="Arial" w:cs="Arial"/>
          <w:sz w:val="22"/>
          <w:szCs w:val="22"/>
        </w:rPr>
        <w:pPrChange w:id="3143" w:author="SYD" w:date="2025-04-17T17:17:00Z">
          <w:pPr>
            <w:pStyle w:val="BodyTextIndent"/>
            <w:numPr>
              <w:numId w:val="25"/>
            </w:numPr>
            <w:spacing w:before="100" w:beforeAutospacing="1" w:line="240" w:lineRule="auto"/>
            <w:ind w:left="1080" w:hanging="360"/>
          </w:pPr>
        </w:pPrChange>
      </w:pPr>
      <w:r>
        <w:rPr>
          <w:rFonts w:ascii="Arial" w:hAnsi="Arial" w:cs="Arial"/>
          <w:sz w:val="22"/>
          <w:szCs w:val="22"/>
        </w:rPr>
        <w:t>an aircraft parking area which is the subject of a current lease or licence granted by SYD or our predecessors (other than bays 3 &amp; 4, which are included as “designated aviation parking areas”).</w:t>
      </w:r>
    </w:p>
    <w:p w14:paraId="1848D677" w14:textId="77777777" w:rsidR="00534263" w:rsidRDefault="00C714D9">
      <w:pPr>
        <w:pStyle w:val="BodyTextIndent"/>
        <w:spacing w:before="100" w:beforeAutospacing="1" w:after="100" w:afterAutospacing="1" w:line="240" w:lineRule="auto"/>
        <w:ind w:left="284" w:firstLine="0"/>
        <w:pPrChange w:id="3144" w:author="SYD" w:date="2025-04-17T17:17:00Z">
          <w:pPr>
            <w:pStyle w:val="BodyTextIndent"/>
            <w:spacing w:before="100" w:beforeAutospacing="1" w:after="100" w:afterAutospacing="1" w:line="240" w:lineRule="auto"/>
            <w:ind w:left="0" w:firstLine="0"/>
          </w:pPr>
        </w:pPrChange>
      </w:pPr>
      <w:r>
        <w:rPr>
          <w:rFonts w:ascii="Arial" w:hAnsi="Arial" w:cs="Arial"/>
          <w:sz w:val="22"/>
          <w:szCs w:val="22"/>
        </w:rPr>
        <w:t>You are not permitted to park in any areas that are leased by SYD to others, without informing and getting SYD’s written consent, where applicable.</w:t>
      </w:r>
    </w:p>
    <w:p w14:paraId="3D58607B" w14:textId="77777777" w:rsidR="00534263" w:rsidRDefault="00C714D9">
      <w:pPr>
        <w:pStyle w:val="NoSpacing"/>
        <w:numPr>
          <w:ilvl w:val="0"/>
          <w:numId w:val="14"/>
        </w:numPr>
        <w:tabs>
          <w:tab w:val="clear" w:pos="227"/>
          <w:tab w:val="num" w:pos="284"/>
        </w:tabs>
        <w:ind w:left="284" w:hanging="426"/>
        <w:rPr>
          <w:rFonts w:ascii="Arial" w:hAnsi="Arial" w:cs="Arial"/>
          <w:b/>
          <w:bCs/>
          <w:sz w:val="22"/>
          <w:szCs w:val="22"/>
        </w:rPr>
      </w:pPr>
      <w:bookmarkStart w:id="3145" w:name="_Toc73106483"/>
      <w:bookmarkStart w:id="3146" w:name="_Toc73106625"/>
      <w:bookmarkStart w:id="3147" w:name="_Toc73106680"/>
      <w:bookmarkStart w:id="3148" w:name="_Toc73106722"/>
      <w:bookmarkStart w:id="3149" w:name="_Toc73106786"/>
      <w:bookmarkEnd w:id="3145"/>
      <w:bookmarkEnd w:id="3146"/>
      <w:bookmarkEnd w:id="3147"/>
      <w:bookmarkEnd w:id="3148"/>
      <w:bookmarkEnd w:id="3149"/>
      <w:r>
        <w:rPr>
          <w:rFonts w:ascii="Arial" w:hAnsi="Arial" w:cs="Arial"/>
          <w:b/>
          <w:bCs/>
          <w:sz w:val="22"/>
          <w:szCs w:val="22"/>
        </w:rPr>
        <w:t>Helicopter charge</w:t>
      </w:r>
    </w:p>
    <w:p w14:paraId="027A32F1" w14:textId="7BAA1192" w:rsidR="00534263" w:rsidRDefault="00C714D9">
      <w:pPr>
        <w:spacing w:before="100" w:beforeAutospacing="1" w:after="100" w:afterAutospacing="1" w:line="240" w:lineRule="auto"/>
        <w:ind w:left="284"/>
        <w:rPr>
          <w:rFonts w:ascii="Arial" w:hAnsi="Arial" w:cs="Arial"/>
          <w:sz w:val="22"/>
          <w:szCs w:val="22"/>
        </w:rPr>
      </w:pPr>
      <w:r>
        <w:rPr>
          <w:rFonts w:ascii="Arial" w:hAnsi="Arial" w:cs="Arial"/>
          <w:sz w:val="22"/>
          <w:szCs w:val="22"/>
        </w:rPr>
        <w:t>For each rotary wing aircraft arriving or departing from any part of Sydney Airport, including leased or licensed premises, a fixed charge per movement (both landing and take-off) of $30.</w:t>
      </w:r>
      <w:del w:id="3150" w:author="SYD" w:date="2025-04-17T17:17:00Z">
        <w:r w:rsidR="00B50275" w:rsidRPr="00B13E69">
          <w:rPr>
            <w:rFonts w:ascii="Arial" w:hAnsi="Arial" w:cs="Arial"/>
            <w:sz w:val="22"/>
            <w:szCs w:val="22"/>
          </w:rPr>
          <w:delText>00</w:delText>
        </w:r>
      </w:del>
      <w:ins w:id="3151" w:author="SYD" w:date="2025-04-17T17:17:00Z">
        <w:r w:rsidR="009F369C">
          <w:rPr>
            <w:rFonts w:ascii="Arial" w:hAnsi="Arial" w:cs="Arial"/>
            <w:sz w:val="22"/>
            <w:szCs w:val="22"/>
          </w:rPr>
          <w:t>37</w:t>
        </w:r>
      </w:ins>
      <w:r>
        <w:rPr>
          <w:rFonts w:ascii="Arial" w:hAnsi="Arial" w:cs="Arial"/>
          <w:sz w:val="22"/>
          <w:szCs w:val="22"/>
        </w:rPr>
        <w:t xml:space="preserve"> (GST exclusive) and $33.</w:t>
      </w:r>
      <w:del w:id="3152" w:author="SYD" w:date="2025-04-17T17:17:00Z">
        <w:r w:rsidR="00B50275" w:rsidRPr="00B13E69">
          <w:rPr>
            <w:rFonts w:ascii="Arial" w:hAnsi="Arial" w:cs="Arial"/>
            <w:sz w:val="22"/>
            <w:szCs w:val="22"/>
          </w:rPr>
          <w:delText>00</w:delText>
        </w:r>
      </w:del>
      <w:ins w:id="3153" w:author="SYD" w:date="2025-04-17T17:17:00Z">
        <w:r w:rsidR="00BA04BC">
          <w:rPr>
            <w:rFonts w:ascii="Arial" w:hAnsi="Arial" w:cs="Arial"/>
            <w:sz w:val="22"/>
            <w:szCs w:val="22"/>
          </w:rPr>
          <w:t>80</w:t>
        </w:r>
      </w:ins>
      <w:r>
        <w:rPr>
          <w:rFonts w:ascii="Arial" w:hAnsi="Arial" w:cs="Arial"/>
          <w:sz w:val="22"/>
          <w:szCs w:val="22"/>
        </w:rPr>
        <w:t xml:space="preserve"> (GST inclusive).</w:t>
      </w:r>
    </w:p>
    <w:p w14:paraId="2500FC61" w14:textId="77777777" w:rsidR="00534263" w:rsidRDefault="00C714D9">
      <w:pPr>
        <w:pStyle w:val="NoSpacing"/>
        <w:numPr>
          <w:ilvl w:val="0"/>
          <w:numId w:val="14"/>
        </w:numPr>
        <w:tabs>
          <w:tab w:val="clear" w:pos="227"/>
          <w:tab w:val="num" w:pos="284"/>
        </w:tabs>
        <w:ind w:left="284" w:hanging="426"/>
        <w:rPr>
          <w:rFonts w:ascii="Arial" w:hAnsi="Arial" w:cs="Arial"/>
          <w:b/>
          <w:bCs/>
          <w:sz w:val="22"/>
          <w:szCs w:val="22"/>
        </w:rPr>
      </w:pPr>
      <w:r>
        <w:rPr>
          <w:rFonts w:ascii="Arial" w:hAnsi="Arial" w:cs="Arial"/>
          <w:b/>
          <w:bCs/>
          <w:sz w:val="22"/>
          <w:szCs w:val="22"/>
        </w:rPr>
        <w:t>Passenger Data Administration Charge</w:t>
      </w:r>
    </w:p>
    <w:p w14:paraId="31DECAE4" w14:textId="7A9DEDDF" w:rsidR="00534263" w:rsidRDefault="00C714D9">
      <w:pPr>
        <w:pStyle w:val="Header"/>
        <w:spacing w:before="100" w:beforeAutospacing="1" w:after="100" w:afterAutospacing="1" w:line="240" w:lineRule="auto"/>
        <w:ind w:left="284"/>
        <w:rPr>
          <w:rFonts w:ascii="Arial" w:hAnsi="Arial" w:cs="Arial"/>
          <w:b/>
          <w:sz w:val="22"/>
          <w:szCs w:val="22"/>
        </w:rPr>
      </w:pPr>
      <w:r>
        <w:rPr>
          <w:rFonts w:ascii="Arial" w:hAnsi="Arial" w:cs="Arial"/>
          <w:sz w:val="22"/>
          <w:szCs w:val="22"/>
        </w:rPr>
        <w:lastRenderedPageBreak/>
        <w:t>In each month in which an airline fails to submit passenger data in accordance with the timing and format specified by us for the purpose of invoicing aeronautical charges, an administrative charge of $1,</w:t>
      </w:r>
      <w:del w:id="3154" w:author="SYD" w:date="2025-04-17T17:17:00Z">
        <w:r w:rsidR="00B50275" w:rsidRPr="00B13E69">
          <w:rPr>
            <w:rFonts w:ascii="Arial" w:hAnsi="Arial" w:cs="Arial"/>
            <w:sz w:val="22"/>
            <w:szCs w:val="22"/>
          </w:rPr>
          <w:delText>000</w:delText>
        </w:r>
      </w:del>
      <w:ins w:id="3155" w:author="SYD" w:date="2025-04-17T17:17:00Z">
        <w:r>
          <w:rPr>
            <w:rFonts w:ascii="Arial" w:hAnsi="Arial" w:cs="Arial"/>
            <w:sz w:val="22"/>
            <w:szCs w:val="22"/>
          </w:rPr>
          <w:t>0</w:t>
        </w:r>
        <w:r w:rsidR="00BA04BC">
          <w:rPr>
            <w:rFonts w:ascii="Arial" w:hAnsi="Arial" w:cs="Arial"/>
            <w:sz w:val="22"/>
            <w:szCs w:val="22"/>
          </w:rPr>
          <w:t>24.25</w:t>
        </w:r>
      </w:ins>
      <w:r>
        <w:rPr>
          <w:rFonts w:ascii="Arial" w:hAnsi="Arial" w:cs="Arial"/>
          <w:sz w:val="22"/>
          <w:szCs w:val="22"/>
        </w:rPr>
        <w:t xml:space="preserve"> (excluding GST) or $1,</w:t>
      </w:r>
      <w:del w:id="3156" w:author="SYD" w:date="2025-04-17T17:17:00Z">
        <w:r w:rsidR="00B50275" w:rsidRPr="00B13E69">
          <w:rPr>
            <w:rFonts w:ascii="Arial" w:hAnsi="Arial" w:cs="Arial"/>
            <w:sz w:val="22"/>
            <w:szCs w:val="22"/>
          </w:rPr>
          <w:delText>100</w:delText>
        </w:r>
      </w:del>
      <w:ins w:id="3157" w:author="SYD" w:date="2025-04-17T17:17:00Z">
        <w:r>
          <w:rPr>
            <w:rFonts w:ascii="Arial" w:hAnsi="Arial" w:cs="Arial"/>
            <w:sz w:val="22"/>
            <w:szCs w:val="22"/>
          </w:rPr>
          <w:t>1</w:t>
        </w:r>
        <w:r w:rsidR="00AD4E65">
          <w:rPr>
            <w:rFonts w:ascii="Arial" w:hAnsi="Arial" w:cs="Arial"/>
            <w:sz w:val="22"/>
            <w:szCs w:val="22"/>
          </w:rPr>
          <w:t>26.67</w:t>
        </w:r>
      </w:ins>
      <w:r>
        <w:rPr>
          <w:rFonts w:ascii="Arial" w:hAnsi="Arial" w:cs="Arial"/>
          <w:sz w:val="22"/>
          <w:szCs w:val="22"/>
        </w:rPr>
        <w:t xml:space="preserve"> (including GST) will apply.</w:t>
      </w:r>
    </w:p>
    <w:p w14:paraId="4B1A5968" w14:textId="77777777" w:rsidR="00534263" w:rsidRDefault="00C714D9">
      <w:pPr>
        <w:pStyle w:val="NoSpacing"/>
        <w:numPr>
          <w:ilvl w:val="0"/>
          <w:numId w:val="14"/>
        </w:numPr>
        <w:tabs>
          <w:tab w:val="clear" w:pos="227"/>
          <w:tab w:val="num" w:pos="284"/>
        </w:tabs>
        <w:ind w:left="284" w:hanging="426"/>
        <w:rPr>
          <w:bCs/>
          <w:sz w:val="22"/>
          <w:szCs w:val="22"/>
          <w:u w:val="single"/>
        </w:rPr>
      </w:pPr>
      <w:r>
        <w:rPr>
          <w:rFonts w:ascii="Arial" w:hAnsi="Arial" w:cs="Arial"/>
          <w:b/>
          <w:bCs/>
          <w:sz w:val="22"/>
          <w:szCs w:val="22"/>
        </w:rPr>
        <w:t>Domestic Terminal Overnight Opening Fee</w:t>
      </w:r>
    </w:p>
    <w:p w14:paraId="4CE4B6AF" w14:textId="0D060399" w:rsidR="00534263" w:rsidRDefault="00C714D9" w:rsidP="0090533C">
      <w:pPr>
        <w:pStyle w:val="Header"/>
        <w:spacing w:before="100" w:beforeAutospacing="1" w:after="100" w:afterAutospacing="1" w:line="240" w:lineRule="auto"/>
        <w:ind w:left="284"/>
        <w:rPr>
          <w:rFonts w:ascii="Arial" w:hAnsi="Arial" w:cs="Arial"/>
          <w:sz w:val="22"/>
          <w:szCs w:val="22"/>
        </w:rPr>
      </w:pPr>
      <w:r>
        <w:rPr>
          <w:rFonts w:ascii="Arial" w:hAnsi="Arial" w:cs="Arial"/>
          <w:sz w:val="22"/>
          <w:szCs w:val="22"/>
        </w:rPr>
        <w:t>Where an airline requests that a Domestic Terminal be kept open overnight, SYD will invoice that airline for the costs that SYD incurs in opening the terminal overnight (on a pass-through basis), subject to a minimum charge of $</w:t>
      </w:r>
      <w:del w:id="3158" w:author="SYD" w:date="2025-04-17T17:17:00Z">
        <w:r w:rsidR="00B50275" w:rsidRPr="00B13E69">
          <w:rPr>
            <w:rFonts w:ascii="Arial" w:hAnsi="Arial" w:cs="Arial"/>
            <w:sz w:val="22"/>
            <w:szCs w:val="22"/>
          </w:rPr>
          <w:delText>500</w:delText>
        </w:r>
      </w:del>
      <w:ins w:id="3159" w:author="SYD" w:date="2025-04-17T17:17:00Z">
        <w:r>
          <w:rPr>
            <w:rFonts w:ascii="Arial" w:hAnsi="Arial" w:cs="Arial"/>
            <w:sz w:val="22"/>
            <w:szCs w:val="22"/>
          </w:rPr>
          <w:t>5</w:t>
        </w:r>
        <w:r w:rsidR="00AD4E65">
          <w:rPr>
            <w:rFonts w:ascii="Arial" w:hAnsi="Arial" w:cs="Arial"/>
            <w:sz w:val="22"/>
            <w:szCs w:val="22"/>
          </w:rPr>
          <w:t>12.12</w:t>
        </w:r>
      </w:ins>
      <w:r>
        <w:rPr>
          <w:rFonts w:ascii="Arial" w:hAnsi="Arial" w:cs="Arial"/>
          <w:sz w:val="22"/>
          <w:szCs w:val="22"/>
        </w:rPr>
        <w:t xml:space="preserve"> (GST exclusive) or $</w:t>
      </w:r>
      <w:del w:id="3160" w:author="SYD" w:date="2025-04-17T17:17:00Z">
        <w:r w:rsidR="00B50275" w:rsidRPr="00B13E69">
          <w:rPr>
            <w:rFonts w:ascii="Arial" w:hAnsi="Arial" w:cs="Arial"/>
            <w:sz w:val="22"/>
            <w:szCs w:val="22"/>
          </w:rPr>
          <w:delText>550</w:delText>
        </w:r>
      </w:del>
      <w:ins w:id="3161" w:author="SYD" w:date="2025-04-17T17:17:00Z">
        <w:r>
          <w:rPr>
            <w:rFonts w:ascii="Arial" w:hAnsi="Arial" w:cs="Arial"/>
            <w:sz w:val="22"/>
            <w:szCs w:val="22"/>
          </w:rPr>
          <w:t>5</w:t>
        </w:r>
        <w:r w:rsidR="00AD4E65">
          <w:rPr>
            <w:rFonts w:ascii="Arial" w:hAnsi="Arial" w:cs="Arial"/>
            <w:sz w:val="22"/>
            <w:szCs w:val="22"/>
          </w:rPr>
          <w:t>63.34</w:t>
        </w:r>
      </w:ins>
      <w:r>
        <w:rPr>
          <w:rFonts w:ascii="Arial" w:hAnsi="Arial" w:cs="Arial"/>
          <w:sz w:val="22"/>
          <w:szCs w:val="22"/>
        </w:rPr>
        <w:t xml:space="preserve"> (GST inclusive) per night.</w:t>
      </w:r>
    </w:p>
    <w:p w14:paraId="7D41317C" w14:textId="77777777" w:rsidR="00534263" w:rsidRDefault="00C714D9">
      <w:pPr>
        <w:pStyle w:val="Header"/>
        <w:spacing w:before="100" w:beforeAutospacing="1" w:after="100" w:afterAutospacing="1" w:line="240" w:lineRule="auto"/>
        <w:ind w:left="284"/>
      </w:pPr>
      <w:r>
        <w:rPr>
          <w:rFonts w:ascii="Arial" w:hAnsi="Arial" w:cs="Arial"/>
          <w:sz w:val="22"/>
          <w:szCs w:val="22"/>
        </w:rPr>
        <w:t xml:space="preserve">Overnight opening is subject to SYD’s discretion and SYD will not consent to the opening of a Domestic Terminal overnight unless the airline provides at least 2 airline staff to assist for the duration of the overnight opening.  </w:t>
      </w:r>
    </w:p>
    <w:p w14:paraId="4914610D" w14:textId="77777777" w:rsidR="00534263" w:rsidRDefault="00C714D9" w:rsidP="0090533C">
      <w:pPr>
        <w:pStyle w:val="NoSpacing"/>
        <w:numPr>
          <w:ilvl w:val="0"/>
          <w:numId w:val="14"/>
        </w:numPr>
        <w:tabs>
          <w:tab w:val="clear" w:pos="227"/>
          <w:tab w:val="num" w:pos="284"/>
        </w:tabs>
        <w:ind w:left="284" w:hanging="426"/>
        <w:rPr>
          <w:rFonts w:ascii="Arial" w:hAnsi="Arial" w:cs="Arial"/>
          <w:b/>
          <w:bCs/>
          <w:sz w:val="22"/>
          <w:szCs w:val="22"/>
        </w:rPr>
      </w:pPr>
      <w:r>
        <w:rPr>
          <w:rFonts w:ascii="Arial" w:hAnsi="Arial" w:cs="Arial"/>
          <w:b/>
          <w:bCs/>
          <w:sz w:val="22"/>
          <w:szCs w:val="22"/>
        </w:rPr>
        <w:t>Ground Power and Preconditioned Air</w:t>
      </w:r>
    </w:p>
    <w:p w14:paraId="3AC4CC10" w14:textId="77777777" w:rsidR="00B50275" w:rsidRPr="00B13E69" w:rsidRDefault="00B50275" w:rsidP="00B440DE">
      <w:pPr>
        <w:pStyle w:val="Header"/>
        <w:spacing w:before="0" w:line="240" w:lineRule="auto"/>
        <w:ind w:left="1135" w:hanging="851"/>
        <w:rPr>
          <w:del w:id="3162" w:author="SYD" w:date="2025-04-17T17:17:00Z"/>
          <w:rFonts w:ascii="Arial" w:hAnsi="Arial" w:cs="Arial"/>
          <w:sz w:val="22"/>
          <w:szCs w:val="22"/>
        </w:rPr>
      </w:pPr>
      <w:del w:id="3163" w:author="SYD" w:date="2025-04-17T17:17:00Z">
        <w:r w:rsidRPr="00B13E69">
          <w:rPr>
            <w:rFonts w:ascii="Arial" w:hAnsi="Arial" w:cs="Arial"/>
            <w:sz w:val="22"/>
            <w:szCs w:val="22"/>
          </w:rPr>
          <w:delText>For Ground Power energy, per 15 minutes of use:</w:delText>
        </w:r>
      </w:del>
    </w:p>
    <w:p w14:paraId="2AD56698" w14:textId="77777777" w:rsidR="00B50275" w:rsidRPr="00B440DE" w:rsidRDefault="00B50275">
      <w:pPr>
        <w:pStyle w:val="Heading3"/>
        <w:numPr>
          <w:ilvl w:val="0"/>
          <w:numId w:val="26"/>
        </w:numPr>
        <w:spacing w:before="100" w:beforeAutospacing="1" w:after="160" w:line="240" w:lineRule="auto"/>
        <w:rPr>
          <w:del w:id="3164" w:author="SYD" w:date="2025-04-17T17:17:00Z"/>
          <w:rFonts w:ascii="Arial" w:hAnsi="Arial" w:cs="Arial"/>
          <w:b w:val="0"/>
          <w:sz w:val="22"/>
          <w:szCs w:val="22"/>
        </w:rPr>
      </w:pPr>
      <w:del w:id="3165" w:author="SYD" w:date="2025-04-17T17:17:00Z">
        <w:r w:rsidRPr="00B440DE">
          <w:rPr>
            <w:rFonts w:ascii="Arial" w:hAnsi="Arial" w:cs="Arial"/>
            <w:b w:val="0"/>
            <w:sz w:val="22"/>
            <w:szCs w:val="22"/>
          </w:rPr>
          <w:delText xml:space="preserve">For 4F* aircraft: </w:delText>
        </w:r>
        <w:r w:rsidRPr="00B440DE">
          <w:rPr>
            <w:rFonts w:ascii="Arial" w:hAnsi="Arial" w:cs="Arial"/>
            <w:sz w:val="22"/>
            <w:szCs w:val="22"/>
          </w:rPr>
          <w:fldChar w:fldCharType="begin"/>
        </w:r>
        <w:r w:rsidRPr="00B440DE">
          <w:rPr>
            <w:rFonts w:ascii="Arial" w:hAnsi="Arial" w:cs="Arial"/>
            <w:b w:val="0"/>
            <w:sz w:val="22"/>
            <w:szCs w:val="22"/>
          </w:rPr>
          <w:delInstrText xml:space="preserve"> LINK Excel.Sheet.12 "\\\\SYDWINFILE4\\nwhelan\\Schedule 5\\Book2.xlsx" "Pricing for Documents!R5C24" \a \f 4 \r </w:delInstrText>
        </w:r>
        <w:r w:rsidR="00B440DE" w:rsidRPr="00B440DE">
          <w:rPr>
            <w:rFonts w:ascii="Arial" w:hAnsi="Arial" w:cs="Arial"/>
            <w:b w:val="0"/>
            <w:sz w:val="22"/>
            <w:szCs w:val="22"/>
          </w:rPr>
          <w:delInstrText xml:space="preserve"> \* MERGEFORMAT </w:delInstrText>
        </w:r>
        <w:r w:rsidRPr="00B440DE">
          <w:rPr>
            <w:rFonts w:ascii="Arial" w:hAnsi="Arial" w:cs="Arial"/>
            <w:sz w:val="22"/>
            <w:szCs w:val="22"/>
          </w:rPr>
          <w:fldChar w:fldCharType="separate"/>
        </w:r>
        <w:r w:rsidRPr="00B440DE">
          <w:rPr>
            <w:rFonts w:ascii="Arial" w:hAnsi="Arial" w:cs="Arial"/>
            <w:b w:val="0"/>
            <w:sz w:val="22"/>
            <w:szCs w:val="22"/>
          </w:rPr>
          <w:delText>$14.75</w:delText>
        </w:r>
        <w:r w:rsidRPr="00B440DE">
          <w:rPr>
            <w:rFonts w:ascii="Arial" w:hAnsi="Arial" w:cs="Arial"/>
            <w:sz w:val="22"/>
            <w:szCs w:val="22"/>
          </w:rPr>
          <w:fldChar w:fldCharType="end"/>
        </w:r>
        <w:r w:rsidRPr="00B440DE">
          <w:rPr>
            <w:rFonts w:ascii="Arial" w:hAnsi="Arial" w:cs="Arial"/>
            <w:b w:val="0"/>
            <w:sz w:val="22"/>
            <w:szCs w:val="22"/>
          </w:rPr>
          <w:delText xml:space="preserve"> (GST exclusive) and </w:delText>
        </w:r>
        <w:r w:rsidRPr="00B440DE">
          <w:rPr>
            <w:rFonts w:ascii="Arial" w:hAnsi="Arial" w:cs="Arial"/>
            <w:sz w:val="22"/>
            <w:szCs w:val="22"/>
          </w:rPr>
          <w:fldChar w:fldCharType="begin"/>
        </w:r>
        <w:r w:rsidRPr="00B440DE">
          <w:rPr>
            <w:rFonts w:ascii="Arial" w:hAnsi="Arial" w:cs="Arial"/>
            <w:b w:val="0"/>
            <w:sz w:val="22"/>
            <w:szCs w:val="22"/>
          </w:rPr>
          <w:delInstrText xml:space="preserve"> LINK Excel.Sheet.12 "\\\\SYDWINFILE4\\nwhelan\\Schedule 5\\Book2.xlsx" "Pricing for Documents!R5C25" \a \f 4 \r </w:delInstrText>
        </w:r>
        <w:r w:rsidR="00B440DE" w:rsidRPr="00B440DE">
          <w:rPr>
            <w:rFonts w:ascii="Arial" w:hAnsi="Arial" w:cs="Arial"/>
            <w:b w:val="0"/>
            <w:sz w:val="22"/>
            <w:szCs w:val="22"/>
          </w:rPr>
          <w:delInstrText xml:space="preserve"> \* MERGEFORMAT </w:delInstrText>
        </w:r>
        <w:r w:rsidRPr="00B440DE">
          <w:rPr>
            <w:rFonts w:ascii="Arial" w:hAnsi="Arial" w:cs="Arial"/>
            <w:sz w:val="22"/>
            <w:szCs w:val="22"/>
          </w:rPr>
          <w:fldChar w:fldCharType="separate"/>
        </w:r>
        <w:r w:rsidRPr="00B440DE">
          <w:rPr>
            <w:rFonts w:ascii="Arial" w:hAnsi="Arial" w:cs="Arial"/>
            <w:b w:val="0"/>
            <w:sz w:val="22"/>
            <w:szCs w:val="22"/>
          </w:rPr>
          <w:delText>$16.23</w:delText>
        </w:r>
        <w:r w:rsidRPr="00B440DE">
          <w:rPr>
            <w:rFonts w:ascii="Arial" w:hAnsi="Arial" w:cs="Arial"/>
            <w:sz w:val="22"/>
            <w:szCs w:val="22"/>
          </w:rPr>
          <w:fldChar w:fldCharType="end"/>
        </w:r>
        <w:r w:rsidRPr="00B440DE">
          <w:rPr>
            <w:rFonts w:ascii="Arial" w:hAnsi="Arial" w:cs="Arial"/>
            <w:b w:val="0"/>
            <w:sz w:val="22"/>
            <w:szCs w:val="22"/>
          </w:rPr>
          <w:delText xml:space="preserve"> (GST inclusive);</w:delText>
        </w:r>
      </w:del>
    </w:p>
    <w:p w14:paraId="57CD9475" w14:textId="77777777" w:rsidR="00B440DE" w:rsidRPr="00B440DE" w:rsidRDefault="00B50275">
      <w:pPr>
        <w:pStyle w:val="Heading3"/>
        <w:numPr>
          <w:ilvl w:val="0"/>
          <w:numId w:val="26"/>
        </w:numPr>
        <w:spacing w:before="100" w:beforeAutospacing="1" w:after="160" w:line="240" w:lineRule="auto"/>
        <w:rPr>
          <w:del w:id="3166" w:author="SYD" w:date="2025-04-17T17:17:00Z"/>
          <w:rFonts w:ascii="Arial" w:hAnsi="Arial" w:cs="Arial"/>
          <w:b w:val="0"/>
          <w:sz w:val="22"/>
          <w:szCs w:val="22"/>
        </w:rPr>
      </w:pPr>
      <w:del w:id="3167" w:author="SYD" w:date="2025-04-17T17:17:00Z">
        <w:r w:rsidRPr="00B440DE">
          <w:rPr>
            <w:rFonts w:ascii="Arial" w:hAnsi="Arial" w:cs="Arial"/>
            <w:b w:val="0"/>
            <w:sz w:val="22"/>
            <w:szCs w:val="22"/>
          </w:rPr>
          <w:delText xml:space="preserve">For 4E aircraft: </w:delText>
        </w:r>
        <w:r w:rsidRPr="00B440DE">
          <w:rPr>
            <w:rFonts w:ascii="Arial" w:hAnsi="Arial" w:cs="Arial"/>
            <w:sz w:val="22"/>
            <w:szCs w:val="22"/>
          </w:rPr>
          <w:fldChar w:fldCharType="begin"/>
        </w:r>
        <w:r w:rsidRPr="00B440DE">
          <w:rPr>
            <w:rFonts w:ascii="Arial" w:hAnsi="Arial" w:cs="Arial"/>
            <w:b w:val="0"/>
            <w:sz w:val="22"/>
            <w:szCs w:val="22"/>
          </w:rPr>
          <w:delInstrText xml:space="preserve"> LINK Excel.Sheet.12 "\\\\SYDWINFILE4\\nwhelan\\Schedule 5\\Book2.xlsx" "Pricing for Documents!R6C24" \a \f 4 \r </w:delInstrText>
        </w:r>
        <w:r w:rsidR="00B440DE" w:rsidRPr="00B440DE">
          <w:rPr>
            <w:rFonts w:ascii="Arial" w:hAnsi="Arial" w:cs="Arial"/>
            <w:b w:val="0"/>
            <w:sz w:val="22"/>
            <w:szCs w:val="22"/>
          </w:rPr>
          <w:delInstrText xml:space="preserve"> \* MERGEFORMAT </w:delInstrText>
        </w:r>
        <w:r w:rsidRPr="00B440DE">
          <w:rPr>
            <w:rFonts w:ascii="Arial" w:hAnsi="Arial" w:cs="Arial"/>
            <w:sz w:val="22"/>
            <w:szCs w:val="22"/>
          </w:rPr>
          <w:fldChar w:fldCharType="separate"/>
        </w:r>
        <w:r w:rsidRPr="00B440DE">
          <w:rPr>
            <w:rFonts w:ascii="Arial" w:hAnsi="Arial" w:cs="Arial"/>
            <w:b w:val="0"/>
            <w:sz w:val="22"/>
            <w:szCs w:val="22"/>
          </w:rPr>
          <w:delText>$14.75</w:delText>
        </w:r>
        <w:r w:rsidRPr="00B440DE">
          <w:rPr>
            <w:rFonts w:ascii="Arial" w:hAnsi="Arial" w:cs="Arial"/>
            <w:sz w:val="22"/>
            <w:szCs w:val="22"/>
          </w:rPr>
          <w:fldChar w:fldCharType="end"/>
        </w:r>
        <w:r w:rsidRPr="00B440DE">
          <w:rPr>
            <w:rFonts w:ascii="Arial" w:hAnsi="Arial" w:cs="Arial"/>
            <w:b w:val="0"/>
            <w:sz w:val="22"/>
            <w:szCs w:val="22"/>
          </w:rPr>
          <w:delText xml:space="preserve"> (GST exclusive) and </w:delText>
        </w:r>
        <w:r w:rsidRPr="00B440DE">
          <w:rPr>
            <w:rFonts w:ascii="Arial" w:hAnsi="Arial" w:cs="Arial"/>
            <w:sz w:val="22"/>
            <w:szCs w:val="22"/>
          </w:rPr>
          <w:fldChar w:fldCharType="begin"/>
        </w:r>
        <w:r w:rsidRPr="00B440DE">
          <w:rPr>
            <w:rFonts w:ascii="Arial" w:hAnsi="Arial" w:cs="Arial"/>
            <w:b w:val="0"/>
            <w:sz w:val="22"/>
            <w:szCs w:val="22"/>
          </w:rPr>
          <w:delInstrText xml:space="preserve"> LINK Excel.Sheet.12 "\\\\SYDWINFILE4\\nwhelan\\Schedule 5\\Book2.xlsx" "Pricing for Documents!R6C25" \a \f 4 \r </w:delInstrText>
        </w:r>
        <w:r w:rsidR="00B440DE" w:rsidRPr="00B440DE">
          <w:rPr>
            <w:rFonts w:ascii="Arial" w:hAnsi="Arial" w:cs="Arial"/>
            <w:b w:val="0"/>
            <w:sz w:val="22"/>
            <w:szCs w:val="22"/>
          </w:rPr>
          <w:delInstrText xml:space="preserve"> \* MERGEFORMAT </w:delInstrText>
        </w:r>
        <w:r w:rsidRPr="00B440DE">
          <w:rPr>
            <w:rFonts w:ascii="Arial" w:hAnsi="Arial" w:cs="Arial"/>
            <w:sz w:val="22"/>
            <w:szCs w:val="22"/>
          </w:rPr>
          <w:fldChar w:fldCharType="separate"/>
        </w:r>
        <w:r w:rsidRPr="00B440DE">
          <w:rPr>
            <w:rFonts w:ascii="Arial" w:hAnsi="Arial" w:cs="Arial"/>
            <w:b w:val="0"/>
            <w:sz w:val="22"/>
            <w:szCs w:val="22"/>
          </w:rPr>
          <w:delText>$16.23</w:delText>
        </w:r>
        <w:r w:rsidRPr="00B440DE">
          <w:rPr>
            <w:rFonts w:ascii="Arial" w:hAnsi="Arial" w:cs="Arial"/>
            <w:sz w:val="22"/>
            <w:szCs w:val="22"/>
          </w:rPr>
          <w:fldChar w:fldCharType="end"/>
        </w:r>
        <w:r w:rsidRPr="00B440DE">
          <w:rPr>
            <w:rFonts w:ascii="Arial" w:hAnsi="Arial" w:cs="Arial"/>
            <w:b w:val="0"/>
            <w:sz w:val="22"/>
            <w:szCs w:val="22"/>
          </w:rPr>
          <w:delText xml:space="preserve"> (GST inclusive);</w:delText>
        </w:r>
      </w:del>
    </w:p>
    <w:p w14:paraId="04C53209" w14:textId="77777777" w:rsidR="00B50275" w:rsidRPr="00B440DE" w:rsidRDefault="00B50275">
      <w:pPr>
        <w:pStyle w:val="Heading3"/>
        <w:numPr>
          <w:ilvl w:val="0"/>
          <w:numId w:val="26"/>
        </w:numPr>
        <w:spacing w:before="100" w:beforeAutospacing="1" w:after="160" w:line="240" w:lineRule="auto"/>
        <w:rPr>
          <w:del w:id="3168" w:author="SYD" w:date="2025-04-17T17:17:00Z"/>
          <w:rFonts w:ascii="Arial" w:hAnsi="Arial" w:cs="Arial"/>
          <w:b w:val="0"/>
          <w:sz w:val="22"/>
          <w:szCs w:val="22"/>
        </w:rPr>
      </w:pPr>
      <w:del w:id="3169" w:author="SYD" w:date="2025-04-17T17:17:00Z">
        <w:r w:rsidRPr="00B440DE">
          <w:rPr>
            <w:rFonts w:ascii="Arial" w:hAnsi="Arial" w:cs="Arial"/>
            <w:b w:val="0"/>
            <w:sz w:val="22"/>
            <w:szCs w:val="22"/>
          </w:rPr>
          <w:delText xml:space="preserve">For 4D aircraft: </w:delText>
        </w:r>
        <w:r w:rsidRPr="00B440DE">
          <w:rPr>
            <w:rFonts w:ascii="Arial" w:hAnsi="Arial" w:cs="Arial"/>
            <w:sz w:val="22"/>
            <w:szCs w:val="22"/>
          </w:rPr>
          <w:fldChar w:fldCharType="begin"/>
        </w:r>
        <w:r w:rsidRPr="00B440DE">
          <w:rPr>
            <w:rFonts w:ascii="Arial" w:hAnsi="Arial" w:cs="Arial"/>
            <w:b w:val="0"/>
            <w:sz w:val="22"/>
            <w:szCs w:val="22"/>
          </w:rPr>
          <w:delInstrText xml:space="preserve"> LINK Excel.Sheet.12 "\\\\SYDWINFILE4\\nwhelan\\Schedule 5\\Book2.xlsx" "Pricing for Documents!R7C24" \a \f 4 \r </w:delInstrText>
        </w:r>
        <w:r w:rsidR="00B440DE" w:rsidRPr="00B440DE">
          <w:rPr>
            <w:rFonts w:ascii="Arial" w:hAnsi="Arial" w:cs="Arial"/>
            <w:b w:val="0"/>
            <w:sz w:val="22"/>
            <w:szCs w:val="22"/>
          </w:rPr>
          <w:delInstrText xml:space="preserve"> \* MERGEFORMAT </w:delInstrText>
        </w:r>
        <w:r w:rsidRPr="00B440DE">
          <w:rPr>
            <w:rFonts w:ascii="Arial" w:hAnsi="Arial" w:cs="Arial"/>
            <w:sz w:val="22"/>
            <w:szCs w:val="22"/>
          </w:rPr>
          <w:fldChar w:fldCharType="separate"/>
        </w:r>
        <w:r w:rsidRPr="00B440DE">
          <w:rPr>
            <w:rFonts w:ascii="Arial" w:hAnsi="Arial" w:cs="Arial"/>
            <w:b w:val="0"/>
            <w:sz w:val="22"/>
            <w:szCs w:val="22"/>
          </w:rPr>
          <w:delText>$7.37</w:delText>
        </w:r>
        <w:r w:rsidRPr="00B440DE">
          <w:rPr>
            <w:rFonts w:ascii="Arial" w:hAnsi="Arial" w:cs="Arial"/>
            <w:sz w:val="22"/>
            <w:szCs w:val="22"/>
          </w:rPr>
          <w:fldChar w:fldCharType="end"/>
        </w:r>
        <w:r w:rsidRPr="00B440DE">
          <w:rPr>
            <w:rFonts w:ascii="Arial" w:hAnsi="Arial" w:cs="Arial"/>
            <w:b w:val="0"/>
            <w:sz w:val="22"/>
            <w:szCs w:val="22"/>
          </w:rPr>
          <w:delText xml:space="preserve"> (GST exclusive) and </w:delText>
        </w:r>
        <w:r w:rsidRPr="00B440DE">
          <w:rPr>
            <w:rFonts w:ascii="Arial" w:hAnsi="Arial" w:cs="Arial"/>
            <w:sz w:val="22"/>
            <w:szCs w:val="22"/>
          </w:rPr>
          <w:fldChar w:fldCharType="begin"/>
        </w:r>
        <w:r w:rsidRPr="00B440DE">
          <w:rPr>
            <w:rFonts w:ascii="Arial" w:hAnsi="Arial" w:cs="Arial"/>
            <w:b w:val="0"/>
            <w:sz w:val="22"/>
            <w:szCs w:val="22"/>
          </w:rPr>
          <w:delInstrText xml:space="preserve"> LINK Excel.Sheet.12 "\\\\SYDWINFILE4\\nwhelan\\Schedule 5\\Book2.xlsx" "Pricing for Documents!R7C25" \a \f 4 \r </w:delInstrText>
        </w:r>
        <w:r w:rsidR="00B440DE" w:rsidRPr="00B440DE">
          <w:rPr>
            <w:rFonts w:ascii="Arial" w:hAnsi="Arial" w:cs="Arial"/>
            <w:b w:val="0"/>
            <w:sz w:val="22"/>
            <w:szCs w:val="22"/>
          </w:rPr>
          <w:delInstrText xml:space="preserve"> \* MERGEFORMAT </w:delInstrText>
        </w:r>
        <w:r w:rsidRPr="00B440DE">
          <w:rPr>
            <w:rFonts w:ascii="Arial" w:hAnsi="Arial" w:cs="Arial"/>
            <w:sz w:val="22"/>
            <w:szCs w:val="22"/>
          </w:rPr>
          <w:fldChar w:fldCharType="separate"/>
        </w:r>
        <w:r w:rsidRPr="00B440DE">
          <w:rPr>
            <w:rFonts w:ascii="Arial" w:hAnsi="Arial" w:cs="Arial"/>
            <w:b w:val="0"/>
            <w:sz w:val="22"/>
            <w:szCs w:val="22"/>
          </w:rPr>
          <w:delText>$8.11</w:delText>
        </w:r>
        <w:r w:rsidRPr="00B440DE">
          <w:rPr>
            <w:rFonts w:ascii="Arial" w:hAnsi="Arial" w:cs="Arial"/>
            <w:sz w:val="22"/>
            <w:szCs w:val="22"/>
          </w:rPr>
          <w:fldChar w:fldCharType="end"/>
        </w:r>
        <w:r w:rsidRPr="00B440DE">
          <w:rPr>
            <w:rFonts w:ascii="Arial" w:hAnsi="Arial" w:cs="Arial"/>
            <w:b w:val="0"/>
            <w:sz w:val="22"/>
            <w:szCs w:val="22"/>
          </w:rPr>
          <w:delText xml:space="preserve"> (GST inclusive); and</w:delText>
        </w:r>
      </w:del>
    </w:p>
    <w:p w14:paraId="1C1D3B78" w14:textId="77777777" w:rsidR="00B50275" w:rsidRPr="00B440DE" w:rsidRDefault="00B50275">
      <w:pPr>
        <w:pStyle w:val="Heading3"/>
        <w:numPr>
          <w:ilvl w:val="0"/>
          <w:numId w:val="26"/>
        </w:numPr>
        <w:spacing w:before="100" w:beforeAutospacing="1" w:after="160" w:line="240" w:lineRule="auto"/>
        <w:rPr>
          <w:del w:id="3170" w:author="SYD" w:date="2025-04-17T17:17:00Z"/>
          <w:rFonts w:ascii="Arial" w:hAnsi="Arial" w:cs="Arial"/>
          <w:b w:val="0"/>
          <w:sz w:val="22"/>
          <w:szCs w:val="22"/>
        </w:rPr>
      </w:pPr>
      <w:del w:id="3171" w:author="SYD" w:date="2025-04-17T17:17:00Z">
        <w:r w:rsidRPr="00B440DE">
          <w:rPr>
            <w:rFonts w:ascii="Arial" w:hAnsi="Arial" w:cs="Arial"/>
            <w:b w:val="0"/>
            <w:sz w:val="22"/>
            <w:szCs w:val="22"/>
          </w:rPr>
          <w:delText xml:space="preserve">For 4C aircraft: </w:delText>
        </w:r>
        <w:r w:rsidRPr="00B440DE">
          <w:rPr>
            <w:rFonts w:ascii="Arial" w:hAnsi="Arial" w:cs="Arial"/>
            <w:sz w:val="22"/>
            <w:szCs w:val="22"/>
          </w:rPr>
          <w:fldChar w:fldCharType="begin"/>
        </w:r>
        <w:r w:rsidRPr="00B440DE">
          <w:rPr>
            <w:rFonts w:ascii="Arial" w:hAnsi="Arial" w:cs="Arial"/>
            <w:b w:val="0"/>
            <w:sz w:val="22"/>
            <w:szCs w:val="22"/>
          </w:rPr>
          <w:delInstrText xml:space="preserve"> LINK Excel.Sheet.12 "\\\\SYDWINFILE4\\nwhelan\\Schedule 5\\Book2.xlsx" "Pricing for Documents!R8C24" \a \f 4 \r </w:delInstrText>
        </w:r>
        <w:r w:rsidR="00B440DE" w:rsidRPr="00B440DE">
          <w:rPr>
            <w:rFonts w:ascii="Arial" w:hAnsi="Arial" w:cs="Arial"/>
            <w:b w:val="0"/>
            <w:sz w:val="22"/>
            <w:szCs w:val="22"/>
          </w:rPr>
          <w:delInstrText xml:space="preserve"> \* MERGEFORMAT </w:delInstrText>
        </w:r>
        <w:r w:rsidRPr="00B440DE">
          <w:rPr>
            <w:rFonts w:ascii="Arial" w:hAnsi="Arial" w:cs="Arial"/>
            <w:sz w:val="22"/>
            <w:szCs w:val="22"/>
          </w:rPr>
          <w:fldChar w:fldCharType="separate"/>
        </w:r>
        <w:r w:rsidRPr="00B440DE">
          <w:rPr>
            <w:rFonts w:ascii="Arial" w:hAnsi="Arial" w:cs="Arial"/>
            <w:b w:val="0"/>
            <w:sz w:val="22"/>
            <w:szCs w:val="22"/>
          </w:rPr>
          <w:delText>$7.37</w:delText>
        </w:r>
        <w:r w:rsidRPr="00B440DE">
          <w:rPr>
            <w:rFonts w:ascii="Arial" w:hAnsi="Arial" w:cs="Arial"/>
            <w:sz w:val="22"/>
            <w:szCs w:val="22"/>
          </w:rPr>
          <w:fldChar w:fldCharType="end"/>
        </w:r>
        <w:r w:rsidRPr="00B440DE">
          <w:rPr>
            <w:rFonts w:ascii="Arial" w:hAnsi="Arial" w:cs="Arial"/>
            <w:b w:val="0"/>
            <w:sz w:val="22"/>
            <w:szCs w:val="22"/>
          </w:rPr>
          <w:delText xml:space="preserve"> (GST exclusive) and </w:delText>
        </w:r>
        <w:r w:rsidRPr="00B440DE">
          <w:rPr>
            <w:rFonts w:ascii="Arial" w:hAnsi="Arial" w:cs="Arial"/>
            <w:sz w:val="22"/>
            <w:szCs w:val="22"/>
          </w:rPr>
          <w:fldChar w:fldCharType="begin"/>
        </w:r>
        <w:r w:rsidRPr="00B440DE">
          <w:rPr>
            <w:rFonts w:ascii="Arial" w:hAnsi="Arial" w:cs="Arial"/>
            <w:b w:val="0"/>
            <w:sz w:val="22"/>
            <w:szCs w:val="22"/>
          </w:rPr>
          <w:delInstrText xml:space="preserve"> LINK Excel.Sheet.12 "\\\\SYDWINFILE4\\nwhelan\\Schedule 5\\Book2.xlsx" "Pricing for Documents!R8C25" \a \f 4 \r </w:delInstrText>
        </w:r>
        <w:r w:rsidR="00B440DE" w:rsidRPr="00B440DE">
          <w:rPr>
            <w:rFonts w:ascii="Arial" w:hAnsi="Arial" w:cs="Arial"/>
            <w:b w:val="0"/>
            <w:sz w:val="22"/>
            <w:szCs w:val="22"/>
          </w:rPr>
          <w:delInstrText xml:space="preserve"> \* MERGEFORMAT </w:delInstrText>
        </w:r>
        <w:r w:rsidRPr="00B440DE">
          <w:rPr>
            <w:rFonts w:ascii="Arial" w:hAnsi="Arial" w:cs="Arial"/>
            <w:sz w:val="22"/>
            <w:szCs w:val="22"/>
          </w:rPr>
          <w:fldChar w:fldCharType="separate"/>
        </w:r>
        <w:r w:rsidRPr="00B440DE">
          <w:rPr>
            <w:rFonts w:ascii="Arial" w:hAnsi="Arial" w:cs="Arial"/>
            <w:b w:val="0"/>
            <w:sz w:val="22"/>
            <w:szCs w:val="22"/>
          </w:rPr>
          <w:delText>$8.11</w:delText>
        </w:r>
        <w:r w:rsidRPr="00B440DE">
          <w:rPr>
            <w:rFonts w:ascii="Arial" w:hAnsi="Arial" w:cs="Arial"/>
            <w:sz w:val="22"/>
            <w:szCs w:val="22"/>
          </w:rPr>
          <w:fldChar w:fldCharType="end"/>
        </w:r>
        <w:r w:rsidRPr="00B440DE">
          <w:rPr>
            <w:rFonts w:ascii="Arial" w:hAnsi="Arial" w:cs="Arial"/>
            <w:b w:val="0"/>
            <w:sz w:val="22"/>
            <w:szCs w:val="22"/>
          </w:rPr>
          <w:delText xml:space="preserve"> (GST inclusive).</w:delText>
        </w:r>
      </w:del>
    </w:p>
    <w:p w14:paraId="287F26EA" w14:textId="77777777" w:rsidR="00B50275" w:rsidRPr="00B13E69" w:rsidRDefault="00B50275" w:rsidP="00B440DE">
      <w:pPr>
        <w:spacing w:before="0" w:after="0" w:line="240" w:lineRule="auto"/>
        <w:ind w:left="993" w:hanging="709"/>
        <w:rPr>
          <w:del w:id="3172" w:author="SYD" w:date="2025-04-17T17:17:00Z"/>
          <w:rFonts w:ascii="Arial" w:hAnsi="Arial" w:cs="Arial"/>
          <w:sz w:val="22"/>
          <w:szCs w:val="22"/>
        </w:rPr>
      </w:pPr>
    </w:p>
    <w:p w14:paraId="31049AF4" w14:textId="77777777" w:rsidR="00B50275" w:rsidRPr="00B13E69" w:rsidRDefault="00B50275" w:rsidP="00B440DE">
      <w:pPr>
        <w:pStyle w:val="Header"/>
        <w:spacing w:before="0" w:line="240" w:lineRule="auto"/>
        <w:ind w:left="1135" w:hanging="851"/>
        <w:rPr>
          <w:del w:id="3173" w:author="SYD" w:date="2025-04-17T17:17:00Z"/>
          <w:rFonts w:ascii="Arial" w:hAnsi="Arial" w:cs="Arial"/>
          <w:sz w:val="22"/>
          <w:szCs w:val="22"/>
        </w:rPr>
      </w:pPr>
      <w:del w:id="3174" w:author="SYD" w:date="2025-04-17T17:17:00Z">
        <w:r w:rsidRPr="00B13E69">
          <w:rPr>
            <w:rFonts w:ascii="Arial" w:hAnsi="Arial" w:cs="Arial"/>
            <w:sz w:val="22"/>
            <w:szCs w:val="22"/>
          </w:rPr>
          <w:delText>For Preconditioned Air energy, per 15 minutes of use:</w:delText>
        </w:r>
      </w:del>
    </w:p>
    <w:p w14:paraId="18B9421C" w14:textId="77777777" w:rsidR="00B50275" w:rsidRPr="00B440DE" w:rsidRDefault="00B50275">
      <w:pPr>
        <w:pStyle w:val="Heading3"/>
        <w:numPr>
          <w:ilvl w:val="0"/>
          <w:numId w:val="27"/>
        </w:numPr>
        <w:spacing w:before="100" w:beforeAutospacing="1" w:after="160" w:line="240" w:lineRule="auto"/>
        <w:rPr>
          <w:del w:id="3175" w:author="SYD" w:date="2025-04-17T17:17:00Z"/>
          <w:rFonts w:ascii="Arial" w:hAnsi="Arial" w:cs="Arial"/>
          <w:b w:val="0"/>
          <w:sz w:val="22"/>
          <w:szCs w:val="22"/>
        </w:rPr>
      </w:pPr>
      <w:del w:id="3176" w:author="SYD" w:date="2025-04-17T17:17:00Z">
        <w:r w:rsidRPr="00B440DE">
          <w:rPr>
            <w:rFonts w:ascii="Arial" w:hAnsi="Arial" w:cs="Arial"/>
            <w:b w:val="0"/>
            <w:sz w:val="22"/>
            <w:szCs w:val="22"/>
          </w:rPr>
          <w:delText xml:space="preserve">For 4F* aircraft: </w:delText>
        </w:r>
        <w:r w:rsidRPr="00B440DE">
          <w:rPr>
            <w:rFonts w:ascii="Arial" w:hAnsi="Arial" w:cs="Arial"/>
            <w:sz w:val="22"/>
            <w:szCs w:val="22"/>
          </w:rPr>
          <w:fldChar w:fldCharType="begin"/>
        </w:r>
        <w:r w:rsidRPr="00B440DE">
          <w:rPr>
            <w:rFonts w:ascii="Arial" w:hAnsi="Arial" w:cs="Arial"/>
            <w:b w:val="0"/>
            <w:sz w:val="22"/>
            <w:szCs w:val="22"/>
          </w:rPr>
          <w:delInstrText xml:space="preserve"> LINK Excel.Sheet.12 "\\\\SYDWINFILE4\\nwhelan\\Schedule 5\\Book2.xlsx" "Pricing for Documents!R11C24" \a \f 4 \r </w:delInstrText>
        </w:r>
        <w:r w:rsidR="00B440DE">
          <w:rPr>
            <w:rFonts w:ascii="Arial" w:hAnsi="Arial" w:cs="Arial"/>
            <w:b w:val="0"/>
            <w:sz w:val="22"/>
            <w:szCs w:val="22"/>
          </w:rPr>
          <w:delInstrText xml:space="preserve"> \* MERGEFORMAT </w:delInstrText>
        </w:r>
        <w:r w:rsidRPr="00B440DE">
          <w:rPr>
            <w:rFonts w:ascii="Arial" w:hAnsi="Arial" w:cs="Arial"/>
            <w:sz w:val="22"/>
            <w:szCs w:val="22"/>
          </w:rPr>
          <w:fldChar w:fldCharType="separate"/>
        </w:r>
        <w:r w:rsidRPr="00B440DE">
          <w:rPr>
            <w:rFonts w:ascii="Arial" w:hAnsi="Arial" w:cs="Arial"/>
            <w:b w:val="0"/>
            <w:sz w:val="22"/>
            <w:szCs w:val="22"/>
          </w:rPr>
          <w:delText>$13.11</w:delText>
        </w:r>
        <w:r w:rsidRPr="00B440DE">
          <w:rPr>
            <w:rFonts w:ascii="Arial" w:hAnsi="Arial" w:cs="Arial"/>
            <w:sz w:val="22"/>
            <w:szCs w:val="22"/>
          </w:rPr>
          <w:fldChar w:fldCharType="end"/>
        </w:r>
        <w:r w:rsidRPr="00B440DE">
          <w:rPr>
            <w:rFonts w:ascii="Arial" w:hAnsi="Arial" w:cs="Arial"/>
            <w:b w:val="0"/>
            <w:sz w:val="22"/>
            <w:szCs w:val="22"/>
          </w:rPr>
          <w:delText xml:space="preserve"> (GST exclusive) and </w:delText>
        </w:r>
        <w:r w:rsidRPr="00B440DE">
          <w:rPr>
            <w:rFonts w:ascii="Arial" w:hAnsi="Arial" w:cs="Arial"/>
            <w:sz w:val="22"/>
            <w:szCs w:val="22"/>
          </w:rPr>
          <w:fldChar w:fldCharType="begin"/>
        </w:r>
        <w:r w:rsidRPr="00B440DE">
          <w:rPr>
            <w:rFonts w:ascii="Arial" w:hAnsi="Arial" w:cs="Arial"/>
            <w:b w:val="0"/>
            <w:sz w:val="22"/>
            <w:szCs w:val="22"/>
          </w:rPr>
          <w:delInstrText xml:space="preserve"> LINK Excel.Sheet.12 "\\\\SYDWINFILE4\\nwhelan\\Schedule 5\\Book2.xlsx" "Pricing for Documents!R11C25" \a \f 4 \r </w:delInstrText>
        </w:r>
        <w:r w:rsidR="00B440DE">
          <w:rPr>
            <w:rFonts w:ascii="Arial" w:hAnsi="Arial" w:cs="Arial"/>
            <w:b w:val="0"/>
            <w:sz w:val="22"/>
            <w:szCs w:val="22"/>
          </w:rPr>
          <w:delInstrText xml:space="preserve"> \* MERGEFORMAT </w:delInstrText>
        </w:r>
        <w:r w:rsidRPr="00B440DE">
          <w:rPr>
            <w:rFonts w:ascii="Arial" w:hAnsi="Arial" w:cs="Arial"/>
            <w:sz w:val="22"/>
            <w:szCs w:val="22"/>
          </w:rPr>
          <w:fldChar w:fldCharType="separate"/>
        </w:r>
        <w:r w:rsidRPr="00B440DE">
          <w:rPr>
            <w:rFonts w:ascii="Arial" w:hAnsi="Arial" w:cs="Arial"/>
            <w:b w:val="0"/>
            <w:sz w:val="22"/>
            <w:szCs w:val="22"/>
          </w:rPr>
          <w:delText>$14.42</w:delText>
        </w:r>
        <w:r w:rsidRPr="00B440DE">
          <w:rPr>
            <w:rFonts w:ascii="Arial" w:hAnsi="Arial" w:cs="Arial"/>
            <w:sz w:val="22"/>
            <w:szCs w:val="22"/>
          </w:rPr>
          <w:fldChar w:fldCharType="end"/>
        </w:r>
        <w:r w:rsidRPr="00B440DE">
          <w:rPr>
            <w:rFonts w:ascii="Arial" w:hAnsi="Arial" w:cs="Arial"/>
            <w:b w:val="0"/>
            <w:sz w:val="22"/>
            <w:szCs w:val="22"/>
          </w:rPr>
          <w:delText xml:space="preserve"> (GST inclusive);</w:delText>
        </w:r>
      </w:del>
    </w:p>
    <w:p w14:paraId="1629D9E2" w14:textId="77777777" w:rsidR="00B50275" w:rsidRPr="00B440DE" w:rsidRDefault="00B50275">
      <w:pPr>
        <w:pStyle w:val="Heading3"/>
        <w:numPr>
          <w:ilvl w:val="0"/>
          <w:numId w:val="27"/>
        </w:numPr>
        <w:spacing w:before="100" w:beforeAutospacing="1" w:after="160" w:line="240" w:lineRule="auto"/>
        <w:rPr>
          <w:del w:id="3177" w:author="SYD" w:date="2025-04-17T17:17:00Z"/>
          <w:rFonts w:ascii="Arial" w:hAnsi="Arial" w:cs="Arial"/>
          <w:b w:val="0"/>
          <w:sz w:val="22"/>
          <w:szCs w:val="22"/>
        </w:rPr>
      </w:pPr>
      <w:del w:id="3178" w:author="SYD" w:date="2025-04-17T17:17:00Z">
        <w:r w:rsidRPr="00B440DE">
          <w:rPr>
            <w:rFonts w:ascii="Arial" w:hAnsi="Arial" w:cs="Arial"/>
            <w:b w:val="0"/>
            <w:sz w:val="22"/>
            <w:szCs w:val="22"/>
          </w:rPr>
          <w:delText xml:space="preserve">For 4E aircraft: </w:delText>
        </w:r>
        <w:r w:rsidRPr="00B440DE">
          <w:rPr>
            <w:rFonts w:ascii="Arial" w:hAnsi="Arial" w:cs="Arial"/>
            <w:sz w:val="22"/>
            <w:szCs w:val="22"/>
          </w:rPr>
          <w:fldChar w:fldCharType="begin"/>
        </w:r>
        <w:r w:rsidRPr="00B440DE">
          <w:rPr>
            <w:rFonts w:ascii="Arial" w:hAnsi="Arial" w:cs="Arial"/>
            <w:b w:val="0"/>
            <w:sz w:val="22"/>
            <w:szCs w:val="22"/>
          </w:rPr>
          <w:delInstrText xml:space="preserve"> LINK Excel.Sheet.12 "\\\\SYDWINFILE4\\nwhelan\\Schedule 5\\Book2.xlsx" "Pricing for Documents!R12C24" \a \f 4 \r </w:delInstrText>
        </w:r>
        <w:r w:rsidR="00B440DE">
          <w:rPr>
            <w:rFonts w:ascii="Arial" w:hAnsi="Arial" w:cs="Arial"/>
            <w:b w:val="0"/>
            <w:sz w:val="22"/>
            <w:szCs w:val="22"/>
          </w:rPr>
          <w:delInstrText xml:space="preserve"> \* MERGEFORMAT </w:delInstrText>
        </w:r>
        <w:r w:rsidRPr="00B440DE">
          <w:rPr>
            <w:rFonts w:ascii="Arial" w:hAnsi="Arial" w:cs="Arial"/>
            <w:sz w:val="22"/>
            <w:szCs w:val="22"/>
          </w:rPr>
          <w:fldChar w:fldCharType="separate"/>
        </w:r>
        <w:r w:rsidRPr="00B440DE">
          <w:rPr>
            <w:rFonts w:ascii="Arial" w:hAnsi="Arial" w:cs="Arial"/>
            <w:b w:val="0"/>
            <w:sz w:val="22"/>
            <w:szCs w:val="22"/>
          </w:rPr>
          <w:delText>$13.11</w:delText>
        </w:r>
        <w:r w:rsidRPr="00B440DE">
          <w:rPr>
            <w:rFonts w:ascii="Arial" w:hAnsi="Arial" w:cs="Arial"/>
            <w:sz w:val="22"/>
            <w:szCs w:val="22"/>
          </w:rPr>
          <w:fldChar w:fldCharType="end"/>
        </w:r>
        <w:r w:rsidRPr="00B440DE">
          <w:rPr>
            <w:rFonts w:ascii="Arial" w:hAnsi="Arial" w:cs="Arial"/>
            <w:b w:val="0"/>
            <w:sz w:val="22"/>
            <w:szCs w:val="22"/>
          </w:rPr>
          <w:delText xml:space="preserve"> (GST exclusive) and </w:delText>
        </w:r>
        <w:r w:rsidRPr="00B440DE">
          <w:rPr>
            <w:rFonts w:ascii="Arial" w:hAnsi="Arial" w:cs="Arial"/>
            <w:sz w:val="22"/>
            <w:szCs w:val="22"/>
          </w:rPr>
          <w:fldChar w:fldCharType="begin"/>
        </w:r>
        <w:r w:rsidRPr="00B440DE">
          <w:rPr>
            <w:rFonts w:ascii="Arial" w:hAnsi="Arial" w:cs="Arial"/>
            <w:b w:val="0"/>
            <w:sz w:val="22"/>
            <w:szCs w:val="22"/>
          </w:rPr>
          <w:delInstrText xml:space="preserve"> LINK Excel.Sheet.12 "\\\\SYDWINFILE4\\nwhelan\\Schedule 5\\Book2.xlsx" "Pricing for Documents!R12C25" \a \f 4 \r </w:delInstrText>
        </w:r>
        <w:r w:rsidR="00B440DE">
          <w:rPr>
            <w:rFonts w:ascii="Arial" w:hAnsi="Arial" w:cs="Arial"/>
            <w:b w:val="0"/>
            <w:sz w:val="22"/>
            <w:szCs w:val="22"/>
          </w:rPr>
          <w:delInstrText xml:space="preserve"> \* MERGEFORMAT </w:delInstrText>
        </w:r>
        <w:r w:rsidRPr="00B440DE">
          <w:rPr>
            <w:rFonts w:ascii="Arial" w:hAnsi="Arial" w:cs="Arial"/>
            <w:sz w:val="22"/>
            <w:szCs w:val="22"/>
          </w:rPr>
          <w:fldChar w:fldCharType="separate"/>
        </w:r>
        <w:r w:rsidRPr="00B440DE">
          <w:rPr>
            <w:rFonts w:ascii="Arial" w:hAnsi="Arial" w:cs="Arial"/>
            <w:b w:val="0"/>
            <w:sz w:val="22"/>
            <w:szCs w:val="22"/>
          </w:rPr>
          <w:delText>$14.42</w:delText>
        </w:r>
        <w:r w:rsidRPr="00B440DE">
          <w:rPr>
            <w:rFonts w:ascii="Arial" w:hAnsi="Arial" w:cs="Arial"/>
            <w:sz w:val="22"/>
            <w:szCs w:val="22"/>
          </w:rPr>
          <w:fldChar w:fldCharType="end"/>
        </w:r>
        <w:r w:rsidRPr="00B440DE">
          <w:rPr>
            <w:rFonts w:ascii="Arial" w:hAnsi="Arial" w:cs="Arial"/>
            <w:b w:val="0"/>
            <w:sz w:val="22"/>
            <w:szCs w:val="22"/>
          </w:rPr>
          <w:delText xml:space="preserve"> (GST inclusive);</w:delText>
        </w:r>
      </w:del>
    </w:p>
    <w:p w14:paraId="5E985EEF" w14:textId="77777777" w:rsidR="00B50275" w:rsidRPr="00B440DE" w:rsidRDefault="00B50275">
      <w:pPr>
        <w:pStyle w:val="Heading3"/>
        <w:numPr>
          <w:ilvl w:val="0"/>
          <w:numId w:val="27"/>
        </w:numPr>
        <w:spacing w:before="100" w:beforeAutospacing="1" w:after="160" w:line="240" w:lineRule="auto"/>
        <w:rPr>
          <w:del w:id="3179" w:author="SYD" w:date="2025-04-17T17:17:00Z"/>
          <w:rFonts w:ascii="Arial" w:hAnsi="Arial" w:cs="Arial"/>
          <w:b w:val="0"/>
          <w:sz w:val="22"/>
          <w:szCs w:val="22"/>
        </w:rPr>
      </w:pPr>
      <w:del w:id="3180" w:author="SYD" w:date="2025-04-17T17:17:00Z">
        <w:r w:rsidRPr="00B440DE">
          <w:rPr>
            <w:rFonts w:ascii="Arial" w:hAnsi="Arial" w:cs="Arial"/>
            <w:b w:val="0"/>
            <w:sz w:val="22"/>
            <w:szCs w:val="22"/>
          </w:rPr>
          <w:delText xml:space="preserve">For 4D aircraft: </w:delText>
        </w:r>
        <w:r w:rsidRPr="00B440DE">
          <w:rPr>
            <w:rFonts w:ascii="Arial" w:hAnsi="Arial" w:cs="Arial"/>
            <w:sz w:val="22"/>
            <w:szCs w:val="22"/>
          </w:rPr>
          <w:fldChar w:fldCharType="begin"/>
        </w:r>
        <w:r w:rsidRPr="00B440DE">
          <w:rPr>
            <w:rFonts w:ascii="Arial" w:hAnsi="Arial" w:cs="Arial"/>
            <w:b w:val="0"/>
            <w:sz w:val="22"/>
            <w:szCs w:val="22"/>
          </w:rPr>
          <w:delInstrText xml:space="preserve"> LINK Excel.Sheet.12 "\\\\SYDWINFILE4\\nwhelan\\Schedule 5\\Book2.xlsx" "Pricing for Documents!R13C24" \a \f 4 \r </w:delInstrText>
        </w:r>
        <w:r w:rsidR="00B440DE">
          <w:rPr>
            <w:rFonts w:ascii="Arial" w:hAnsi="Arial" w:cs="Arial"/>
            <w:b w:val="0"/>
            <w:sz w:val="22"/>
            <w:szCs w:val="22"/>
          </w:rPr>
          <w:delInstrText xml:space="preserve"> \* MERGEFORMAT </w:delInstrText>
        </w:r>
        <w:r w:rsidRPr="00B440DE">
          <w:rPr>
            <w:rFonts w:ascii="Arial" w:hAnsi="Arial" w:cs="Arial"/>
            <w:sz w:val="22"/>
            <w:szCs w:val="22"/>
          </w:rPr>
          <w:fldChar w:fldCharType="separate"/>
        </w:r>
        <w:r w:rsidRPr="00B440DE">
          <w:rPr>
            <w:rFonts w:ascii="Arial" w:hAnsi="Arial" w:cs="Arial"/>
            <w:b w:val="0"/>
            <w:sz w:val="22"/>
            <w:szCs w:val="22"/>
          </w:rPr>
          <w:delText>$11.82</w:delText>
        </w:r>
        <w:r w:rsidRPr="00B440DE">
          <w:rPr>
            <w:rFonts w:ascii="Arial" w:hAnsi="Arial" w:cs="Arial"/>
            <w:sz w:val="22"/>
            <w:szCs w:val="22"/>
          </w:rPr>
          <w:fldChar w:fldCharType="end"/>
        </w:r>
        <w:r w:rsidRPr="00B440DE">
          <w:rPr>
            <w:rFonts w:ascii="Arial" w:hAnsi="Arial" w:cs="Arial"/>
            <w:b w:val="0"/>
            <w:sz w:val="22"/>
            <w:szCs w:val="22"/>
          </w:rPr>
          <w:delText xml:space="preserve"> (GST exclusive) and </w:delText>
        </w:r>
        <w:r w:rsidRPr="00B440DE">
          <w:rPr>
            <w:rFonts w:ascii="Arial" w:hAnsi="Arial" w:cs="Arial"/>
            <w:sz w:val="22"/>
            <w:szCs w:val="22"/>
          </w:rPr>
          <w:fldChar w:fldCharType="begin"/>
        </w:r>
        <w:r w:rsidRPr="00B440DE">
          <w:rPr>
            <w:rFonts w:ascii="Arial" w:hAnsi="Arial" w:cs="Arial"/>
            <w:b w:val="0"/>
            <w:sz w:val="22"/>
            <w:szCs w:val="22"/>
          </w:rPr>
          <w:delInstrText xml:space="preserve"> LINK Excel.Sheet.12 "\\\\SYDWINFILE4\\nwhelan\\Schedule 5\\Book2.xlsx" "Pricing for Documents!R13C25" \a \f 4 \r </w:delInstrText>
        </w:r>
        <w:r w:rsidR="00B440DE">
          <w:rPr>
            <w:rFonts w:ascii="Arial" w:hAnsi="Arial" w:cs="Arial"/>
            <w:b w:val="0"/>
            <w:sz w:val="22"/>
            <w:szCs w:val="22"/>
          </w:rPr>
          <w:delInstrText xml:space="preserve"> \* MERGEFORMAT </w:delInstrText>
        </w:r>
        <w:r w:rsidRPr="00B440DE">
          <w:rPr>
            <w:rFonts w:ascii="Arial" w:hAnsi="Arial" w:cs="Arial"/>
            <w:sz w:val="22"/>
            <w:szCs w:val="22"/>
          </w:rPr>
          <w:fldChar w:fldCharType="separate"/>
        </w:r>
        <w:r w:rsidRPr="00B440DE">
          <w:rPr>
            <w:rFonts w:ascii="Arial" w:hAnsi="Arial" w:cs="Arial"/>
            <w:b w:val="0"/>
            <w:sz w:val="22"/>
            <w:szCs w:val="22"/>
          </w:rPr>
          <w:delText>$13.00</w:delText>
        </w:r>
        <w:r w:rsidRPr="00B440DE">
          <w:rPr>
            <w:rFonts w:ascii="Arial" w:hAnsi="Arial" w:cs="Arial"/>
            <w:sz w:val="22"/>
            <w:szCs w:val="22"/>
          </w:rPr>
          <w:fldChar w:fldCharType="end"/>
        </w:r>
        <w:r w:rsidRPr="00B440DE">
          <w:rPr>
            <w:rFonts w:ascii="Arial" w:hAnsi="Arial" w:cs="Arial"/>
            <w:b w:val="0"/>
            <w:sz w:val="22"/>
            <w:szCs w:val="22"/>
          </w:rPr>
          <w:delText xml:space="preserve"> (GST inclusive); and</w:delText>
        </w:r>
      </w:del>
    </w:p>
    <w:p w14:paraId="167EDAA2" w14:textId="77777777" w:rsidR="00B50275" w:rsidRPr="00B440DE" w:rsidRDefault="00B50275">
      <w:pPr>
        <w:pStyle w:val="Heading3"/>
        <w:numPr>
          <w:ilvl w:val="0"/>
          <w:numId w:val="27"/>
        </w:numPr>
        <w:spacing w:before="100" w:beforeAutospacing="1" w:after="160" w:line="240" w:lineRule="auto"/>
        <w:rPr>
          <w:del w:id="3181" w:author="SYD" w:date="2025-04-17T17:17:00Z"/>
          <w:rFonts w:ascii="Arial" w:hAnsi="Arial" w:cs="Arial"/>
          <w:b w:val="0"/>
          <w:sz w:val="22"/>
          <w:szCs w:val="22"/>
        </w:rPr>
      </w:pPr>
      <w:del w:id="3182" w:author="SYD" w:date="2025-04-17T17:17:00Z">
        <w:r w:rsidRPr="00B440DE">
          <w:rPr>
            <w:rFonts w:ascii="Arial" w:hAnsi="Arial" w:cs="Arial"/>
            <w:b w:val="0"/>
            <w:sz w:val="22"/>
            <w:szCs w:val="22"/>
          </w:rPr>
          <w:delText xml:space="preserve">For 4C aircraft: </w:delText>
        </w:r>
        <w:r w:rsidRPr="00B440DE">
          <w:rPr>
            <w:rFonts w:ascii="Arial" w:hAnsi="Arial" w:cs="Arial"/>
            <w:sz w:val="22"/>
            <w:szCs w:val="22"/>
          </w:rPr>
          <w:fldChar w:fldCharType="begin"/>
        </w:r>
        <w:r w:rsidRPr="00B440DE">
          <w:rPr>
            <w:rFonts w:ascii="Arial" w:hAnsi="Arial" w:cs="Arial"/>
            <w:b w:val="0"/>
            <w:sz w:val="22"/>
            <w:szCs w:val="22"/>
          </w:rPr>
          <w:delInstrText xml:space="preserve"> LINK Excel.Sheet.12 "\\\\SYDWINFILE4\\nwhelan\\Schedule 5\\Book2.xlsx" "Pricing for Documents!R14C24" \a \f 4 \r </w:delInstrText>
        </w:r>
        <w:r w:rsidR="00B440DE">
          <w:rPr>
            <w:rFonts w:ascii="Arial" w:hAnsi="Arial" w:cs="Arial"/>
            <w:b w:val="0"/>
            <w:sz w:val="22"/>
            <w:szCs w:val="22"/>
          </w:rPr>
          <w:delInstrText xml:space="preserve"> \* MERGEFORMAT </w:delInstrText>
        </w:r>
        <w:r w:rsidRPr="00B440DE">
          <w:rPr>
            <w:rFonts w:ascii="Arial" w:hAnsi="Arial" w:cs="Arial"/>
            <w:sz w:val="22"/>
            <w:szCs w:val="22"/>
          </w:rPr>
          <w:fldChar w:fldCharType="separate"/>
        </w:r>
        <w:r w:rsidRPr="00B440DE">
          <w:rPr>
            <w:rFonts w:ascii="Arial" w:hAnsi="Arial" w:cs="Arial"/>
            <w:b w:val="0"/>
            <w:sz w:val="22"/>
            <w:szCs w:val="22"/>
          </w:rPr>
          <w:delText>$7.87</w:delText>
        </w:r>
        <w:r w:rsidRPr="00B440DE">
          <w:rPr>
            <w:rFonts w:ascii="Arial" w:hAnsi="Arial" w:cs="Arial"/>
            <w:sz w:val="22"/>
            <w:szCs w:val="22"/>
          </w:rPr>
          <w:fldChar w:fldCharType="end"/>
        </w:r>
        <w:r w:rsidRPr="00B440DE">
          <w:rPr>
            <w:rFonts w:ascii="Arial" w:hAnsi="Arial" w:cs="Arial"/>
            <w:b w:val="0"/>
            <w:sz w:val="22"/>
            <w:szCs w:val="22"/>
          </w:rPr>
          <w:delText xml:space="preserve"> (GST exclusive) and </w:delText>
        </w:r>
        <w:r w:rsidRPr="00B440DE">
          <w:rPr>
            <w:rFonts w:ascii="Arial" w:hAnsi="Arial" w:cs="Arial"/>
            <w:sz w:val="22"/>
            <w:szCs w:val="22"/>
          </w:rPr>
          <w:fldChar w:fldCharType="begin"/>
        </w:r>
        <w:r w:rsidRPr="00B440DE">
          <w:rPr>
            <w:rFonts w:ascii="Arial" w:hAnsi="Arial" w:cs="Arial"/>
            <w:b w:val="0"/>
            <w:sz w:val="22"/>
            <w:szCs w:val="22"/>
          </w:rPr>
          <w:delInstrText xml:space="preserve"> LINK Excel.Sheet.12 "\\\\SYDWINFILE4\\nwhelan\\Schedule 5\\Book2.xlsx" "Pricing for Documents!R14C25" \a \f 4 \r </w:delInstrText>
        </w:r>
        <w:r w:rsidR="00B440DE">
          <w:rPr>
            <w:rFonts w:ascii="Arial" w:hAnsi="Arial" w:cs="Arial"/>
            <w:b w:val="0"/>
            <w:sz w:val="22"/>
            <w:szCs w:val="22"/>
          </w:rPr>
          <w:delInstrText xml:space="preserve"> \* MERGEFORMAT </w:delInstrText>
        </w:r>
        <w:r w:rsidRPr="00B440DE">
          <w:rPr>
            <w:rFonts w:ascii="Arial" w:hAnsi="Arial" w:cs="Arial"/>
            <w:sz w:val="22"/>
            <w:szCs w:val="22"/>
          </w:rPr>
          <w:fldChar w:fldCharType="separate"/>
        </w:r>
        <w:r w:rsidRPr="00B440DE">
          <w:rPr>
            <w:rFonts w:ascii="Arial" w:hAnsi="Arial" w:cs="Arial"/>
            <w:b w:val="0"/>
            <w:sz w:val="22"/>
            <w:szCs w:val="22"/>
          </w:rPr>
          <w:delText>$8.66</w:delText>
        </w:r>
        <w:r w:rsidRPr="00B440DE">
          <w:rPr>
            <w:rFonts w:ascii="Arial" w:hAnsi="Arial" w:cs="Arial"/>
            <w:sz w:val="22"/>
            <w:szCs w:val="22"/>
          </w:rPr>
          <w:fldChar w:fldCharType="end"/>
        </w:r>
        <w:r w:rsidRPr="00B440DE">
          <w:rPr>
            <w:rFonts w:ascii="Arial" w:hAnsi="Arial" w:cs="Arial"/>
            <w:b w:val="0"/>
            <w:sz w:val="22"/>
            <w:szCs w:val="22"/>
          </w:rPr>
          <w:delText xml:space="preserve"> (GST inclusive).</w:delText>
        </w:r>
      </w:del>
    </w:p>
    <w:p w14:paraId="05D174B0" w14:textId="032D28D1" w:rsidR="0066195A" w:rsidRDefault="0066195A" w:rsidP="00817D1A">
      <w:pPr>
        <w:pStyle w:val="AllensHeading3"/>
        <w:numPr>
          <w:ilvl w:val="2"/>
          <w:numId w:val="104"/>
        </w:numPr>
        <w:tabs>
          <w:tab w:val="clear" w:pos="1418"/>
          <w:tab w:val="num" w:pos="993"/>
        </w:tabs>
        <w:ind w:hanging="1134"/>
        <w:rPr>
          <w:ins w:id="3183" w:author="SYD" w:date="2025-04-17T17:17:00Z"/>
        </w:rPr>
      </w:pPr>
      <w:ins w:id="3184" w:author="SYD" w:date="2025-04-17T17:17:00Z">
        <w:r>
          <w:t>Th</w:t>
        </w:r>
        <w:r w:rsidR="00C00292">
          <w:t xml:space="preserve">e ground power usage charge </w:t>
        </w:r>
        <w:r>
          <w:t>applies:</w:t>
        </w:r>
      </w:ins>
    </w:p>
    <w:p w14:paraId="77F38A1E" w14:textId="0DA200B9" w:rsidR="0066195A" w:rsidRPr="00815BEC" w:rsidRDefault="00C319AA" w:rsidP="00827880">
      <w:pPr>
        <w:pStyle w:val="AllensHeading4"/>
        <w:rPr>
          <w:ins w:id="3185" w:author="SYD" w:date="2025-04-17T17:17:00Z"/>
          <w:sz w:val="20"/>
        </w:rPr>
      </w:pPr>
      <w:ins w:id="3186" w:author="SYD" w:date="2025-04-17T17:17:00Z">
        <w:r>
          <w:t xml:space="preserve">to your use of ground power </w:t>
        </w:r>
        <w:r w:rsidR="00C00292" w:rsidRPr="00AF0695">
          <w:rPr>
            <w:i/>
            <w:iCs/>
          </w:rPr>
          <w:t>f</w:t>
        </w:r>
        <w:r w:rsidRPr="00AF0695">
          <w:rPr>
            <w:i/>
            <w:iCs/>
          </w:rPr>
          <w:t xml:space="preserve">acilities and </w:t>
        </w:r>
        <w:r w:rsidR="00C00292" w:rsidRPr="00AF0695">
          <w:rPr>
            <w:i/>
            <w:iCs/>
          </w:rPr>
          <w:t>s</w:t>
        </w:r>
        <w:r w:rsidRPr="00AF0695">
          <w:rPr>
            <w:i/>
            <w:iCs/>
          </w:rPr>
          <w:t>ervices</w:t>
        </w:r>
        <w:r>
          <w:t xml:space="preserve"> (</w:t>
        </w:r>
        <w:r>
          <w:rPr>
            <w:b/>
            <w:bCs/>
          </w:rPr>
          <w:t>Actual Usage</w:t>
        </w:r>
        <w:r>
          <w:t>) per 15 minutes of use per unit used; or</w:t>
        </w:r>
      </w:ins>
    </w:p>
    <w:p w14:paraId="0F59DD06" w14:textId="2116E01C" w:rsidR="00C319AA" w:rsidRPr="00815BEC" w:rsidRDefault="00C319AA" w:rsidP="00827880">
      <w:pPr>
        <w:pStyle w:val="AllensHeading4"/>
        <w:rPr>
          <w:ins w:id="3187" w:author="SYD" w:date="2025-04-17T17:17:00Z"/>
          <w:sz w:val="20"/>
        </w:rPr>
      </w:pPr>
      <w:ins w:id="3188" w:author="SYD" w:date="2025-04-17T17:17:00Z">
        <w:r>
          <w:t xml:space="preserve">where you have not used ground power </w:t>
        </w:r>
        <w:r w:rsidR="00AF0695" w:rsidRPr="00AF0695">
          <w:rPr>
            <w:i/>
            <w:iCs/>
          </w:rPr>
          <w:t>f</w:t>
        </w:r>
        <w:r w:rsidRPr="00AF0695">
          <w:rPr>
            <w:i/>
            <w:iCs/>
          </w:rPr>
          <w:t xml:space="preserve">acilities and </w:t>
        </w:r>
        <w:r w:rsidR="00AF0695" w:rsidRPr="00AF0695">
          <w:rPr>
            <w:i/>
            <w:iCs/>
          </w:rPr>
          <w:t>s</w:t>
        </w:r>
        <w:r w:rsidRPr="00AF0695">
          <w:rPr>
            <w:i/>
            <w:iCs/>
          </w:rPr>
          <w:t>ervices</w:t>
        </w:r>
        <w:r>
          <w:t xml:space="preserve">, but those </w:t>
        </w:r>
        <w:r w:rsidR="00C00292" w:rsidRPr="00AF0695">
          <w:rPr>
            <w:i/>
            <w:iCs/>
          </w:rPr>
          <w:t>f</w:t>
        </w:r>
        <w:r w:rsidRPr="00AF0695">
          <w:rPr>
            <w:i/>
            <w:iCs/>
          </w:rPr>
          <w:t xml:space="preserve">acilities and </w:t>
        </w:r>
        <w:r w:rsidR="00C00292" w:rsidRPr="00AF0695">
          <w:rPr>
            <w:i/>
            <w:iCs/>
          </w:rPr>
          <w:t>s</w:t>
        </w:r>
        <w:r w:rsidRPr="00AF0695">
          <w:rPr>
            <w:i/>
            <w:iCs/>
          </w:rPr>
          <w:t>ervices</w:t>
        </w:r>
        <w:r>
          <w:t xml:space="preserve"> were available, calculated by reference to time on bay less 30 minutes (</w:t>
        </w:r>
        <w:r>
          <w:rPr>
            <w:b/>
            <w:bCs/>
          </w:rPr>
          <w:t>Available Usage</w:t>
        </w:r>
        <w:r>
          <w:t xml:space="preserve">) per 15 minutes per unit available. </w:t>
        </w:r>
      </w:ins>
    </w:p>
    <w:p w14:paraId="5EDA6FC7" w14:textId="51C3C045" w:rsidR="006F2663" w:rsidRPr="0090533C" w:rsidRDefault="00C319AA" w:rsidP="00815BEC">
      <w:pPr>
        <w:pStyle w:val="AllensHeading3"/>
        <w:tabs>
          <w:tab w:val="clear" w:pos="1418"/>
          <w:tab w:val="num" w:pos="993"/>
        </w:tabs>
        <w:ind w:left="993"/>
        <w:rPr>
          <w:ins w:id="3189" w:author="SYD" w:date="2025-04-17T17:17:00Z"/>
        </w:rPr>
      </w:pPr>
      <w:ins w:id="3190" w:author="SYD" w:date="2025-04-17T17:17:00Z">
        <w:r>
          <w:t>Th</w:t>
        </w:r>
        <w:r w:rsidR="006C0093">
          <w:t>e following charges for ground power usage</w:t>
        </w:r>
        <w:r>
          <w:t xml:space="preserve"> covers your use of preconditioned air </w:t>
        </w:r>
        <w:r w:rsidR="00C00292" w:rsidRPr="00AF0695">
          <w:rPr>
            <w:i/>
            <w:iCs/>
          </w:rPr>
          <w:t>f</w:t>
        </w:r>
        <w:r w:rsidRPr="00AF0695">
          <w:rPr>
            <w:i/>
            <w:iCs/>
          </w:rPr>
          <w:t xml:space="preserve">acilities and </w:t>
        </w:r>
        <w:r w:rsidR="00C00292" w:rsidRPr="00AF0695">
          <w:rPr>
            <w:i/>
            <w:iCs/>
          </w:rPr>
          <w:t>s</w:t>
        </w:r>
        <w:r w:rsidRPr="00AF0695">
          <w:rPr>
            <w:i/>
            <w:iCs/>
          </w:rPr>
          <w:t>ervices</w:t>
        </w:r>
        <w:r>
          <w:t>, which will not be separately charged under these conditions</w:t>
        </w:r>
        <w:r w:rsidR="000D2D53">
          <w:t>:</w:t>
        </w:r>
      </w:ins>
    </w:p>
    <w:p w14:paraId="6CBB32BE" w14:textId="2DA8ABF7" w:rsidR="00534263" w:rsidRPr="00827880" w:rsidRDefault="00C714D9" w:rsidP="00815BEC">
      <w:pPr>
        <w:pStyle w:val="AllensHeading4"/>
        <w:rPr>
          <w:ins w:id="3191" w:author="SYD" w:date="2025-04-17T17:17:00Z"/>
        </w:rPr>
      </w:pPr>
      <w:ins w:id="3192" w:author="SYD" w:date="2025-04-17T17:17:00Z">
        <w:r w:rsidRPr="00827880">
          <w:t xml:space="preserve">For 4F* aircraft: </w:t>
        </w:r>
        <w:r w:rsidR="00B66FA9" w:rsidRPr="00827880">
          <w:t>$21.74</w:t>
        </w:r>
        <w:r w:rsidRPr="00827880">
          <w:t xml:space="preserve"> (GST exclusive) and </w:t>
        </w:r>
        <w:r w:rsidR="004C18E8" w:rsidRPr="00827880">
          <w:t xml:space="preserve">$23.91 </w:t>
        </w:r>
        <w:r w:rsidRPr="00827880">
          <w:t>(GST inclusive);</w:t>
        </w:r>
      </w:ins>
    </w:p>
    <w:p w14:paraId="64968D7F" w14:textId="65CB0FB4" w:rsidR="00534263" w:rsidRPr="00827880" w:rsidRDefault="00C714D9" w:rsidP="00815BEC">
      <w:pPr>
        <w:pStyle w:val="AllensHeading4"/>
        <w:rPr>
          <w:ins w:id="3193" w:author="SYD" w:date="2025-04-17T17:17:00Z"/>
        </w:rPr>
      </w:pPr>
      <w:ins w:id="3194" w:author="SYD" w:date="2025-04-17T17:17:00Z">
        <w:r w:rsidRPr="00827880">
          <w:t xml:space="preserve">For 4E aircraft: </w:t>
        </w:r>
        <w:r w:rsidR="004C18E8" w:rsidRPr="00827880">
          <w:t>$21.74 (GST exclusive) and $23.91 (GST inclusive);</w:t>
        </w:r>
      </w:ins>
    </w:p>
    <w:p w14:paraId="7EBF1F51" w14:textId="53D00F1D" w:rsidR="00534263" w:rsidRPr="00827880" w:rsidRDefault="00C714D9" w:rsidP="00815BEC">
      <w:pPr>
        <w:pStyle w:val="AllensHeading4"/>
        <w:rPr>
          <w:ins w:id="3195" w:author="SYD" w:date="2025-04-17T17:17:00Z"/>
        </w:rPr>
      </w:pPr>
      <w:ins w:id="3196" w:author="SYD" w:date="2025-04-17T17:17:00Z">
        <w:r w:rsidRPr="00827880">
          <w:t xml:space="preserve">For 4D aircraft: </w:t>
        </w:r>
        <w:r w:rsidR="005B6A92" w:rsidRPr="00827880">
          <w:t>$12.83</w:t>
        </w:r>
        <w:r w:rsidRPr="00827880">
          <w:t xml:space="preserve"> (GST exclusive) and </w:t>
        </w:r>
        <w:r w:rsidR="005B6A92" w:rsidRPr="00827880">
          <w:t>$14.11</w:t>
        </w:r>
        <w:r w:rsidRPr="00827880">
          <w:t xml:space="preserve"> (GST inclusive); and</w:t>
        </w:r>
      </w:ins>
    </w:p>
    <w:p w14:paraId="052172FF" w14:textId="1A20AF6F" w:rsidR="00534263" w:rsidRPr="00827880" w:rsidRDefault="00C714D9" w:rsidP="00815BEC">
      <w:pPr>
        <w:pStyle w:val="AllensHeading4"/>
        <w:rPr>
          <w:ins w:id="3197" w:author="SYD" w:date="2025-04-17T17:17:00Z"/>
        </w:rPr>
      </w:pPr>
      <w:ins w:id="3198" w:author="SYD" w:date="2025-04-17T17:17:00Z">
        <w:r w:rsidRPr="00827880">
          <w:t xml:space="preserve">For 4C aircraft: </w:t>
        </w:r>
        <w:r w:rsidR="00A519C6" w:rsidRPr="00827880">
          <w:t>$11.35</w:t>
        </w:r>
        <w:r w:rsidRPr="00827880">
          <w:t xml:space="preserve"> (GST exclusive) and </w:t>
        </w:r>
        <w:r w:rsidR="00A519C6" w:rsidRPr="00827880">
          <w:t>$12.4</w:t>
        </w:r>
        <w:r w:rsidR="008B678E" w:rsidRPr="00827880">
          <w:t>9</w:t>
        </w:r>
        <w:r w:rsidRPr="00827880">
          <w:t xml:space="preserve"> (GST inclusive).</w:t>
        </w:r>
      </w:ins>
    </w:p>
    <w:p w14:paraId="1C356AAA" w14:textId="77777777" w:rsidR="00534263" w:rsidRDefault="00C714D9">
      <w:pPr>
        <w:spacing w:before="100" w:beforeAutospacing="1" w:after="100" w:afterAutospacing="1" w:line="240" w:lineRule="auto"/>
        <w:ind w:left="227"/>
        <w:rPr>
          <w:rFonts w:ascii="Arial" w:hAnsi="Arial" w:cs="Arial"/>
          <w:sz w:val="22"/>
          <w:szCs w:val="22"/>
        </w:rPr>
        <w:pPrChange w:id="3199" w:author="SYD" w:date="2025-04-17T17:17:00Z">
          <w:pPr>
            <w:spacing w:before="100" w:beforeAutospacing="1" w:after="100" w:afterAutospacing="1" w:line="240" w:lineRule="auto"/>
            <w:ind w:left="284"/>
          </w:pPr>
        </w:pPrChange>
      </w:pPr>
      <w:r>
        <w:rPr>
          <w:rFonts w:ascii="Arial" w:hAnsi="Arial" w:cs="Arial"/>
          <w:sz w:val="22"/>
          <w:szCs w:val="22"/>
        </w:rPr>
        <w:t>*</w:t>
      </w:r>
      <w:r w:rsidRPr="00815BEC">
        <w:rPr>
          <w:rFonts w:ascii="Arial" w:hAnsi="Arial"/>
          <w:b/>
          <w:sz w:val="22"/>
          <w:rPrChange w:id="3200" w:author="SYD" w:date="2025-04-17T17:17:00Z">
            <w:rPr>
              <w:rFonts w:ascii="Arial" w:hAnsi="Arial"/>
              <w:sz w:val="22"/>
            </w:rPr>
          </w:rPrChange>
        </w:rPr>
        <w:t>Note:</w:t>
      </w:r>
      <w:r>
        <w:rPr>
          <w:rFonts w:ascii="Arial" w:hAnsi="Arial" w:cs="Arial"/>
          <w:sz w:val="22"/>
          <w:szCs w:val="22"/>
        </w:rPr>
        <w:t xml:space="preserve"> Code 4F aircraft (A380) can use two Ground Power and Preconditioned Air units simultaneously. The charge specified is per unit used.</w:t>
      </w:r>
    </w:p>
    <w:p w14:paraId="4849CA22" w14:textId="77777777" w:rsidR="00534263" w:rsidRDefault="00C714D9">
      <w:pPr>
        <w:pStyle w:val="Header"/>
        <w:spacing w:before="100" w:beforeAutospacing="1" w:after="100" w:afterAutospacing="1" w:line="240" w:lineRule="auto"/>
        <w:ind w:left="284"/>
        <w:rPr>
          <w:rFonts w:ascii="Arial" w:hAnsi="Arial" w:cs="Arial"/>
          <w:sz w:val="22"/>
          <w:szCs w:val="22"/>
        </w:rPr>
      </w:pPr>
      <w:r>
        <w:rPr>
          <w:rFonts w:ascii="Arial" w:hAnsi="Arial" w:cs="Arial"/>
          <w:sz w:val="22"/>
          <w:szCs w:val="22"/>
        </w:rPr>
        <w:t>With reference to the above, a 4F aircraft includes an A380 and a B747-800; a 4E aircraft includes a B787, a B777, a B747, an A350, an A340 and an A330; a 4D aircraft includes a B767, an A310 and an A300; and a 4C aircraft includes a B737 and an A320.</w:t>
      </w:r>
    </w:p>
    <w:p w14:paraId="0BCC5FD4" w14:textId="4F975B31" w:rsidR="00C072C7" w:rsidRDefault="00FD1C34" w:rsidP="00815BEC">
      <w:pPr>
        <w:pStyle w:val="NoSpacing"/>
        <w:numPr>
          <w:ilvl w:val="0"/>
          <w:numId w:val="14"/>
        </w:numPr>
        <w:tabs>
          <w:tab w:val="clear" w:pos="227"/>
          <w:tab w:val="num" w:pos="284"/>
        </w:tabs>
        <w:ind w:left="284" w:hanging="426"/>
        <w:rPr>
          <w:ins w:id="3201" w:author="SYD" w:date="2025-04-17T17:17:00Z"/>
          <w:rFonts w:ascii="Arial" w:hAnsi="Arial" w:cs="Arial"/>
          <w:b/>
          <w:bCs/>
          <w:sz w:val="22"/>
          <w:szCs w:val="22"/>
        </w:rPr>
      </w:pPr>
      <w:ins w:id="3202" w:author="SYD" w:date="2025-04-17T17:17:00Z">
        <w:r>
          <w:rPr>
            <w:rFonts w:ascii="Arial" w:hAnsi="Arial" w:cs="Arial"/>
            <w:b/>
            <w:bCs/>
            <w:sz w:val="22"/>
            <w:szCs w:val="22"/>
          </w:rPr>
          <w:t xml:space="preserve">Environmental Charge </w:t>
        </w:r>
      </w:ins>
    </w:p>
    <w:p w14:paraId="4AA0C3FC" w14:textId="5D7AF2A3" w:rsidR="002E2608" w:rsidRPr="00B33178" w:rsidRDefault="002E2608" w:rsidP="00815BEC">
      <w:pPr>
        <w:pStyle w:val="AllensHeading3"/>
        <w:numPr>
          <w:ilvl w:val="2"/>
          <w:numId w:val="93"/>
        </w:numPr>
        <w:tabs>
          <w:tab w:val="clear" w:pos="1418"/>
          <w:tab w:val="num" w:pos="993"/>
        </w:tabs>
        <w:ind w:left="993"/>
        <w:rPr>
          <w:ins w:id="3203" w:author="SYD" w:date="2025-04-17T17:17:00Z"/>
          <w:szCs w:val="22"/>
        </w:rPr>
      </w:pPr>
      <w:ins w:id="3204" w:author="SYD" w:date="2025-04-17T17:17:00Z">
        <w:r w:rsidRPr="00815BEC">
          <w:rPr>
            <w:szCs w:val="22"/>
          </w:rPr>
          <w:lastRenderedPageBreak/>
          <w:t xml:space="preserve">A spillage charge applies: </w:t>
        </w:r>
      </w:ins>
    </w:p>
    <w:p w14:paraId="038EB85B" w14:textId="5C63F0BE" w:rsidR="002514F3" w:rsidRPr="00C57ECD" w:rsidRDefault="002514F3" w:rsidP="00815BEC">
      <w:pPr>
        <w:pStyle w:val="AllensHeading4"/>
        <w:rPr>
          <w:ins w:id="3205" w:author="SYD" w:date="2025-04-17T17:17:00Z"/>
        </w:rPr>
      </w:pPr>
      <w:ins w:id="3206" w:author="SYD" w:date="2025-04-17T17:17:00Z">
        <w:r w:rsidRPr="00827880">
          <w:t>to each fuel, hydraulics or waste spillage event arising from your use of the Airport (which must be reported</w:t>
        </w:r>
        <w:r w:rsidR="00BF039E" w:rsidRPr="00827880">
          <w:t xml:space="preserve"> immediately</w:t>
        </w:r>
        <w:r w:rsidR="00242D25" w:rsidRPr="00827880">
          <w:t xml:space="preserve"> under clause </w:t>
        </w:r>
        <w:r w:rsidR="00196D0E">
          <w:fldChar w:fldCharType="begin"/>
        </w:r>
        <w:r w:rsidR="00196D0E">
          <w:instrText xml:space="preserve"> REF _Ref194319859 \r \h </w:instrText>
        </w:r>
      </w:ins>
      <w:ins w:id="3207" w:author="SYD" w:date="2025-04-17T17:17:00Z">
        <w:r w:rsidR="00196D0E">
          <w:fldChar w:fldCharType="separate"/>
        </w:r>
      </w:ins>
      <w:r w:rsidR="00D221E3">
        <w:t>7.10</w:t>
      </w:r>
      <w:ins w:id="3208" w:author="SYD" w:date="2025-04-17T17:17:00Z">
        <w:r w:rsidR="00196D0E">
          <w:fldChar w:fldCharType="end"/>
        </w:r>
        <w:r w:rsidR="00242D25" w:rsidRPr="00827880">
          <w:t>); and</w:t>
        </w:r>
      </w:ins>
    </w:p>
    <w:p w14:paraId="7D8EF44F" w14:textId="2BEB5AC5" w:rsidR="00242D25" w:rsidRPr="00C57ECD" w:rsidRDefault="00242D25" w:rsidP="00815BEC">
      <w:pPr>
        <w:pStyle w:val="AllensHeading4"/>
        <w:rPr>
          <w:ins w:id="3209" w:author="SYD" w:date="2025-04-17T17:17:00Z"/>
        </w:rPr>
      </w:pPr>
      <w:ins w:id="3210" w:author="SYD" w:date="2025-04-17T17:17:00Z">
        <w:r w:rsidRPr="00827880">
          <w:t>where a bay or other airside area that was last used by you contains a fuel, hydraulics or waste spillage.</w:t>
        </w:r>
      </w:ins>
    </w:p>
    <w:p w14:paraId="1155F2B2" w14:textId="1FFA4CD8" w:rsidR="005F65A1" w:rsidRPr="00F66DA2" w:rsidRDefault="005F65A1" w:rsidP="00815BEC">
      <w:pPr>
        <w:pStyle w:val="AllensHeading3"/>
        <w:tabs>
          <w:tab w:val="clear" w:pos="1418"/>
          <w:tab w:val="num" w:pos="993"/>
        </w:tabs>
        <w:ind w:left="993"/>
        <w:rPr>
          <w:ins w:id="3211" w:author="SYD" w:date="2025-04-17T17:17:00Z"/>
          <w:szCs w:val="22"/>
        </w:rPr>
      </w:pPr>
      <w:ins w:id="3212" w:author="SYD" w:date="2025-04-17T17:17:00Z">
        <w:r w:rsidRPr="00F66DA2">
          <w:rPr>
            <w:szCs w:val="22"/>
          </w:rPr>
          <w:t>The spillage charge</w:t>
        </w:r>
        <w:r w:rsidR="003D7625" w:rsidRPr="00F66DA2">
          <w:rPr>
            <w:szCs w:val="22"/>
          </w:rPr>
          <w:t xml:space="preserve"> is:</w:t>
        </w:r>
      </w:ins>
    </w:p>
    <w:p w14:paraId="5D99BCA0" w14:textId="0EA14C3D" w:rsidR="003D7625" w:rsidRPr="00827880" w:rsidRDefault="0066354D" w:rsidP="00827880">
      <w:pPr>
        <w:pStyle w:val="AllensHeading4"/>
        <w:rPr>
          <w:ins w:id="3213" w:author="SYD" w:date="2025-04-17T17:17:00Z"/>
        </w:rPr>
      </w:pPr>
      <w:ins w:id="3214" w:author="SYD" w:date="2025-04-17T17:17:00Z">
        <w:r w:rsidRPr="00827880">
          <w:t>For unreported spillages: $300.00</w:t>
        </w:r>
        <w:r w:rsidR="00F042BF">
          <w:t xml:space="preserve"> </w:t>
        </w:r>
        <w:r w:rsidR="00F042BF" w:rsidRPr="00F020AB">
          <w:t>(GST exclusive)</w:t>
        </w:r>
        <w:r w:rsidR="003526CA">
          <w:t xml:space="preserve"> and $3</w:t>
        </w:r>
        <w:r w:rsidR="00CA782D">
          <w:t>3</w:t>
        </w:r>
        <w:r w:rsidR="003526CA">
          <w:t>0</w:t>
        </w:r>
        <w:r w:rsidR="001620CE">
          <w:t>.00</w:t>
        </w:r>
        <w:r w:rsidR="003526CA">
          <w:t xml:space="preserve"> (GST </w:t>
        </w:r>
        <w:r w:rsidR="007D2F56">
          <w:t>i</w:t>
        </w:r>
        <w:r w:rsidR="003526CA">
          <w:t>nclusive)</w:t>
        </w:r>
        <w:r w:rsidRPr="00827880">
          <w:t>; and</w:t>
        </w:r>
      </w:ins>
    </w:p>
    <w:p w14:paraId="0B592D2A" w14:textId="5CF684F1" w:rsidR="0066354D" w:rsidRPr="00815BEC" w:rsidRDefault="0066354D" w:rsidP="00815BEC">
      <w:pPr>
        <w:pStyle w:val="AllensHeading4"/>
        <w:rPr>
          <w:ins w:id="3215" w:author="SYD" w:date="2025-04-17T17:17:00Z"/>
        </w:rPr>
      </w:pPr>
      <w:ins w:id="3216" w:author="SYD" w:date="2025-04-17T17:17:00Z">
        <w:r w:rsidRPr="00827880">
          <w:t>For reported spillages: $150.00</w:t>
        </w:r>
        <w:r w:rsidR="00F042BF">
          <w:t xml:space="preserve"> </w:t>
        </w:r>
        <w:r w:rsidR="00F042BF" w:rsidRPr="00F020AB">
          <w:t>(GST exclusive)</w:t>
        </w:r>
        <w:r w:rsidR="005D4D42">
          <w:t xml:space="preserve"> and $165</w:t>
        </w:r>
        <w:r w:rsidR="001620CE">
          <w:t xml:space="preserve">.00 </w:t>
        </w:r>
        <w:r w:rsidR="005D4D42">
          <w:t xml:space="preserve">(GST </w:t>
        </w:r>
        <w:r w:rsidR="007D2F56">
          <w:t>i</w:t>
        </w:r>
        <w:r w:rsidR="005D4D42">
          <w:t>nclusive)</w:t>
        </w:r>
        <w:r w:rsidRPr="00827880">
          <w:t>.</w:t>
        </w:r>
      </w:ins>
    </w:p>
    <w:p w14:paraId="64B866BF" w14:textId="77777777" w:rsidR="00C072C7" w:rsidRDefault="00C072C7" w:rsidP="00815BEC">
      <w:pPr>
        <w:pStyle w:val="NoSpacing"/>
        <w:ind w:left="284"/>
        <w:rPr>
          <w:ins w:id="3217" w:author="SYD" w:date="2025-04-17T17:17:00Z"/>
          <w:rFonts w:ascii="Arial" w:hAnsi="Arial" w:cs="Arial"/>
          <w:b/>
          <w:bCs/>
          <w:sz w:val="22"/>
          <w:szCs w:val="22"/>
        </w:rPr>
      </w:pPr>
    </w:p>
    <w:p w14:paraId="51DC540A" w14:textId="1D412313" w:rsidR="00534263" w:rsidRDefault="00C714D9">
      <w:pPr>
        <w:pStyle w:val="NoSpacing"/>
        <w:keepNext/>
        <w:numPr>
          <w:ilvl w:val="0"/>
          <w:numId w:val="14"/>
        </w:numPr>
        <w:tabs>
          <w:tab w:val="clear" w:pos="227"/>
          <w:tab w:val="num" w:pos="284"/>
        </w:tabs>
        <w:ind w:left="283" w:hanging="425"/>
        <w:rPr>
          <w:rFonts w:ascii="Arial" w:hAnsi="Arial" w:cs="Arial"/>
          <w:b/>
          <w:bCs/>
          <w:sz w:val="22"/>
          <w:szCs w:val="22"/>
        </w:rPr>
        <w:pPrChange w:id="3218" w:author="SYD" w:date="2025-04-17T17:17:00Z">
          <w:pPr>
            <w:pStyle w:val="NoSpacing"/>
            <w:numPr>
              <w:numId w:val="14"/>
            </w:numPr>
            <w:tabs>
              <w:tab w:val="num" w:pos="227"/>
              <w:tab w:val="num" w:pos="284"/>
            </w:tabs>
            <w:ind w:left="284" w:hanging="426"/>
          </w:pPr>
        </w:pPrChange>
      </w:pPr>
      <w:r>
        <w:rPr>
          <w:rFonts w:ascii="Arial" w:hAnsi="Arial" w:cs="Arial"/>
          <w:b/>
          <w:bCs/>
          <w:sz w:val="22"/>
          <w:szCs w:val="22"/>
        </w:rPr>
        <w:t>Information Requirements</w:t>
      </w:r>
    </w:p>
    <w:p w14:paraId="0C90EDBC" w14:textId="0CDDFE49" w:rsidR="00534263" w:rsidRDefault="00C714D9">
      <w:pPr>
        <w:spacing w:before="100" w:beforeAutospacing="1" w:after="0" w:line="240" w:lineRule="auto"/>
        <w:ind w:left="284"/>
        <w:rPr>
          <w:rFonts w:ascii="Arial" w:hAnsi="Arial" w:cs="Arial"/>
          <w:sz w:val="22"/>
          <w:szCs w:val="22"/>
        </w:rPr>
        <w:pPrChange w:id="3219" w:author="SYD" w:date="2025-04-17T17:17:00Z">
          <w:pPr>
            <w:spacing w:before="100" w:beforeAutospacing="1" w:after="100" w:afterAutospacing="1" w:line="240" w:lineRule="auto"/>
            <w:ind w:left="284"/>
          </w:pPr>
        </w:pPrChange>
      </w:pPr>
      <w:r>
        <w:rPr>
          <w:rFonts w:ascii="Arial" w:hAnsi="Arial" w:cs="Arial"/>
          <w:sz w:val="22"/>
          <w:szCs w:val="22"/>
        </w:rPr>
        <w:t xml:space="preserve">If you are subject to passenger-based charges under this Schedule 5, you must provide the following information under </w:t>
      </w:r>
      <w:del w:id="3220" w:author="SYD" w:date="2025-04-17T17:17:00Z">
        <w:r w:rsidR="00B50275" w:rsidRPr="00B13E69">
          <w:rPr>
            <w:rFonts w:ascii="Arial" w:hAnsi="Arial" w:cs="Arial"/>
            <w:sz w:val="22"/>
            <w:szCs w:val="22"/>
          </w:rPr>
          <w:delText>Clause 3.2 and/or 3.3</w:delText>
        </w:r>
      </w:del>
      <w:ins w:id="3221" w:author="SYD" w:date="2025-04-17T17:17:00Z">
        <w:r w:rsidR="008375F0">
          <w:rPr>
            <w:rFonts w:ascii="Arial" w:hAnsi="Arial" w:cs="Arial"/>
            <w:sz w:val="22"/>
            <w:szCs w:val="22"/>
          </w:rPr>
          <w:t>c</w:t>
        </w:r>
        <w:r>
          <w:rPr>
            <w:rFonts w:ascii="Arial" w:hAnsi="Arial" w:cs="Arial"/>
            <w:sz w:val="22"/>
            <w:szCs w:val="22"/>
          </w:rPr>
          <w:t xml:space="preserve">lause </w:t>
        </w:r>
        <w:r w:rsidR="005310C3">
          <w:rPr>
            <w:rFonts w:ascii="Arial" w:hAnsi="Arial" w:cs="Arial"/>
            <w:sz w:val="22"/>
            <w:szCs w:val="22"/>
          </w:rPr>
          <w:fldChar w:fldCharType="begin"/>
        </w:r>
        <w:r w:rsidR="005310C3">
          <w:rPr>
            <w:rFonts w:ascii="Arial" w:hAnsi="Arial" w:cs="Arial"/>
            <w:sz w:val="22"/>
            <w:szCs w:val="22"/>
          </w:rPr>
          <w:instrText xml:space="preserve"> REF _Ref194320950 \r \h </w:instrText>
        </w:r>
      </w:ins>
      <w:r w:rsidR="005310C3">
        <w:rPr>
          <w:rFonts w:ascii="Arial" w:hAnsi="Arial" w:cs="Arial"/>
          <w:sz w:val="22"/>
          <w:szCs w:val="22"/>
        </w:rPr>
      </w:r>
      <w:ins w:id="3222" w:author="SYD" w:date="2025-04-17T17:17:00Z">
        <w:r w:rsidR="005310C3">
          <w:rPr>
            <w:rFonts w:ascii="Arial" w:hAnsi="Arial" w:cs="Arial"/>
            <w:sz w:val="22"/>
            <w:szCs w:val="22"/>
          </w:rPr>
          <w:fldChar w:fldCharType="separate"/>
        </w:r>
      </w:ins>
      <w:r w:rsidR="00D221E3">
        <w:rPr>
          <w:rFonts w:ascii="Arial" w:hAnsi="Arial" w:cs="Arial"/>
          <w:sz w:val="22"/>
          <w:szCs w:val="22"/>
        </w:rPr>
        <w:t>5.2(a)</w:t>
      </w:r>
      <w:ins w:id="3223" w:author="SYD" w:date="2025-04-17T17:17:00Z">
        <w:r w:rsidR="005310C3">
          <w:rPr>
            <w:rFonts w:ascii="Arial" w:hAnsi="Arial" w:cs="Arial"/>
            <w:sz w:val="22"/>
            <w:szCs w:val="22"/>
          </w:rPr>
          <w:fldChar w:fldCharType="end"/>
        </w:r>
        <w:r>
          <w:rPr>
            <w:rFonts w:ascii="Arial" w:hAnsi="Arial" w:cs="Arial"/>
            <w:sz w:val="22"/>
            <w:szCs w:val="22"/>
          </w:rPr>
          <w:t xml:space="preserve"> and/or </w:t>
        </w:r>
        <w:r w:rsidR="005310C3">
          <w:rPr>
            <w:rFonts w:ascii="Arial" w:hAnsi="Arial" w:cs="Arial"/>
            <w:sz w:val="22"/>
            <w:szCs w:val="22"/>
          </w:rPr>
          <w:fldChar w:fldCharType="begin"/>
        </w:r>
        <w:r w:rsidR="005310C3">
          <w:rPr>
            <w:rFonts w:ascii="Arial" w:hAnsi="Arial" w:cs="Arial"/>
            <w:sz w:val="22"/>
            <w:szCs w:val="22"/>
          </w:rPr>
          <w:instrText xml:space="preserve"> REF _Ref40442673 \r \h </w:instrText>
        </w:r>
      </w:ins>
      <w:r w:rsidR="005310C3">
        <w:rPr>
          <w:rFonts w:ascii="Arial" w:hAnsi="Arial" w:cs="Arial"/>
          <w:sz w:val="22"/>
          <w:szCs w:val="22"/>
        </w:rPr>
      </w:r>
      <w:ins w:id="3224" w:author="SYD" w:date="2025-04-17T17:17:00Z">
        <w:r w:rsidR="005310C3">
          <w:rPr>
            <w:rFonts w:ascii="Arial" w:hAnsi="Arial" w:cs="Arial"/>
            <w:sz w:val="22"/>
            <w:szCs w:val="22"/>
          </w:rPr>
          <w:fldChar w:fldCharType="separate"/>
        </w:r>
      </w:ins>
      <w:r w:rsidR="00D221E3">
        <w:rPr>
          <w:rFonts w:ascii="Arial" w:hAnsi="Arial" w:cs="Arial"/>
          <w:sz w:val="22"/>
          <w:szCs w:val="22"/>
        </w:rPr>
        <w:t>5.3</w:t>
      </w:r>
      <w:ins w:id="3225" w:author="SYD" w:date="2025-04-17T17:17:00Z">
        <w:r w:rsidR="005310C3">
          <w:rPr>
            <w:rFonts w:ascii="Arial" w:hAnsi="Arial" w:cs="Arial"/>
            <w:sz w:val="22"/>
            <w:szCs w:val="22"/>
          </w:rPr>
          <w:fldChar w:fldCharType="end"/>
        </w:r>
      </w:ins>
      <w:r>
        <w:rPr>
          <w:rFonts w:ascii="Arial" w:hAnsi="Arial" w:cs="Arial"/>
          <w:sz w:val="22"/>
          <w:szCs w:val="22"/>
        </w:rPr>
        <w:t xml:space="preserve"> of the Sydney Airport Conditions of Use:</w:t>
      </w:r>
    </w:p>
    <w:p w14:paraId="2EFD0091" w14:textId="77777777" w:rsidR="00534263" w:rsidRPr="00FB7527" w:rsidRDefault="00C714D9">
      <w:pPr>
        <w:pStyle w:val="AllensHeading3"/>
        <w:numPr>
          <w:ilvl w:val="2"/>
          <w:numId w:val="103"/>
        </w:numPr>
        <w:tabs>
          <w:tab w:val="clear" w:pos="1418"/>
          <w:tab w:val="num" w:pos="993"/>
        </w:tabs>
        <w:ind w:left="993"/>
        <w:pPrChange w:id="3226" w:author="SYD" w:date="2025-04-17T17:17:00Z">
          <w:pPr>
            <w:numPr>
              <w:numId w:val="28"/>
            </w:numPr>
            <w:spacing w:before="0" w:line="240" w:lineRule="auto"/>
            <w:ind w:left="644" w:hanging="360"/>
          </w:pPr>
        </w:pPrChange>
      </w:pPr>
      <w:r w:rsidRPr="00FB7527">
        <w:t>the number of Embarking Passengers on your aircraft operating at the Airport on each day, with Domestic-On-Carriage Passengers, Transit Passengers, Transfer Passengers, Infants and Positioning Crew shown separately;</w:t>
      </w:r>
    </w:p>
    <w:p w14:paraId="3B0B8827" w14:textId="77777777" w:rsidR="00534263" w:rsidRPr="00FB7527" w:rsidRDefault="00C714D9">
      <w:pPr>
        <w:pStyle w:val="AllensHeading3"/>
        <w:tabs>
          <w:tab w:val="clear" w:pos="1418"/>
          <w:tab w:val="num" w:pos="993"/>
        </w:tabs>
        <w:ind w:left="993"/>
        <w:pPrChange w:id="3227" w:author="SYD" w:date="2025-04-17T17:17:00Z">
          <w:pPr>
            <w:numPr>
              <w:numId w:val="28"/>
            </w:numPr>
            <w:spacing w:before="0" w:line="240" w:lineRule="auto"/>
            <w:ind w:left="644" w:hanging="360"/>
          </w:pPr>
        </w:pPrChange>
      </w:pPr>
      <w:r w:rsidRPr="00FB7527">
        <w:t xml:space="preserve">the number of Disembarking Passengers on your aircraft operating at the Airport on each day, with Domestic-On-Carriage Passengers, Transit Passengers, Transfer Passengers, Infants and Positioning Crew shown separately; </w:t>
      </w:r>
    </w:p>
    <w:p w14:paraId="447312F7" w14:textId="6C0581DF" w:rsidR="00534263" w:rsidRPr="00FB7527" w:rsidRDefault="00C714D9">
      <w:pPr>
        <w:pStyle w:val="AllensHeading3"/>
        <w:tabs>
          <w:tab w:val="clear" w:pos="1418"/>
          <w:tab w:val="num" w:pos="993"/>
        </w:tabs>
        <w:ind w:left="993"/>
        <w:pPrChange w:id="3228" w:author="SYD" w:date="2025-04-17T17:17:00Z">
          <w:pPr>
            <w:numPr>
              <w:numId w:val="28"/>
            </w:numPr>
            <w:spacing w:before="0" w:line="240" w:lineRule="auto"/>
            <w:ind w:left="644" w:hanging="360"/>
          </w:pPr>
        </w:pPrChange>
      </w:pPr>
      <w:r w:rsidRPr="00FB7527">
        <w:t xml:space="preserve">the actual aircraft seat capacity for each </w:t>
      </w:r>
      <w:smartTag w:uri="urn:schemas-microsoft-com:office:smarttags" w:element="stockticker">
        <w:r w:rsidRPr="00FB7527">
          <w:t>RPT</w:t>
        </w:r>
        <w:del w:id="3229" w:author="SYD" w:date="2025-04-17T17:17:00Z">
          <w:r w:rsidR="00B50275" w:rsidRPr="00B13E69">
            <w:rPr>
              <w:rFonts w:cs="Arial"/>
              <w:szCs w:val="22"/>
            </w:rPr>
            <w:delText>; and</w:delText>
          </w:r>
        </w:del>
      </w:smartTag>
      <w:ins w:id="3230" w:author="SYD" w:date="2025-04-17T17:17:00Z">
        <w:r w:rsidR="00441CFD">
          <w:t xml:space="preserve"> movement</w:t>
        </w:r>
        <w:r>
          <w:t xml:space="preserve">; </w:t>
        </w:r>
      </w:ins>
    </w:p>
    <w:p w14:paraId="0DAB5C8F" w14:textId="3A81164C" w:rsidR="00534263" w:rsidRDefault="00C714D9" w:rsidP="00817D1A">
      <w:pPr>
        <w:pStyle w:val="AllensHeading3"/>
        <w:tabs>
          <w:tab w:val="clear" w:pos="1418"/>
          <w:tab w:val="num" w:pos="993"/>
        </w:tabs>
        <w:ind w:left="993"/>
        <w:rPr>
          <w:ins w:id="3231" w:author="SYD" w:date="2025-04-17T17:17:00Z"/>
        </w:rPr>
      </w:pPr>
      <w:r w:rsidRPr="00FB7527">
        <w:t>the actual freight tonnage carried on the passenger aircraft or on the dedicated freighter aircraft</w:t>
      </w:r>
      <w:ins w:id="3232" w:author="SYD" w:date="2025-04-17T17:17:00Z">
        <w:r w:rsidR="00441CFD">
          <w:t>;</w:t>
        </w:r>
      </w:ins>
    </w:p>
    <w:p w14:paraId="07FB480E" w14:textId="59D04219" w:rsidR="007C62A3" w:rsidRDefault="007C62A3" w:rsidP="00817D1A">
      <w:pPr>
        <w:pStyle w:val="AllensHeading3"/>
        <w:tabs>
          <w:tab w:val="clear" w:pos="1418"/>
          <w:tab w:val="num" w:pos="993"/>
        </w:tabs>
        <w:ind w:left="993"/>
        <w:rPr>
          <w:ins w:id="3233" w:author="SYD" w:date="2025-04-17T17:17:00Z"/>
        </w:rPr>
      </w:pPr>
      <w:ins w:id="3234" w:author="SYD" w:date="2025-04-17T17:17:00Z">
        <w:r>
          <w:t xml:space="preserve">details of the type and registration of each aircraft operating at the Airport on each day, if you have not already provided it to us; </w:t>
        </w:r>
      </w:ins>
    </w:p>
    <w:p w14:paraId="2FF1705F" w14:textId="290AC693" w:rsidR="00441CFD" w:rsidRDefault="007C62A3" w:rsidP="00817D1A">
      <w:pPr>
        <w:pStyle w:val="AllensHeading3"/>
        <w:tabs>
          <w:tab w:val="clear" w:pos="1418"/>
          <w:tab w:val="num" w:pos="993"/>
        </w:tabs>
        <w:ind w:left="993"/>
        <w:rPr>
          <w:ins w:id="3235" w:author="SYD" w:date="2025-04-17T17:17:00Z"/>
        </w:rPr>
      </w:pPr>
      <w:ins w:id="3236" w:author="SYD" w:date="2025-04-17T17:17:00Z">
        <w:r>
          <w:t>any further disaggregation of passenger numbers we reasonably require to determine charges payable by you under Schedule 5; and</w:t>
        </w:r>
      </w:ins>
    </w:p>
    <w:p w14:paraId="6D1004CE" w14:textId="07393ED2" w:rsidR="007510CE" w:rsidRPr="00815BEC" w:rsidRDefault="007510CE" w:rsidP="00817D1A">
      <w:pPr>
        <w:pStyle w:val="AllensHeading3"/>
        <w:tabs>
          <w:tab w:val="clear" w:pos="1418"/>
          <w:tab w:val="num" w:pos="993"/>
        </w:tabs>
        <w:ind w:left="993"/>
        <w:rPr>
          <w:ins w:id="3237" w:author="SYD" w:date="2025-04-17T17:17:00Z"/>
        </w:rPr>
      </w:pPr>
      <w:ins w:id="3238" w:author="SYD" w:date="2025-04-17T17:17:00Z">
        <w:r>
          <w:rPr>
            <w:rFonts w:cs="Arial"/>
            <w:szCs w:val="22"/>
            <w:lang w:eastAsia="en-AU"/>
          </w:rPr>
          <w:t>if you operate an aircraft that carries a combination of passengers and freight, where freight is carried in areas of the aircraft typically used for carrying passengers, you must advise us of the aircraft configuration</w:t>
        </w:r>
        <w:r w:rsidR="008B7747">
          <w:rPr>
            <w:rFonts w:cs="Arial"/>
            <w:szCs w:val="22"/>
            <w:lang w:eastAsia="en-AU"/>
          </w:rPr>
          <w:t>; and</w:t>
        </w:r>
      </w:ins>
    </w:p>
    <w:p w14:paraId="0992F417" w14:textId="2EC9DED6" w:rsidR="008B7747" w:rsidRPr="00FB7527" w:rsidRDefault="008B7747">
      <w:pPr>
        <w:pStyle w:val="AllensHeading3"/>
        <w:tabs>
          <w:tab w:val="clear" w:pos="1418"/>
          <w:tab w:val="num" w:pos="993"/>
        </w:tabs>
        <w:ind w:left="993"/>
        <w:pPrChange w:id="3239" w:author="SYD" w:date="2025-04-17T17:17:00Z">
          <w:pPr>
            <w:numPr>
              <w:numId w:val="28"/>
            </w:numPr>
            <w:spacing w:before="0" w:line="240" w:lineRule="auto"/>
            <w:ind w:left="644" w:hanging="360"/>
          </w:pPr>
        </w:pPrChange>
      </w:pPr>
      <w:ins w:id="3240" w:author="SYD" w:date="2025-04-17T17:17:00Z">
        <w:r>
          <w:t>details of the type, registration and MTOW of each aircraft which you used at the Airport</w:t>
        </w:r>
      </w:ins>
      <w:r w:rsidRPr="00FB7527">
        <w:t>.</w:t>
      </w:r>
    </w:p>
    <w:p w14:paraId="020A90BA" w14:textId="77777777" w:rsidR="00534263" w:rsidRDefault="00C714D9">
      <w:pPr>
        <w:spacing w:before="100" w:beforeAutospacing="1" w:after="100" w:afterAutospacing="1" w:line="240" w:lineRule="auto"/>
        <w:ind w:left="284"/>
        <w:rPr>
          <w:rFonts w:ascii="Arial" w:hAnsi="Arial" w:cs="Arial"/>
          <w:b/>
          <w:sz w:val="22"/>
          <w:szCs w:val="22"/>
        </w:rPr>
        <w:pPrChange w:id="3241" w:author="SYD" w:date="2025-04-17T17:17:00Z">
          <w:pPr>
            <w:spacing w:before="100" w:beforeAutospacing="1" w:after="100" w:afterAutospacing="1" w:line="240" w:lineRule="auto"/>
          </w:pPr>
        </w:pPrChange>
      </w:pPr>
      <w:r>
        <w:rPr>
          <w:rFonts w:ascii="Arial" w:hAnsi="Arial" w:cs="Arial"/>
          <w:sz w:val="22"/>
          <w:szCs w:val="22"/>
        </w:rPr>
        <w:t>You must provide this information in the prescribed format that is set out on Sydney Airport’s website.</w:t>
      </w:r>
    </w:p>
    <w:p w14:paraId="6A5EDA94" w14:textId="3C6BFE2B" w:rsidR="00534263" w:rsidRDefault="00C714D9">
      <w:pPr>
        <w:pStyle w:val="NoSpacing"/>
        <w:numPr>
          <w:ilvl w:val="0"/>
          <w:numId w:val="14"/>
        </w:numPr>
        <w:tabs>
          <w:tab w:val="clear" w:pos="227"/>
          <w:tab w:val="num" w:pos="284"/>
        </w:tabs>
        <w:ind w:left="284" w:hanging="426"/>
        <w:rPr>
          <w:rFonts w:ascii="Arial" w:hAnsi="Arial" w:cs="Arial"/>
          <w:b/>
          <w:bCs/>
          <w:sz w:val="22"/>
          <w:szCs w:val="22"/>
        </w:rPr>
      </w:pPr>
      <w:r>
        <w:rPr>
          <w:rFonts w:ascii="Arial" w:hAnsi="Arial" w:cs="Arial"/>
          <w:b/>
          <w:bCs/>
          <w:sz w:val="22"/>
          <w:szCs w:val="22"/>
        </w:rPr>
        <w:t>Combination Passenger/Freight Aircraft</w:t>
      </w:r>
    </w:p>
    <w:p w14:paraId="7974F024" w14:textId="777CD9E8" w:rsidR="000E57FE" w:rsidRDefault="001D74B4">
      <w:pPr>
        <w:pStyle w:val="BodyText2"/>
        <w:spacing w:before="100" w:beforeAutospacing="1" w:after="100" w:afterAutospacing="1" w:line="240" w:lineRule="auto"/>
        <w:ind w:left="284"/>
        <w:rPr>
          <w:ins w:id="3242" w:author="SYD" w:date="2025-04-17T17:17:00Z"/>
          <w:rFonts w:ascii="Arial" w:hAnsi="Arial" w:cs="Arial"/>
          <w:sz w:val="22"/>
          <w:szCs w:val="22"/>
          <w:u w:val="none"/>
        </w:rPr>
      </w:pPr>
      <w:r>
        <w:rPr>
          <w:rFonts w:ascii="Arial" w:hAnsi="Arial" w:cs="Arial"/>
          <w:sz w:val="22"/>
          <w:szCs w:val="22"/>
          <w:u w:val="none"/>
        </w:rPr>
        <w:lastRenderedPageBreak/>
        <w:t>I</w:t>
      </w:r>
      <w:r w:rsidR="009E6454">
        <w:rPr>
          <w:rFonts w:ascii="Arial" w:hAnsi="Arial" w:cs="Arial"/>
          <w:sz w:val="22"/>
          <w:szCs w:val="22"/>
          <w:u w:val="none"/>
        </w:rPr>
        <w:t>f</w:t>
      </w:r>
      <w:r w:rsidR="003E09CF">
        <w:rPr>
          <w:rFonts w:ascii="Arial" w:hAnsi="Arial" w:cs="Arial"/>
          <w:sz w:val="22"/>
          <w:szCs w:val="22"/>
          <w:u w:val="none"/>
        </w:rPr>
        <w:t xml:space="preserve"> you</w:t>
      </w:r>
      <w:r w:rsidR="00C714D9">
        <w:rPr>
          <w:rFonts w:ascii="Arial" w:hAnsi="Arial" w:cs="Arial"/>
          <w:sz w:val="22"/>
          <w:szCs w:val="22"/>
          <w:u w:val="none"/>
        </w:rPr>
        <w:t xml:space="preserve"> operate an aircraft that carries a combination of passengers and freight, where freight is carried in areas of the aircraft typically used for carrying passengers, you must</w:t>
      </w:r>
      <w:r w:rsidR="00CC10D0">
        <w:rPr>
          <w:rFonts w:ascii="Arial" w:hAnsi="Arial" w:cs="Arial"/>
          <w:sz w:val="22"/>
          <w:szCs w:val="22"/>
          <w:u w:val="none"/>
        </w:rPr>
        <w:t xml:space="preserve"> </w:t>
      </w:r>
      <w:r w:rsidR="00C714D9" w:rsidDel="00F06959">
        <w:rPr>
          <w:rFonts w:ascii="Arial" w:hAnsi="Arial" w:cs="Arial"/>
          <w:sz w:val="22"/>
          <w:szCs w:val="22"/>
          <w:u w:val="none"/>
        </w:rPr>
        <w:t>advise us of the aircraft configuration</w:t>
      </w:r>
      <w:del w:id="3243" w:author="SYD" w:date="2025-04-17T17:17:00Z">
        <w:r w:rsidR="00B50275" w:rsidRPr="00B13E69">
          <w:rPr>
            <w:rFonts w:ascii="Arial" w:hAnsi="Arial" w:cs="Arial"/>
            <w:sz w:val="22"/>
            <w:szCs w:val="22"/>
            <w:u w:val="none"/>
          </w:rPr>
          <w:delText xml:space="preserve">. </w:delText>
        </w:r>
      </w:del>
      <w:ins w:id="3244" w:author="SYD" w:date="2025-04-17T17:17:00Z">
        <w:r w:rsidR="008375F0">
          <w:rPr>
            <w:rFonts w:ascii="Arial" w:hAnsi="Arial" w:cs="Arial"/>
            <w:sz w:val="22"/>
            <w:szCs w:val="22"/>
            <w:u w:val="none"/>
          </w:rPr>
          <w:t xml:space="preserve"> under c</w:t>
        </w:r>
        <w:r w:rsidR="008375F0" w:rsidRPr="00815BEC">
          <w:rPr>
            <w:rFonts w:ascii="Arial" w:hAnsi="Arial" w:cs="Arial"/>
            <w:sz w:val="22"/>
            <w:szCs w:val="22"/>
            <w:u w:val="none"/>
          </w:rPr>
          <w:t xml:space="preserve">lause </w:t>
        </w:r>
        <w:r w:rsidR="008375F0" w:rsidRPr="00815BEC">
          <w:rPr>
            <w:rFonts w:ascii="Arial" w:hAnsi="Arial" w:cs="Arial"/>
            <w:sz w:val="22"/>
            <w:szCs w:val="22"/>
            <w:u w:val="none"/>
          </w:rPr>
          <w:fldChar w:fldCharType="begin"/>
        </w:r>
        <w:r w:rsidR="008375F0" w:rsidRPr="00815BEC">
          <w:rPr>
            <w:rFonts w:ascii="Arial" w:hAnsi="Arial" w:cs="Arial"/>
            <w:sz w:val="22"/>
            <w:szCs w:val="22"/>
            <w:u w:val="none"/>
          </w:rPr>
          <w:instrText xml:space="preserve"> REF _Ref194320950 \r \h </w:instrText>
        </w:r>
        <w:r w:rsidR="008375F0">
          <w:rPr>
            <w:rFonts w:ascii="Arial" w:hAnsi="Arial" w:cs="Arial"/>
            <w:sz w:val="22"/>
            <w:szCs w:val="22"/>
            <w:u w:val="none"/>
          </w:rPr>
          <w:instrText xml:space="preserve"> \* MERGEFORMAT </w:instrText>
        </w:r>
      </w:ins>
      <w:r w:rsidR="008375F0" w:rsidRPr="00815BEC">
        <w:rPr>
          <w:rFonts w:ascii="Arial" w:hAnsi="Arial" w:cs="Arial"/>
          <w:sz w:val="22"/>
          <w:szCs w:val="22"/>
          <w:u w:val="none"/>
        </w:rPr>
      </w:r>
      <w:ins w:id="3245" w:author="SYD" w:date="2025-04-17T17:17:00Z">
        <w:r w:rsidR="008375F0" w:rsidRPr="00815BEC">
          <w:rPr>
            <w:rFonts w:ascii="Arial" w:hAnsi="Arial" w:cs="Arial"/>
            <w:sz w:val="22"/>
            <w:szCs w:val="22"/>
            <w:u w:val="none"/>
          </w:rPr>
          <w:fldChar w:fldCharType="separate"/>
        </w:r>
      </w:ins>
      <w:r w:rsidR="00D221E3">
        <w:rPr>
          <w:rFonts w:ascii="Arial" w:hAnsi="Arial" w:cs="Arial"/>
          <w:sz w:val="22"/>
          <w:szCs w:val="22"/>
          <w:u w:val="none"/>
        </w:rPr>
        <w:t>5.2(a)</w:t>
      </w:r>
      <w:ins w:id="3246" w:author="SYD" w:date="2025-04-17T17:17:00Z">
        <w:r w:rsidR="008375F0" w:rsidRPr="00815BEC">
          <w:rPr>
            <w:rFonts w:ascii="Arial" w:hAnsi="Arial" w:cs="Arial"/>
            <w:sz w:val="22"/>
            <w:szCs w:val="22"/>
            <w:u w:val="none"/>
          </w:rPr>
          <w:fldChar w:fldCharType="end"/>
        </w:r>
        <w:r w:rsidR="00C714D9" w:rsidDel="00F06959">
          <w:rPr>
            <w:rFonts w:ascii="Arial" w:hAnsi="Arial" w:cs="Arial"/>
            <w:sz w:val="22"/>
            <w:szCs w:val="22"/>
            <w:u w:val="none"/>
          </w:rPr>
          <w:t xml:space="preserve">. </w:t>
        </w:r>
      </w:ins>
    </w:p>
    <w:p w14:paraId="53F443A6" w14:textId="76150411" w:rsidR="00534263" w:rsidRDefault="00C714D9" w:rsidP="008E3358">
      <w:pPr>
        <w:pStyle w:val="BodyText2"/>
        <w:spacing w:before="100" w:beforeAutospacing="1" w:after="100" w:afterAutospacing="1" w:line="240" w:lineRule="auto"/>
        <w:ind w:left="284"/>
        <w:rPr>
          <w:rFonts w:ascii="Arial" w:hAnsi="Arial" w:cs="Arial"/>
          <w:sz w:val="22"/>
          <w:szCs w:val="22"/>
          <w:u w:val="none"/>
        </w:rPr>
      </w:pPr>
      <w:r w:rsidDel="00F06959">
        <w:rPr>
          <w:rFonts w:ascii="Arial" w:hAnsi="Arial" w:cs="Arial"/>
          <w:sz w:val="22"/>
          <w:szCs w:val="22"/>
          <w:u w:val="none"/>
        </w:rPr>
        <w:t>You agree</w:t>
      </w:r>
      <w:r w:rsidR="008E3358">
        <w:rPr>
          <w:rFonts w:ascii="Arial" w:hAnsi="Arial" w:cs="Arial"/>
          <w:sz w:val="22"/>
          <w:szCs w:val="22"/>
          <w:u w:val="none"/>
        </w:rPr>
        <w:t xml:space="preserve"> </w:t>
      </w:r>
      <w:ins w:id="3247" w:author="SYD" w:date="2025-04-17T17:17:00Z">
        <w:r w:rsidR="008E3358">
          <w:rPr>
            <w:rFonts w:ascii="Arial" w:hAnsi="Arial" w:cs="Arial"/>
            <w:sz w:val="22"/>
            <w:szCs w:val="22"/>
            <w:u w:val="none"/>
          </w:rPr>
          <w:t xml:space="preserve">under clause </w:t>
        </w:r>
        <w:r w:rsidR="008E3358">
          <w:rPr>
            <w:rFonts w:ascii="Arial" w:hAnsi="Arial" w:cs="Arial"/>
            <w:sz w:val="22"/>
            <w:szCs w:val="22"/>
            <w:u w:val="none"/>
          </w:rPr>
          <w:fldChar w:fldCharType="begin"/>
        </w:r>
        <w:r w:rsidR="008E3358">
          <w:rPr>
            <w:rFonts w:ascii="Arial" w:hAnsi="Arial" w:cs="Arial"/>
            <w:sz w:val="22"/>
            <w:szCs w:val="22"/>
            <w:u w:val="none"/>
          </w:rPr>
          <w:instrText xml:space="preserve"> REF _Ref195799540 \w \h </w:instrText>
        </w:r>
      </w:ins>
      <w:r w:rsidR="008E3358">
        <w:rPr>
          <w:rFonts w:ascii="Arial" w:hAnsi="Arial" w:cs="Arial"/>
          <w:sz w:val="22"/>
          <w:szCs w:val="22"/>
          <w:u w:val="none"/>
        </w:rPr>
      </w:r>
      <w:ins w:id="3248" w:author="SYD" w:date="2025-04-17T17:17:00Z">
        <w:r w:rsidR="008E3358">
          <w:rPr>
            <w:rFonts w:ascii="Arial" w:hAnsi="Arial" w:cs="Arial"/>
            <w:sz w:val="22"/>
            <w:szCs w:val="22"/>
            <w:u w:val="none"/>
          </w:rPr>
          <w:fldChar w:fldCharType="separate"/>
        </w:r>
      </w:ins>
      <w:r w:rsidR="00D221E3">
        <w:rPr>
          <w:rFonts w:ascii="Arial" w:hAnsi="Arial" w:cs="Arial"/>
          <w:sz w:val="22"/>
          <w:szCs w:val="22"/>
          <w:u w:val="none"/>
        </w:rPr>
        <w:t>10.3</w:t>
      </w:r>
      <w:ins w:id="3249" w:author="SYD" w:date="2025-04-17T17:17:00Z">
        <w:r w:rsidR="008E3358">
          <w:rPr>
            <w:rFonts w:ascii="Arial" w:hAnsi="Arial" w:cs="Arial"/>
            <w:sz w:val="22"/>
            <w:szCs w:val="22"/>
            <w:u w:val="none"/>
          </w:rPr>
          <w:fldChar w:fldCharType="end"/>
        </w:r>
        <w:r w:rsidDel="00F06959">
          <w:rPr>
            <w:rFonts w:ascii="Arial" w:hAnsi="Arial" w:cs="Arial"/>
            <w:sz w:val="22"/>
            <w:szCs w:val="22"/>
            <w:u w:val="none"/>
          </w:rPr>
          <w:t xml:space="preserve"> </w:t>
        </w:r>
      </w:ins>
      <w:r w:rsidDel="00F06959">
        <w:rPr>
          <w:rFonts w:ascii="Arial" w:hAnsi="Arial" w:cs="Arial"/>
          <w:sz w:val="22"/>
          <w:szCs w:val="22"/>
          <w:u w:val="none"/>
        </w:rPr>
        <w:t xml:space="preserve">that </w:t>
      </w:r>
      <w:del w:id="3250" w:author="SYD" w:date="2025-04-17T17:17:00Z">
        <w:r w:rsidR="00B50275" w:rsidRPr="00B13E69">
          <w:rPr>
            <w:rFonts w:ascii="Arial" w:hAnsi="Arial" w:cs="Arial"/>
            <w:sz w:val="22"/>
            <w:szCs w:val="22"/>
            <w:u w:val="none"/>
          </w:rPr>
          <w:delText>Sydney Airport</w:delText>
        </w:r>
      </w:del>
      <w:ins w:id="3251" w:author="SYD" w:date="2025-04-17T17:17:00Z">
        <w:r w:rsidR="00A83B40">
          <w:rPr>
            <w:rFonts w:ascii="Arial" w:hAnsi="Arial" w:cs="Arial"/>
            <w:sz w:val="22"/>
            <w:szCs w:val="22"/>
            <w:u w:val="none"/>
          </w:rPr>
          <w:t>we</w:t>
        </w:r>
      </w:ins>
      <w:r w:rsidDel="00F06959">
        <w:rPr>
          <w:rFonts w:ascii="Arial" w:hAnsi="Arial" w:cs="Arial"/>
          <w:sz w:val="22"/>
          <w:szCs w:val="22"/>
          <w:u w:val="none"/>
        </w:rPr>
        <w:t xml:space="preserve"> can</w:t>
      </w:r>
      <w:ins w:id="3252" w:author="SYD" w:date="2025-04-17T17:17:00Z">
        <w:r w:rsidR="00A83B40">
          <w:rPr>
            <w:rFonts w:ascii="Arial" w:hAnsi="Arial" w:cs="Arial"/>
            <w:sz w:val="22"/>
            <w:szCs w:val="22"/>
            <w:u w:val="none"/>
          </w:rPr>
          <w:t>,</w:t>
        </w:r>
      </w:ins>
      <w:r w:rsidDel="00F06959">
        <w:rPr>
          <w:rFonts w:ascii="Arial" w:hAnsi="Arial" w:cs="Arial"/>
          <w:sz w:val="22"/>
          <w:szCs w:val="22"/>
          <w:u w:val="none"/>
        </w:rPr>
        <w:t xml:space="preserve"> at </w:t>
      </w:r>
      <w:del w:id="3253" w:author="SYD" w:date="2025-04-17T17:17:00Z">
        <w:r w:rsidR="00B50275" w:rsidRPr="00B13E69">
          <w:rPr>
            <w:rFonts w:ascii="Arial" w:hAnsi="Arial" w:cs="Arial"/>
            <w:sz w:val="22"/>
            <w:szCs w:val="22"/>
            <w:u w:val="none"/>
          </w:rPr>
          <w:delText>its</w:delText>
        </w:r>
      </w:del>
      <w:ins w:id="3254" w:author="SYD" w:date="2025-04-17T17:17:00Z">
        <w:r w:rsidR="00A83B40">
          <w:rPr>
            <w:rFonts w:ascii="Arial" w:hAnsi="Arial" w:cs="Arial"/>
            <w:sz w:val="22"/>
            <w:szCs w:val="22"/>
            <w:u w:val="none"/>
          </w:rPr>
          <w:t>our</w:t>
        </w:r>
      </w:ins>
      <w:r w:rsidR="00A83B40">
        <w:rPr>
          <w:rFonts w:ascii="Arial" w:hAnsi="Arial" w:cs="Arial"/>
          <w:sz w:val="22"/>
          <w:szCs w:val="22"/>
          <w:u w:val="none"/>
        </w:rPr>
        <w:t xml:space="preserve"> </w:t>
      </w:r>
      <w:r w:rsidDel="00F06959">
        <w:rPr>
          <w:rFonts w:ascii="Arial" w:hAnsi="Arial" w:cs="Arial"/>
          <w:sz w:val="22"/>
          <w:szCs w:val="22"/>
          <w:u w:val="none"/>
        </w:rPr>
        <w:t>discretion</w:t>
      </w:r>
      <w:ins w:id="3255" w:author="SYD" w:date="2025-04-17T17:17:00Z">
        <w:r w:rsidR="00CE0416">
          <w:rPr>
            <w:rFonts w:ascii="Arial" w:hAnsi="Arial" w:cs="Arial"/>
            <w:sz w:val="22"/>
            <w:szCs w:val="22"/>
            <w:u w:val="none"/>
          </w:rPr>
          <w:t xml:space="preserve"> (acting reasonably)</w:t>
        </w:r>
        <w:r w:rsidR="00A83B40">
          <w:rPr>
            <w:rFonts w:ascii="Arial" w:hAnsi="Arial" w:cs="Arial"/>
            <w:sz w:val="22"/>
            <w:szCs w:val="22"/>
            <w:u w:val="none"/>
          </w:rPr>
          <w:t>,</w:t>
        </w:r>
      </w:ins>
      <w:r w:rsidDel="00F06959">
        <w:rPr>
          <w:rFonts w:ascii="Arial" w:hAnsi="Arial" w:cs="Arial"/>
          <w:sz w:val="22"/>
          <w:szCs w:val="22"/>
          <w:u w:val="none"/>
        </w:rPr>
        <w:t xml:space="preserve"> determine whether for billing purposes this flight will be considered a freight flight, or passenger flight, or a combination of these in accordance with this Schedule 5 in order to determine reasonable charges for the relevant service.</w:t>
      </w:r>
    </w:p>
    <w:p w14:paraId="69998B1C" w14:textId="77777777" w:rsidR="00534263" w:rsidRDefault="00C714D9">
      <w:pPr>
        <w:spacing w:before="0" w:after="0" w:line="240" w:lineRule="auto"/>
        <w:jc w:val="left"/>
        <w:rPr>
          <w:rFonts w:ascii="Arial" w:hAnsi="Arial" w:cs="Arial"/>
          <w:b/>
          <w:sz w:val="22"/>
        </w:rPr>
      </w:pPr>
      <w:bookmarkStart w:id="3256" w:name="_Toc46411900"/>
      <w:bookmarkStart w:id="3257" w:name="_Toc46483997"/>
      <w:bookmarkStart w:id="3258" w:name="_Toc46484079"/>
      <w:bookmarkStart w:id="3259" w:name="_Toc46411908"/>
      <w:bookmarkStart w:id="3260" w:name="_Toc46484005"/>
      <w:bookmarkStart w:id="3261" w:name="_Toc46484087"/>
      <w:bookmarkStart w:id="3262" w:name="_Toc46411909"/>
      <w:bookmarkStart w:id="3263" w:name="_Toc46484006"/>
      <w:bookmarkStart w:id="3264" w:name="_Toc46484088"/>
      <w:bookmarkStart w:id="3265" w:name="_Toc46411910"/>
      <w:bookmarkStart w:id="3266" w:name="_Toc46484007"/>
      <w:bookmarkStart w:id="3267" w:name="_Toc46484089"/>
      <w:bookmarkStart w:id="3268" w:name="_Toc46411911"/>
      <w:bookmarkStart w:id="3269" w:name="_Toc46484008"/>
      <w:bookmarkStart w:id="3270" w:name="_Toc46484090"/>
      <w:bookmarkStart w:id="3271" w:name="_Toc46411923"/>
      <w:bookmarkStart w:id="3272" w:name="_Toc46484021"/>
      <w:bookmarkStart w:id="3273" w:name="_Toc46484103"/>
      <w:bookmarkStart w:id="3274" w:name="_Toc46411924"/>
      <w:bookmarkStart w:id="3275" w:name="_Toc46484022"/>
      <w:bookmarkStart w:id="3276" w:name="_Toc46484104"/>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r>
        <w:rPr>
          <w:rFonts w:ascii="Arial" w:hAnsi="Arial" w:cs="Arial"/>
          <w:sz w:val="22"/>
        </w:rPr>
        <w:br w:type="page"/>
      </w:r>
    </w:p>
    <w:p w14:paraId="427A91FB" w14:textId="39843F6A" w:rsidR="00534263" w:rsidRDefault="00C714D9">
      <w:pPr>
        <w:pStyle w:val="a1"/>
        <w:spacing w:before="100" w:beforeAutospacing="1" w:after="100" w:afterAutospacing="1" w:line="240" w:lineRule="auto"/>
        <w:jc w:val="center"/>
        <w:rPr>
          <w:rFonts w:ascii="Arial" w:hAnsi="Arial"/>
          <w:b w:val="0"/>
          <w:sz w:val="22"/>
          <w:rPrChange w:id="3277" w:author="SYD" w:date="2025-04-17T17:17:00Z">
            <w:rPr>
              <w:rFonts w:ascii="Arial" w:hAnsi="Arial"/>
              <w:sz w:val="22"/>
            </w:rPr>
          </w:rPrChange>
        </w:rPr>
        <w:pPrChange w:id="3278" w:author="SYD" w:date="2025-04-17T17:17:00Z">
          <w:pPr>
            <w:pStyle w:val="SubHead"/>
            <w:spacing w:before="100" w:beforeAutospacing="1" w:after="100" w:afterAutospacing="1" w:line="240" w:lineRule="auto"/>
            <w:jc w:val="center"/>
          </w:pPr>
        </w:pPrChange>
      </w:pPr>
      <w:r>
        <w:rPr>
          <w:rFonts w:ascii="Arial" w:hAnsi="Arial" w:cs="Arial"/>
          <w:sz w:val="22"/>
        </w:rPr>
        <w:lastRenderedPageBreak/>
        <w:t xml:space="preserve">SCHEDULE </w:t>
      </w:r>
      <w:r w:rsidR="009103EE">
        <w:rPr>
          <w:rFonts w:ascii="Arial" w:hAnsi="Arial" w:cs="Arial"/>
          <w:sz w:val="22"/>
        </w:rPr>
        <w:t>6</w:t>
      </w:r>
    </w:p>
    <w:p w14:paraId="62A02054" w14:textId="77777777" w:rsidR="008A37E6" w:rsidRPr="00B13E69" w:rsidRDefault="008A37E6" w:rsidP="00F560AB">
      <w:pPr>
        <w:keepNext/>
        <w:spacing w:before="100" w:beforeAutospacing="1" w:after="100" w:afterAutospacing="1" w:line="240" w:lineRule="auto"/>
        <w:ind w:left="720" w:hanging="720"/>
        <w:jc w:val="center"/>
        <w:rPr>
          <w:del w:id="3279" w:author="SYD" w:date="2025-04-17T17:17:00Z"/>
          <w:rFonts w:ascii="Arial" w:hAnsi="Arial" w:cs="Arial"/>
          <w:sz w:val="22"/>
          <w:szCs w:val="22"/>
        </w:rPr>
      </w:pPr>
      <w:del w:id="3280" w:author="SYD" w:date="2025-04-17T17:17:00Z">
        <w:r w:rsidRPr="00B13E69">
          <w:rPr>
            <w:rFonts w:ascii="Arial" w:hAnsi="Arial" w:cs="Arial"/>
            <w:sz w:val="22"/>
            <w:szCs w:val="22"/>
          </w:rPr>
          <w:delText>(clause 11.2)</w:delText>
        </w:r>
      </w:del>
    </w:p>
    <w:p w14:paraId="340514C7" w14:textId="77777777" w:rsidR="008A37E6" w:rsidRPr="00B13E69" w:rsidRDefault="008A37E6" w:rsidP="00D66766">
      <w:pPr>
        <w:pStyle w:val="NoSpacing"/>
        <w:jc w:val="center"/>
        <w:rPr>
          <w:del w:id="3281" w:author="SYD" w:date="2025-04-17T17:17:00Z"/>
          <w:rFonts w:ascii="Arial" w:hAnsi="Arial" w:cs="Arial"/>
          <w:b/>
          <w:bCs/>
          <w:sz w:val="22"/>
          <w:szCs w:val="22"/>
        </w:rPr>
      </w:pPr>
      <w:bookmarkStart w:id="3282" w:name="_Toc278278284"/>
      <w:bookmarkStart w:id="3283" w:name="_Toc46484025"/>
      <w:bookmarkStart w:id="3284" w:name="_Toc46484107"/>
      <w:del w:id="3285" w:author="SYD" w:date="2025-04-17T17:17:00Z">
        <w:r w:rsidRPr="00B13E69">
          <w:rPr>
            <w:rFonts w:ascii="Arial" w:hAnsi="Arial" w:cs="Arial"/>
            <w:b/>
            <w:bCs/>
            <w:sz w:val="22"/>
            <w:szCs w:val="22"/>
          </w:rPr>
          <w:delText xml:space="preserve">Procedure for moving/removing Aircraft by </w:delText>
        </w:r>
        <w:r w:rsidR="00FA5A47" w:rsidRPr="00B13E69">
          <w:rPr>
            <w:rFonts w:ascii="Arial" w:hAnsi="Arial" w:cs="Arial"/>
            <w:b/>
            <w:bCs/>
            <w:sz w:val="22"/>
            <w:szCs w:val="22"/>
          </w:rPr>
          <w:delText>SYD</w:delText>
        </w:r>
        <w:bookmarkEnd w:id="3282"/>
        <w:bookmarkEnd w:id="3283"/>
        <w:bookmarkEnd w:id="3284"/>
      </w:del>
    </w:p>
    <w:p w14:paraId="41FADD1A" w14:textId="77777777" w:rsidR="008A37E6" w:rsidRPr="00B13E69" w:rsidRDefault="008A37E6">
      <w:pPr>
        <w:pStyle w:val="BodyText2"/>
        <w:keepNext/>
        <w:spacing w:before="100" w:beforeAutospacing="1" w:after="100" w:afterAutospacing="1" w:line="240" w:lineRule="auto"/>
        <w:rPr>
          <w:del w:id="3286" w:author="SYD" w:date="2025-04-17T17:17:00Z"/>
          <w:rFonts w:ascii="Arial" w:hAnsi="Arial" w:cs="Arial"/>
          <w:sz w:val="22"/>
          <w:szCs w:val="22"/>
          <w:u w:val="none"/>
        </w:rPr>
      </w:pPr>
      <w:del w:id="3287" w:author="SYD" w:date="2025-04-17T17:17:00Z">
        <w:r w:rsidRPr="00B13E69">
          <w:rPr>
            <w:rFonts w:ascii="Arial" w:hAnsi="Arial" w:cs="Arial"/>
            <w:sz w:val="22"/>
            <w:szCs w:val="22"/>
            <w:u w:val="none"/>
          </w:rPr>
          <w:delText>In the event that we are required to move/remove an aircraft as a result of a failure by you to comply with an order issued to you under these conditions of use:</w:delText>
        </w:r>
      </w:del>
    </w:p>
    <w:p w14:paraId="5000FADF" w14:textId="77777777" w:rsidR="008A37E6" w:rsidRPr="00B13E69" w:rsidRDefault="008A37E6" w:rsidP="00560FA7">
      <w:pPr>
        <w:keepNext/>
        <w:numPr>
          <w:ilvl w:val="0"/>
          <w:numId w:val="1"/>
        </w:numPr>
        <w:spacing w:before="100" w:beforeAutospacing="1" w:line="240" w:lineRule="auto"/>
        <w:ind w:left="720" w:hanging="720"/>
        <w:rPr>
          <w:del w:id="3288" w:author="SYD" w:date="2025-04-17T17:17:00Z"/>
          <w:rFonts w:ascii="Arial" w:hAnsi="Arial" w:cs="Arial"/>
          <w:sz w:val="22"/>
          <w:szCs w:val="22"/>
        </w:rPr>
      </w:pPr>
      <w:del w:id="3289" w:author="SYD" w:date="2025-04-17T17:17:00Z">
        <w:r w:rsidRPr="00B13E69">
          <w:rPr>
            <w:rFonts w:ascii="Arial" w:hAnsi="Arial" w:cs="Arial"/>
            <w:sz w:val="22"/>
            <w:szCs w:val="22"/>
          </w:rPr>
          <w:delText xml:space="preserve">we will, where applicable, follow the procedures for the recovery of disabled aircraft set out in our </w:delText>
        </w:r>
        <w:r w:rsidRPr="00B13E69">
          <w:rPr>
            <w:rFonts w:ascii="Arial" w:hAnsi="Arial" w:cs="Arial"/>
            <w:i/>
            <w:sz w:val="22"/>
            <w:szCs w:val="22"/>
          </w:rPr>
          <w:delText>Airport Operations Manual.</w:delText>
        </w:r>
      </w:del>
    </w:p>
    <w:p w14:paraId="7FE5738D" w14:textId="77777777" w:rsidR="008A37E6" w:rsidRPr="00B13E69" w:rsidRDefault="00C714D9" w:rsidP="00560FA7">
      <w:pPr>
        <w:numPr>
          <w:ilvl w:val="0"/>
          <w:numId w:val="1"/>
        </w:numPr>
        <w:spacing w:before="100" w:beforeAutospacing="1" w:after="100" w:afterAutospacing="1" w:line="240" w:lineRule="auto"/>
        <w:ind w:left="720" w:hanging="720"/>
        <w:rPr>
          <w:del w:id="3290" w:author="SYD" w:date="2025-04-17T17:17:00Z"/>
          <w:rFonts w:ascii="Arial" w:hAnsi="Arial" w:cs="Arial"/>
          <w:sz w:val="22"/>
          <w:szCs w:val="22"/>
        </w:rPr>
      </w:pPr>
      <w:moveFromRangeStart w:id="3291" w:author="SYD" w:date="2025-04-17T17:17:00Z" w:name="move195802644"/>
      <w:moveFrom w:id="3292" w:author="SYD" w:date="2025-04-17T17:17:00Z">
        <w:r>
          <w:rPr>
            <w:rPrChange w:id="3293" w:author="SYD" w:date="2025-04-17T17:17:00Z">
              <w:rPr>
                <w:rFonts w:ascii="Arial" w:hAnsi="Arial"/>
                <w:sz w:val="22"/>
              </w:rPr>
            </w:rPrChange>
          </w:rPr>
          <w:t>in other cases, we will provide you with as much notice as is, in all the circumstances, reasonably practicable:</w:t>
        </w:r>
      </w:moveFrom>
      <w:moveFromRangeEnd w:id="3291"/>
      <w:del w:id="3294" w:author="SYD" w:date="2025-04-17T17:17:00Z">
        <w:r w:rsidR="008A37E6" w:rsidRPr="00B13E69">
          <w:rPr>
            <w:rFonts w:ascii="Arial" w:hAnsi="Arial" w:cs="Arial"/>
            <w:sz w:val="22"/>
            <w:szCs w:val="22"/>
          </w:rPr>
          <w:delText xml:space="preserve"> </w:delText>
        </w:r>
      </w:del>
    </w:p>
    <w:p w14:paraId="208EF7DD" w14:textId="77777777" w:rsidR="008A37E6" w:rsidRPr="00B13E69" w:rsidRDefault="008A37E6">
      <w:pPr>
        <w:spacing w:before="100" w:beforeAutospacing="1" w:after="100" w:afterAutospacing="1" w:line="240" w:lineRule="auto"/>
        <w:ind w:firstLine="720"/>
        <w:rPr>
          <w:del w:id="3295" w:author="SYD" w:date="2025-04-17T17:17:00Z"/>
          <w:rFonts w:ascii="Arial" w:hAnsi="Arial" w:cs="Arial"/>
          <w:sz w:val="22"/>
          <w:szCs w:val="22"/>
        </w:rPr>
      </w:pPr>
      <w:del w:id="3296" w:author="SYD" w:date="2025-04-17T17:17:00Z">
        <w:r w:rsidRPr="00B13E69">
          <w:rPr>
            <w:rFonts w:ascii="Arial" w:hAnsi="Arial" w:cs="Arial"/>
            <w:sz w:val="22"/>
            <w:szCs w:val="22"/>
          </w:rPr>
          <w:delText>(a)</w:delText>
        </w:r>
        <w:r w:rsidRPr="00B13E69">
          <w:rPr>
            <w:rFonts w:ascii="Arial" w:hAnsi="Arial" w:cs="Arial"/>
            <w:sz w:val="22"/>
            <w:szCs w:val="22"/>
          </w:rPr>
          <w:tab/>
          <w:delText>that we intend to move/remove the aircraft;</w:delText>
        </w:r>
      </w:del>
    </w:p>
    <w:p w14:paraId="6FD9E06A" w14:textId="77777777" w:rsidR="00534263" w:rsidRPr="00D221E3" w:rsidRDefault="008A37E6">
      <w:pPr>
        <w:pStyle w:val="AllensHeading4"/>
        <w:rPr>
          <w:moveFrom w:id="3297" w:author="SYD" w:date="2025-04-17T17:17:00Z"/>
        </w:rPr>
        <w:pPrChange w:id="3298" w:author="SYD" w:date="2025-04-17T17:17:00Z">
          <w:pPr>
            <w:spacing w:before="100" w:beforeAutospacing="1" w:after="100" w:afterAutospacing="1" w:line="240" w:lineRule="auto"/>
            <w:ind w:firstLine="720"/>
          </w:pPr>
        </w:pPrChange>
      </w:pPr>
      <w:del w:id="3299" w:author="SYD" w:date="2025-04-17T17:17:00Z">
        <w:r w:rsidRPr="00B13E69">
          <w:rPr>
            <w:rFonts w:cs="Arial"/>
            <w:szCs w:val="22"/>
          </w:rPr>
          <w:delText>(b)</w:delText>
        </w:r>
        <w:r w:rsidRPr="00B13E69">
          <w:rPr>
            <w:rFonts w:cs="Arial"/>
            <w:szCs w:val="22"/>
          </w:rPr>
          <w:tab/>
        </w:r>
      </w:del>
      <w:moveFromRangeStart w:id="3300" w:author="SYD" w:date="2025-04-17T17:17:00Z" w:name="move195802645"/>
      <w:moveFrom w:id="3301" w:author="SYD" w:date="2025-04-17T17:17:00Z">
        <w:r w:rsidR="00C714D9" w:rsidRPr="00D221E3">
          <w:t>of the proposed location to which the aircraft is to be relocated;</w:t>
        </w:r>
      </w:moveFrom>
    </w:p>
    <w:moveFromRangeEnd w:id="3300"/>
    <w:p w14:paraId="066779EE" w14:textId="77777777" w:rsidR="008A37E6" w:rsidRPr="00B13E69" w:rsidRDefault="008A37E6">
      <w:pPr>
        <w:spacing w:before="100" w:beforeAutospacing="1" w:after="100" w:afterAutospacing="1" w:line="240" w:lineRule="auto"/>
        <w:ind w:firstLine="720"/>
        <w:rPr>
          <w:del w:id="3302" w:author="SYD" w:date="2025-04-17T17:17:00Z"/>
          <w:rFonts w:ascii="Arial" w:hAnsi="Arial" w:cs="Arial"/>
          <w:sz w:val="22"/>
          <w:szCs w:val="22"/>
        </w:rPr>
      </w:pPr>
      <w:del w:id="3303" w:author="SYD" w:date="2025-04-17T17:17:00Z">
        <w:r w:rsidRPr="00B13E69">
          <w:rPr>
            <w:rFonts w:ascii="Arial" w:hAnsi="Arial" w:cs="Arial"/>
            <w:sz w:val="22"/>
            <w:szCs w:val="22"/>
          </w:rPr>
          <w:delText>(c)</w:delText>
        </w:r>
        <w:r w:rsidRPr="00B13E69">
          <w:rPr>
            <w:rFonts w:ascii="Arial" w:hAnsi="Arial" w:cs="Arial"/>
            <w:sz w:val="22"/>
            <w:szCs w:val="22"/>
          </w:rPr>
          <w:tab/>
          <w:delText>of the means by which we intend to move/remove the aircraft; and</w:delText>
        </w:r>
      </w:del>
    </w:p>
    <w:p w14:paraId="5C48F12D" w14:textId="77777777" w:rsidR="00534263" w:rsidRPr="00D221E3" w:rsidRDefault="008A37E6">
      <w:pPr>
        <w:pStyle w:val="AllensHeading4"/>
        <w:rPr>
          <w:moveFrom w:id="3304" w:author="SYD" w:date="2025-04-17T17:17:00Z"/>
        </w:rPr>
        <w:pPrChange w:id="3305" w:author="SYD" w:date="2025-04-17T17:17:00Z">
          <w:pPr>
            <w:spacing w:before="100" w:beforeAutospacing="1" w:after="100" w:afterAutospacing="1" w:line="240" w:lineRule="auto"/>
            <w:ind w:firstLine="720"/>
          </w:pPr>
        </w:pPrChange>
      </w:pPr>
      <w:del w:id="3306" w:author="SYD" w:date="2025-04-17T17:17:00Z">
        <w:r w:rsidRPr="00B13E69">
          <w:rPr>
            <w:rFonts w:cs="Arial"/>
            <w:szCs w:val="22"/>
          </w:rPr>
          <w:delText>(d)</w:delText>
        </w:r>
        <w:r w:rsidRPr="00B13E69">
          <w:rPr>
            <w:rFonts w:cs="Arial"/>
            <w:szCs w:val="22"/>
          </w:rPr>
          <w:tab/>
        </w:r>
      </w:del>
      <w:moveFromRangeStart w:id="3307" w:author="SYD" w:date="2025-04-17T17:17:00Z" w:name="move195802646"/>
      <w:moveFrom w:id="3308" w:author="SYD" w:date="2025-04-17T17:17:00Z">
        <w:r w:rsidR="00C714D9" w:rsidRPr="00D221E3">
          <w:t>of any conditions which may apply to your recovery of the aircraft.</w:t>
        </w:r>
      </w:moveFrom>
    </w:p>
    <w:moveFromRangeEnd w:id="3307"/>
    <w:p w14:paraId="28D0B914" w14:textId="77777777" w:rsidR="008A37E6" w:rsidRPr="00B13E69" w:rsidRDefault="008A37E6" w:rsidP="00560FA7">
      <w:pPr>
        <w:numPr>
          <w:ilvl w:val="0"/>
          <w:numId w:val="1"/>
        </w:numPr>
        <w:spacing w:before="100" w:beforeAutospacing="1" w:after="100" w:afterAutospacing="1" w:line="240" w:lineRule="auto"/>
        <w:ind w:left="720" w:hanging="720"/>
        <w:rPr>
          <w:del w:id="3309" w:author="SYD" w:date="2025-04-17T17:17:00Z"/>
          <w:rFonts w:ascii="Arial" w:hAnsi="Arial" w:cs="Arial"/>
          <w:sz w:val="22"/>
          <w:szCs w:val="22"/>
        </w:rPr>
      </w:pPr>
      <w:del w:id="3310" w:author="SYD" w:date="2025-04-17T17:17:00Z">
        <w:r w:rsidRPr="00B13E69">
          <w:rPr>
            <w:rFonts w:ascii="Arial" w:hAnsi="Arial" w:cs="Arial"/>
            <w:sz w:val="22"/>
            <w:szCs w:val="22"/>
          </w:rPr>
          <w:delText>in the event that the notice referred to in clause 2</w:delText>
        </w:r>
        <w:r w:rsidR="00A224B3">
          <w:rPr>
            <w:rFonts w:ascii="Arial" w:hAnsi="Arial" w:cs="Arial"/>
            <w:sz w:val="22"/>
            <w:szCs w:val="22"/>
          </w:rPr>
          <w:delText xml:space="preserve"> of this Schedule 6</w:delText>
        </w:r>
        <w:r w:rsidRPr="00B13E69">
          <w:rPr>
            <w:rFonts w:ascii="Arial" w:hAnsi="Arial" w:cs="Arial"/>
            <w:sz w:val="22"/>
            <w:szCs w:val="22"/>
          </w:rPr>
          <w:delText xml:space="preserve"> is not practicable</w:delText>
        </w:r>
        <w:r w:rsidR="00A94668">
          <w:rPr>
            <w:rFonts w:ascii="Arial" w:hAnsi="Arial" w:cs="Arial"/>
            <w:sz w:val="22"/>
            <w:szCs w:val="22"/>
          </w:rPr>
          <w:delText>,</w:delText>
        </w:r>
        <w:r w:rsidRPr="00B13E69">
          <w:rPr>
            <w:rFonts w:ascii="Arial" w:hAnsi="Arial" w:cs="Arial"/>
            <w:sz w:val="22"/>
            <w:szCs w:val="22"/>
          </w:rPr>
          <w:delText xml:space="preserve"> we will notify you, as soon as possible that:</w:delText>
        </w:r>
      </w:del>
    </w:p>
    <w:p w14:paraId="6A58EEEF" w14:textId="77777777" w:rsidR="008A37E6" w:rsidRPr="00B13E69" w:rsidRDefault="008A37E6" w:rsidP="00560FA7">
      <w:pPr>
        <w:numPr>
          <w:ilvl w:val="0"/>
          <w:numId w:val="2"/>
        </w:numPr>
        <w:tabs>
          <w:tab w:val="clear" w:pos="1279"/>
        </w:tabs>
        <w:spacing w:before="100" w:beforeAutospacing="1" w:line="240" w:lineRule="auto"/>
        <w:ind w:left="1440" w:hanging="720"/>
        <w:rPr>
          <w:del w:id="3311" w:author="SYD" w:date="2025-04-17T17:17:00Z"/>
          <w:rFonts w:ascii="Arial" w:hAnsi="Arial" w:cs="Arial"/>
          <w:sz w:val="22"/>
          <w:szCs w:val="22"/>
        </w:rPr>
      </w:pPr>
      <w:del w:id="3312" w:author="SYD" w:date="2025-04-17T17:17:00Z">
        <w:r w:rsidRPr="00B13E69">
          <w:rPr>
            <w:rFonts w:ascii="Arial" w:hAnsi="Arial" w:cs="Arial"/>
            <w:sz w:val="22"/>
            <w:szCs w:val="22"/>
          </w:rPr>
          <w:delText>we have moved/removed the aircraft;</w:delText>
        </w:r>
      </w:del>
    </w:p>
    <w:p w14:paraId="0EEBD2B0" w14:textId="77777777" w:rsidR="008A37E6" w:rsidRPr="00B13E69" w:rsidRDefault="00C714D9" w:rsidP="00560FA7">
      <w:pPr>
        <w:numPr>
          <w:ilvl w:val="0"/>
          <w:numId w:val="2"/>
        </w:numPr>
        <w:tabs>
          <w:tab w:val="clear" w:pos="1279"/>
        </w:tabs>
        <w:spacing w:before="100" w:beforeAutospacing="1" w:line="240" w:lineRule="auto"/>
        <w:ind w:left="1440" w:hanging="720"/>
        <w:rPr>
          <w:del w:id="3313" w:author="SYD" w:date="2025-04-17T17:17:00Z"/>
          <w:rFonts w:ascii="Arial" w:hAnsi="Arial" w:cs="Arial"/>
          <w:sz w:val="22"/>
          <w:szCs w:val="22"/>
        </w:rPr>
      </w:pPr>
      <w:moveFromRangeStart w:id="3314" w:author="SYD" w:date="2025-04-17T17:17:00Z" w:name="move195802647"/>
      <w:moveFrom w:id="3315" w:author="SYD" w:date="2025-04-17T17:17:00Z">
        <w:r>
          <w:rPr>
            <w:rPrChange w:id="3316" w:author="SYD" w:date="2025-04-17T17:17:00Z">
              <w:rPr>
                <w:rFonts w:ascii="Arial" w:hAnsi="Arial"/>
                <w:sz w:val="22"/>
              </w:rPr>
            </w:rPrChange>
          </w:rPr>
          <w:t>the location to which the aircraft has been moved; and</w:t>
        </w:r>
      </w:moveFrom>
      <w:moveFromRangeEnd w:id="3314"/>
    </w:p>
    <w:p w14:paraId="4B22D711" w14:textId="77777777" w:rsidR="00534263" w:rsidRPr="00D221E3" w:rsidRDefault="00C714D9">
      <w:pPr>
        <w:pStyle w:val="AllensHeading3"/>
        <w:rPr>
          <w:moveFrom w:id="3317" w:author="SYD" w:date="2025-04-17T17:17:00Z"/>
        </w:rPr>
        <w:pPrChange w:id="3318" w:author="SYD" w:date="2025-04-17T17:17:00Z">
          <w:pPr>
            <w:numPr>
              <w:numId w:val="2"/>
            </w:numPr>
            <w:tabs>
              <w:tab w:val="num" w:pos="1279"/>
            </w:tabs>
            <w:spacing w:before="100" w:beforeAutospacing="1" w:after="100" w:afterAutospacing="1" w:line="240" w:lineRule="auto"/>
            <w:ind w:left="1440" w:hanging="720"/>
          </w:pPr>
        </w:pPrChange>
      </w:pPr>
      <w:moveFromRangeStart w:id="3319" w:author="SYD" w:date="2025-04-17T17:17:00Z" w:name="move195802648"/>
      <w:moveFrom w:id="3320" w:author="SYD" w:date="2025-04-17T17:17:00Z">
        <w:r w:rsidRPr="00D221E3">
          <w:t>any conditions which may apply to your recovery of the aircraft.</w:t>
        </w:r>
      </w:moveFrom>
    </w:p>
    <w:moveFromRangeEnd w:id="3319"/>
    <w:p w14:paraId="4C238A38" w14:textId="77777777" w:rsidR="008D4114" w:rsidRDefault="008D4114">
      <w:pPr>
        <w:spacing w:before="0" w:after="0" w:line="240" w:lineRule="auto"/>
        <w:jc w:val="left"/>
        <w:rPr>
          <w:del w:id="3321" w:author="SYD" w:date="2025-04-17T17:17:00Z"/>
          <w:rFonts w:ascii="Arial" w:hAnsi="Arial" w:cs="Arial"/>
          <w:b/>
          <w:sz w:val="22"/>
        </w:rPr>
      </w:pPr>
      <w:del w:id="3322" w:author="SYD" w:date="2025-04-17T17:17:00Z">
        <w:r>
          <w:rPr>
            <w:rFonts w:ascii="Arial" w:hAnsi="Arial" w:cs="Arial"/>
            <w:sz w:val="22"/>
          </w:rPr>
          <w:br w:type="page"/>
        </w:r>
      </w:del>
    </w:p>
    <w:p w14:paraId="0A7A723E" w14:textId="77777777" w:rsidR="008A37E6" w:rsidRPr="00B13E69" w:rsidRDefault="008A37E6" w:rsidP="00DA0F12">
      <w:pPr>
        <w:pStyle w:val="a1"/>
        <w:spacing w:before="100" w:beforeAutospacing="1" w:after="100" w:afterAutospacing="1" w:line="240" w:lineRule="auto"/>
        <w:jc w:val="center"/>
        <w:rPr>
          <w:del w:id="3323" w:author="SYD" w:date="2025-04-17T17:17:00Z"/>
          <w:rFonts w:ascii="Arial" w:hAnsi="Arial" w:cs="Arial"/>
          <w:b w:val="0"/>
          <w:sz w:val="22"/>
          <w:szCs w:val="22"/>
        </w:rPr>
      </w:pPr>
      <w:del w:id="3324" w:author="SYD" w:date="2025-04-17T17:17:00Z">
        <w:r w:rsidRPr="00B13E69">
          <w:rPr>
            <w:rFonts w:ascii="Arial" w:hAnsi="Arial" w:cs="Arial"/>
            <w:sz w:val="22"/>
          </w:rPr>
          <w:delText xml:space="preserve">SCHEDULE </w:delText>
        </w:r>
        <w:r w:rsidR="00E02C51" w:rsidRPr="00B13E69">
          <w:rPr>
            <w:rFonts w:ascii="Arial" w:hAnsi="Arial" w:cs="Arial"/>
            <w:sz w:val="22"/>
          </w:rPr>
          <w:delText>7</w:delText>
        </w:r>
      </w:del>
    </w:p>
    <w:p w14:paraId="733F17BB" w14:textId="07FE5D1E" w:rsidR="00534263" w:rsidRPr="00815BEC" w:rsidRDefault="00C714D9">
      <w:pPr>
        <w:pStyle w:val="NoSpacing"/>
        <w:jc w:val="center"/>
        <w:rPr>
          <w:ins w:id="3325" w:author="SYD" w:date="2025-04-17T17:17:00Z"/>
          <w:rFonts w:ascii="Arial" w:hAnsi="Arial" w:cs="Arial"/>
          <w:b/>
          <w:bCs/>
          <w:i/>
          <w:sz w:val="22"/>
          <w:szCs w:val="22"/>
        </w:rPr>
      </w:pPr>
      <w:r>
        <w:rPr>
          <w:rFonts w:ascii="Arial" w:hAnsi="Arial" w:cs="Arial"/>
          <w:b/>
          <w:bCs/>
          <w:i/>
          <w:sz w:val="22"/>
          <w:szCs w:val="22"/>
        </w:rPr>
        <w:t>Facilities and services</w:t>
      </w:r>
    </w:p>
    <w:p w14:paraId="567E610F" w14:textId="3E6D9A15" w:rsidR="00534263" w:rsidRDefault="00534263">
      <w:pPr>
        <w:pStyle w:val="NoSpacing"/>
        <w:jc w:val="center"/>
        <w:rPr>
          <w:rFonts w:ascii="Arial" w:hAnsi="Arial" w:cs="Arial"/>
          <w:bCs/>
          <w:sz w:val="22"/>
          <w:szCs w:val="22"/>
        </w:rPr>
      </w:pPr>
    </w:p>
    <w:p w14:paraId="495E6DAA" w14:textId="77777777" w:rsidR="00534263" w:rsidRDefault="00C714D9">
      <w:pPr>
        <w:spacing w:before="100" w:beforeAutospacing="1" w:after="100" w:afterAutospacing="1" w:line="240" w:lineRule="auto"/>
        <w:rPr>
          <w:rFonts w:ascii="Arial" w:hAnsi="Arial" w:cs="Arial"/>
          <w:b/>
          <w:sz w:val="22"/>
          <w:szCs w:val="22"/>
        </w:rPr>
      </w:pPr>
      <w:r>
        <w:rPr>
          <w:rFonts w:ascii="Arial" w:hAnsi="Arial" w:cs="Arial"/>
          <w:b/>
          <w:sz w:val="22"/>
          <w:szCs w:val="22"/>
        </w:rPr>
        <w:t xml:space="preserve">Aircraft movement </w:t>
      </w:r>
      <w:r>
        <w:rPr>
          <w:rFonts w:ascii="Arial" w:hAnsi="Arial" w:cs="Arial"/>
          <w:b/>
          <w:i/>
          <w:sz w:val="22"/>
          <w:szCs w:val="22"/>
        </w:rPr>
        <w:t>facilities and services</w:t>
      </w:r>
    </w:p>
    <w:p w14:paraId="46A1FE34" w14:textId="77777777" w:rsidR="00534263" w:rsidRDefault="00C714D9">
      <w:pPr>
        <w:pStyle w:val="ListParagraph"/>
        <w:numPr>
          <w:ilvl w:val="0"/>
          <w:numId w:val="5"/>
        </w:numPr>
        <w:spacing w:before="100" w:beforeAutospacing="1" w:after="240" w:line="240" w:lineRule="auto"/>
        <w:ind w:left="357" w:hanging="357"/>
        <w:rPr>
          <w:rFonts w:ascii="Arial" w:hAnsi="Arial" w:cs="Arial"/>
          <w:sz w:val="22"/>
          <w:szCs w:val="22"/>
        </w:rPr>
      </w:pPr>
      <w:r>
        <w:rPr>
          <w:rFonts w:ascii="Arial" w:hAnsi="Arial" w:cs="Arial"/>
          <w:sz w:val="22"/>
          <w:szCs w:val="22"/>
        </w:rPr>
        <w:t>Runways, taxiways, aprons, airside roads and airside grounds</w:t>
      </w:r>
    </w:p>
    <w:p w14:paraId="4FA1FCDD" w14:textId="77777777" w:rsidR="00534263" w:rsidRDefault="00C714D9">
      <w:pPr>
        <w:pStyle w:val="ListParagraph"/>
        <w:numPr>
          <w:ilvl w:val="0"/>
          <w:numId w:val="5"/>
        </w:numPr>
        <w:spacing w:before="100" w:beforeAutospacing="1" w:after="240" w:line="240" w:lineRule="auto"/>
        <w:ind w:left="357" w:hanging="357"/>
        <w:rPr>
          <w:rFonts w:ascii="Arial" w:hAnsi="Arial" w:cs="Arial"/>
          <w:sz w:val="22"/>
          <w:szCs w:val="22"/>
        </w:rPr>
      </w:pPr>
      <w:r>
        <w:rPr>
          <w:rFonts w:ascii="Arial" w:hAnsi="Arial" w:cs="Arial"/>
          <w:sz w:val="22"/>
          <w:szCs w:val="22"/>
        </w:rPr>
        <w:t>Airfield and airside lighting</w:t>
      </w:r>
    </w:p>
    <w:p w14:paraId="146E7A50" w14:textId="77777777" w:rsidR="00534263" w:rsidRDefault="00C714D9">
      <w:pPr>
        <w:pStyle w:val="ListParagraph"/>
        <w:numPr>
          <w:ilvl w:val="0"/>
          <w:numId w:val="5"/>
        </w:numPr>
        <w:spacing w:before="100" w:beforeAutospacing="1" w:after="240" w:line="240" w:lineRule="auto"/>
        <w:ind w:left="357" w:hanging="357"/>
        <w:rPr>
          <w:rFonts w:ascii="Arial" w:hAnsi="Arial" w:cs="Arial"/>
          <w:sz w:val="22"/>
          <w:szCs w:val="22"/>
        </w:rPr>
      </w:pPr>
      <w:r>
        <w:rPr>
          <w:rFonts w:ascii="Arial" w:hAnsi="Arial" w:cs="Arial"/>
          <w:sz w:val="22"/>
          <w:szCs w:val="22"/>
        </w:rPr>
        <w:t>Aircraft parking sites</w:t>
      </w:r>
    </w:p>
    <w:p w14:paraId="6D57023C" w14:textId="77777777" w:rsidR="00534263" w:rsidRDefault="00C714D9">
      <w:pPr>
        <w:pStyle w:val="ListParagraph"/>
        <w:numPr>
          <w:ilvl w:val="0"/>
          <w:numId w:val="5"/>
        </w:numPr>
        <w:spacing w:before="100" w:beforeAutospacing="1" w:after="240" w:line="240" w:lineRule="auto"/>
        <w:ind w:left="357" w:hanging="357"/>
        <w:rPr>
          <w:rFonts w:ascii="Arial" w:hAnsi="Arial" w:cs="Arial"/>
          <w:sz w:val="22"/>
          <w:szCs w:val="22"/>
        </w:rPr>
      </w:pPr>
      <w:r>
        <w:rPr>
          <w:rFonts w:ascii="Arial" w:hAnsi="Arial" w:cs="Arial"/>
          <w:sz w:val="22"/>
          <w:szCs w:val="22"/>
        </w:rPr>
        <w:t>Navigation on the airfield (including nose-in guidance systems and other visual navigation aids)</w:t>
      </w:r>
    </w:p>
    <w:p w14:paraId="3DFDBA53" w14:textId="77777777" w:rsidR="00534263" w:rsidRDefault="00C714D9">
      <w:pPr>
        <w:pStyle w:val="ListParagraph"/>
        <w:numPr>
          <w:ilvl w:val="0"/>
          <w:numId w:val="5"/>
        </w:numPr>
        <w:spacing w:before="100" w:beforeAutospacing="1" w:after="240" w:line="240" w:lineRule="auto"/>
        <w:ind w:left="357" w:hanging="357"/>
        <w:rPr>
          <w:rFonts w:ascii="Arial" w:hAnsi="Arial" w:cs="Arial"/>
          <w:sz w:val="22"/>
          <w:szCs w:val="22"/>
        </w:rPr>
      </w:pPr>
      <w:r>
        <w:rPr>
          <w:rFonts w:ascii="Arial" w:hAnsi="Arial" w:cs="Arial"/>
          <w:sz w:val="22"/>
          <w:szCs w:val="22"/>
        </w:rPr>
        <w:t>Airside safety and security services and facilities</w:t>
      </w:r>
    </w:p>
    <w:p w14:paraId="49E1C5D0" w14:textId="52401E3E" w:rsidR="00534263" w:rsidRDefault="00C714D9">
      <w:pPr>
        <w:pStyle w:val="ListParagraph"/>
        <w:numPr>
          <w:ilvl w:val="0"/>
          <w:numId w:val="5"/>
        </w:numPr>
        <w:spacing w:before="100" w:beforeAutospacing="1" w:after="240" w:line="240" w:lineRule="auto"/>
        <w:ind w:left="357" w:hanging="357"/>
        <w:rPr>
          <w:rFonts w:ascii="Arial" w:hAnsi="Arial" w:cs="Arial"/>
          <w:sz w:val="22"/>
          <w:szCs w:val="22"/>
        </w:rPr>
      </w:pPr>
      <w:r>
        <w:rPr>
          <w:rFonts w:ascii="Arial" w:hAnsi="Arial" w:cs="Arial"/>
          <w:sz w:val="22"/>
          <w:szCs w:val="22"/>
        </w:rPr>
        <w:t>Environmental hazard control</w:t>
      </w:r>
    </w:p>
    <w:p w14:paraId="756E9739" w14:textId="77777777" w:rsidR="00534263" w:rsidRDefault="00C714D9">
      <w:pPr>
        <w:pStyle w:val="ListParagraph"/>
        <w:numPr>
          <w:ilvl w:val="0"/>
          <w:numId w:val="5"/>
        </w:numPr>
        <w:spacing w:before="100" w:beforeAutospacing="1" w:after="240" w:line="240" w:lineRule="auto"/>
        <w:ind w:left="357" w:hanging="357"/>
        <w:rPr>
          <w:rFonts w:ascii="Arial" w:hAnsi="Arial" w:cs="Arial"/>
          <w:sz w:val="22"/>
          <w:szCs w:val="22"/>
        </w:rPr>
      </w:pPr>
      <w:r>
        <w:rPr>
          <w:rFonts w:ascii="Arial" w:hAnsi="Arial" w:cs="Arial"/>
          <w:sz w:val="22"/>
          <w:szCs w:val="22"/>
        </w:rPr>
        <w:t>Services and facilities to ensure compliance with environmental law</w:t>
      </w:r>
    </w:p>
    <w:p w14:paraId="2EAC5DAB" w14:textId="77777777" w:rsidR="00534263" w:rsidRDefault="00C714D9">
      <w:pPr>
        <w:pStyle w:val="ListParagraph"/>
        <w:numPr>
          <w:ilvl w:val="0"/>
          <w:numId w:val="5"/>
        </w:numPr>
        <w:spacing w:before="100" w:beforeAutospacing="1" w:after="240" w:line="240" w:lineRule="auto"/>
        <w:ind w:left="357" w:hanging="357"/>
        <w:rPr>
          <w:rFonts w:ascii="Arial" w:hAnsi="Arial" w:cs="Arial"/>
          <w:sz w:val="22"/>
          <w:szCs w:val="22"/>
        </w:rPr>
      </w:pPr>
      <w:r>
        <w:rPr>
          <w:rFonts w:ascii="Arial" w:hAnsi="Arial" w:cs="Arial"/>
          <w:sz w:val="22"/>
          <w:szCs w:val="22"/>
        </w:rPr>
        <w:t>Government-mandated security services</w:t>
      </w:r>
    </w:p>
    <w:p w14:paraId="56E05CC2" w14:textId="161B90D4" w:rsidR="00264EEB" w:rsidRDefault="00C714D9" w:rsidP="00E52A70">
      <w:pPr>
        <w:pStyle w:val="ListParagraph"/>
        <w:numPr>
          <w:ilvl w:val="0"/>
          <w:numId w:val="5"/>
        </w:numPr>
        <w:spacing w:before="100" w:beforeAutospacing="1" w:after="240" w:line="240" w:lineRule="auto"/>
        <w:ind w:left="357" w:hanging="357"/>
        <w:rPr>
          <w:rFonts w:ascii="Arial" w:hAnsi="Arial" w:cs="Arial"/>
          <w:sz w:val="22"/>
          <w:szCs w:val="22"/>
        </w:rPr>
      </w:pPr>
      <w:r>
        <w:rPr>
          <w:rFonts w:ascii="Arial" w:hAnsi="Arial" w:cs="Arial"/>
          <w:sz w:val="22"/>
          <w:szCs w:val="22"/>
        </w:rPr>
        <w:t>Ground power and preconditioned air</w:t>
      </w:r>
    </w:p>
    <w:p w14:paraId="7605F5B6" w14:textId="77777777" w:rsidR="00534263" w:rsidRDefault="00C714D9">
      <w:pPr>
        <w:spacing w:before="100" w:beforeAutospacing="1" w:after="100" w:afterAutospacing="1" w:line="240" w:lineRule="auto"/>
        <w:rPr>
          <w:rFonts w:ascii="Arial" w:hAnsi="Arial" w:cs="Arial"/>
          <w:b/>
          <w:sz w:val="22"/>
          <w:szCs w:val="22"/>
        </w:rPr>
      </w:pPr>
      <w:r>
        <w:rPr>
          <w:rFonts w:ascii="Arial" w:hAnsi="Arial" w:cs="Arial"/>
          <w:b/>
          <w:sz w:val="22"/>
          <w:szCs w:val="22"/>
        </w:rPr>
        <w:t xml:space="preserve">Passenger processing </w:t>
      </w:r>
      <w:r>
        <w:rPr>
          <w:rFonts w:ascii="Arial" w:hAnsi="Arial" w:cs="Arial"/>
          <w:b/>
          <w:i/>
          <w:sz w:val="22"/>
          <w:szCs w:val="22"/>
        </w:rPr>
        <w:t>facilities and services</w:t>
      </w:r>
    </w:p>
    <w:p w14:paraId="5DB034BC" w14:textId="77777777" w:rsidR="00534263" w:rsidRDefault="00C714D9">
      <w:pPr>
        <w:pStyle w:val="ListParagraph"/>
        <w:numPr>
          <w:ilvl w:val="0"/>
          <w:numId w:val="5"/>
        </w:numPr>
        <w:spacing w:before="100" w:beforeAutospacing="1" w:after="240" w:line="240" w:lineRule="auto"/>
        <w:ind w:left="357" w:hanging="357"/>
        <w:rPr>
          <w:rFonts w:ascii="Arial" w:hAnsi="Arial" w:cs="Arial"/>
          <w:sz w:val="22"/>
          <w:szCs w:val="22"/>
        </w:rPr>
      </w:pPr>
      <w:r>
        <w:rPr>
          <w:rFonts w:ascii="Arial" w:hAnsi="Arial" w:cs="Arial"/>
          <w:sz w:val="22"/>
          <w:szCs w:val="22"/>
        </w:rPr>
        <w:t>Public areas in terminals, public amenities, public lifts, escalators and moving walkways</w:t>
      </w:r>
    </w:p>
    <w:p w14:paraId="4BE4069C" w14:textId="4339CF89" w:rsidR="00534263" w:rsidRDefault="00C714D9">
      <w:pPr>
        <w:pStyle w:val="ListParagraph"/>
        <w:numPr>
          <w:ilvl w:val="0"/>
          <w:numId w:val="5"/>
        </w:numPr>
        <w:spacing w:before="100" w:beforeAutospacing="1" w:after="240" w:line="240" w:lineRule="auto"/>
        <w:ind w:left="357" w:hanging="357"/>
        <w:rPr>
          <w:rFonts w:ascii="Arial" w:hAnsi="Arial" w:cs="Arial"/>
          <w:sz w:val="22"/>
          <w:szCs w:val="22"/>
        </w:rPr>
      </w:pPr>
      <w:r>
        <w:rPr>
          <w:rFonts w:ascii="Arial" w:hAnsi="Arial" w:cs="Arial"/>
          <w:sz w:val="22"/>
          <w:szCs w:val="22"/>
        </w:rPr>
        <w:t>Flight information and public-address systems</w:t>
      </w:r>
    </w:p>
    <w:p w14:paraId="05DE613F" w14:textId="77777777" w:rsidR="00534263" w:rsidRDefault="00C714D9">
      <w:pPr>
        <w:pStyle w:val="ListParagraph"/>
        <w:numPr>
          <w:ilvl w:val="0"/>
          <w:numId w:val="5"/>
        </w:numPr>
        <w:spacing w:before="100" w:beforeAutospacing="1" w:after="240" w:line="240" w:lineRule="auto"/>
        <w:ind w:left="357" w:hanging="357"/>
        <w:rPr>
          <w:rFonts w:ascii="Arial" w:hAnsi="Arial" w:cs="Arial"/>
          <w:sz w:val="22"/>
          <w:szCs w:val="22"/>
        </w:rPr>
      </w:pPr>
      <w:r>
        <w:rPr>
          <w:rFonts w:ascii="Arial" w:hAnsi="Arial" w:cs="Arial"/>
          <w:sz w:val="22"/>
          <w:szCs w:val="22"/>
        </w:rPr>
        <w:t>Facilities to enable the processing of passengers through customs, immigration and quarantine</w:t>
      </w:r>
    </w:p>
    <w:p w14:paraId="3F4567CF" w14:textId="77777777" w:rsidR="00534263" w:rsidRDefault="00C714D9">
      <w:pPr>
        <w:pStyle w:val="ListParagraph"/>
        <w:numPr>
          <w:ilvl w:val="0"/>
          <w:numId w:val="5"/>
        </w:numPr>
        <w:spacing w:before="100" w:beforeAutospacing="1" w:after="240" w:line="240" w:lineRule="auto"/>
        <w:ind w:left="357" w:hanging="357"/>
        <w:rPr>
          <w:rFonts w:ascii="Arial" w:hAnsi="Arial" w:cs="Arial"/>
          <w:sz w:val="22"/>
          <w:szCs w:val="22"/>
        </w:rPr>
      </w:pPr>
      <w:r>
        <w:rPr>
          <w:rFonts w:ascii="Arial" w:hAnsi="Arial" w:cs="Arial"/>
          <w:sz w:val="22"/>
          <w:szCs w:val="22"/>
        </w:rPr>
        <w:t>Security systems and services (including closed circuit surveillance systems)</w:t>
      </w:r>
    </w:p>
    <w:p w14:paraId="64AC3355" w14:textId="77777777" w:rsidR="00534263" w:rsidRDefault="00C714D9">
      <w:pPr>
        <w:pStyle w:val="ListParagraph"/>
        <w:numPr>
          <w:ilvl w:val="0"/>
          <w:numId w:val="5"/>
        </w:numPr>
        <w:spacing w:before="100" w:beforeAutospacing="1" w:after="240" w:line="240" w:lineRule="auto"/>
        <w:ind w:left="357" w:hanging="357"/>
        <w:rPr>
          <w:rFonts w:ascii="Arial" w:hAnsi="Arial" w:cs="Arial"/>
          <w:sz w:val="22"/>
          <w:szCs w:val="22"/>
        </w:rPr>
      </w:pPr>
      <w:r>
        <w:rPr>
          <w:rFonts w:ascii="Arial" w:hAnsi="Arial" w:cs="Arial"/>
          <w:sz w:val="22"/>
          <w:szCs w:val="22"/>
        </w:rPr>
        <w:t>Baggage handling and reclaim systems</w:t>
      </w:r>
    </w:p>
    <w:p w14:paraId="3D3A3A7E" w14:textId="43E32EB1" w:rsidR="00534263" w:rsidRDefault="00C714D9">
      <w:pPr>
        <w:pStyle w:val="ListParagraph"/>
        <w:numPr>
          <w:ilvl w:val="0"/>
          <w:numId w:val="5"/>
        </w:numPr>
        <w:spacing w:before="100" w:beforeAutospacing="1" w:after="240" w:line="240" w:lineRule="auto"/>
        <w:ind w:left="357" w:hanging="357"/>
        <w:rPr>
          <w:rFonts w:ascii="Arial" w:hAnsi="Arial" w:cs="Arial"/>
          <w:sz w:val="22"/>
          <w:szCs w:val="22"/>
        </w:rPr>
      </w:pPr>
      <w:r>
        <w:rPr>
          <w:rFonts w:ascii="Arial" w:hAnsi="Arial" w:cs="Arial"/>
          <w:sz w:val="22"/>
          <w:szCs w:val="22"/>
        </w:rPr>
        <w:t>Common User Terminal Equipment (CUTE)</w:t>
      </w:r>
    </w:p>
    <w:p w14:paraId="7DE2BBDA" w14:textId="77777777" w:rsidR="00534263" w:rsidRDefault="00C714D9">
      <w:pPr>
        <w:pStyle w:val="ListParagraph"/>
        <w:numPr>
          <w:ilvl w:val="0"/>
          <w:numId w:val="5"/>
        </w:numPr>
        <w:spacing w:before="100" w:beforeAutospacing="1" w:after="240" w:line="240" w:lineRule="auto"/>
        <w:ind w:left="357" w:hanging="357"/>
        <w:rPr>
          <w:rFonts w:ascii="Arial" w:hAnsi="Arial" w:cs="Arial"/>
          <w:sz w:val="22"/>
          <w:szCs w:val="22"/>
        </w:rPr>
      </w:pPr>
      <w:r>
        <w:rPr>
          <w:rFonts w:ascii="Arial" w:hAnsi="Arial" w:cs="Arial"/>
          <w:sz w:val="22"/>
          <w:szCs w:val="22"/>
        </w:rPr>
        <w:t>Government mandated security services</w:t>
      </w:r>
    </w:p>
    <w:p w14:paraId="7E4D905B" w14:textId="77777777" w:rsidR="00534263" w:rsidRDefault="00C714D9">
      <w:pPr>
        <w:pStyle w:val="ListParagraph"/>
        <w:numPr>
          <w:ilvl w:val="0"/>
          <w:numId w:val="5"/>
        </w:numPr>
        <w:spacing w:before="100" w:beforeAutospacing="1" w:after="240" w:line="240" w:lineRule="auto"/>
        <w:ind w:left="357" w:hanging="357"/>
        <w:rPr>
          <w:rFonts w:ascii="Arial" w:hAnsi="Arial" w:cs="Arial"/>
          <w:sz w:val="22"/>
          <w:szCs w:val="22"/>
        </w:rPr>
      </w:pPr>
      <w:r>
        <w:rPr>
          <w:rFonts w:ascii="Arial" w:hAnsi="Arial" w:cs="Arial"/>
          <w:sz w:val="22"/>
          <w:szCs w:val="22"/>
        </w:rPr>
        <w:t xml:space="preserve">Forward airline support areas services </w:t>
      </w:r>
    </w:p>
    <w:p w14:paraId="00A7DE23" w14:textId="77777777" w:rsidR="00534263" w:rsidRDefault="00C714D9">
      <w:pPr>
        <w:pStyle w:val="ListParagraph"/>
        <w:numPr>
          <w:ilvl w:val="0"/>
          <w:numId w:val="5"/>
        </w:numPr>
        <w:spacing w:before="100" w:beforeAutospacing="1" w:after="240" w:line="240" w:lineRule="auto"/>
        <w:ind w:left="357" w:hanging="357"/>
        <w:rPr>
          <w:rFonts w:ascii="Arial" w:hAnsi="Arial" w:cs="Arial"/>
          <w:sz w:val="22"/>
          <w:szCs w:val="22"/>
        </w:rPr>
      </w:pPr>
      <w:r>
        <w:rPr>
          <w:rFonts w:ascii="Arial" w:hAnsi="Arial" w:cs="Arial"/>
          <w:sz w:val="22"/>
          <w:szCs w:val="22"/>
        </w:rPr>
        <w:t>Aerobridges, airside buses</w:t>
      </w:r>
    </w:p>
    <w:p w14:paraId="4301878F" w14:textId="77777777" w:rsidR="00534263" w:rsidRDefault="00C714D9">
      <w:pPr>
        <w:pStyle w:val="ListParagraph"/>
        <w:numPr>
          <w:ilvl w:val="0"/>
          <w:numId w:val="5"/>
        </w:numPr>
        <w:spacing w:before="100" w:beforeAutospacing="1" w:after="240" w:line="240" w:lineRule="auto"/>
        <w:ind w:left="357" w:hanging="357"/>
        <w:rPr>
          <w:rFonts w:ascii="Arial" w:hAnsi="Arial" w:cs="Arial"/>
          <w:sz w:val="22"/>
          <w:szCs w:val="22"/>
        </w:rPr>
      </w:pPr>
      <w:r>
        <w:rPr>
          <w:rFonts w:ascii="Arial" w:hAnsi="Arial" w:cs="Arial"/>
          <w:sz w:val="22"/>
          <w:szCs w:val="22"/>
        </w:rPr>
        <w:t xml:space="preserve">Necessary departure lounges and holding lounges (but excluding commercially important persons’ lounges) </w:t>
      </w:r>
    </w:p>
    <w:p w14:paraId="167D7D95" w14:textId="77777777" w:rsidR="005D70BF" w:rsidRDefault="00C714D9" w:rsidP="001B39BC">
      <w:pPr>
        <w:pStyle w:val="ListParagraph"/>
        <w:numPr>
          <w:ilvl w:val="0"/>
          <w:numId w:val="5"/>
        </w:numPr>
        <w:spacing w:before="100" w:beforeAutospacing="1" w:after="240" w:line="240" w:lineRule="auto"/>
        <w:ind w:left="357" w:hanging="357"/>
        <w:rPr>
          <w:del w:id="3326" w:author="SYD" w:date="2025-04-17T17:17:00Z"/>
          <w:rFonts w:ascii="Arial" w:hAnsi="Arial" w:cs="Arial"/>
          <w:sz w:val="22"/>
          <w:szCs w:val="22"/>
        </w:rPr>
      </w:pPr>
      <w:r>
        <w:rPr>
          <w:rFonts w:ascii="Arial" w:hAnsi="Arial" w:cs="Arial"/>
          <w:sz w:val="22"/>
          <w:szCs w:val="22"/>
        </w:rPr>
        <w:t>Access roads and facilities in landside areas (including lighting and covered walkways)</w:t>
      </w:r>
    </w:p>
    <w:p w14:paraId="7FF07014" w14:textId="6747746D" w:rsidR="00534263" w:rsidRDefault="008D4114">
      <w:pPr>
        <w:pStyle w:val="ListParagraph"/>
        <w:numPr>
          <w:ilvl w:val="0"/>
          <w:numId w:val="5"/>
        </w:numPr>
        <w:spacing w:before="100" w:beforeAutospacing="1" w:after="240" w:line="240" w:lineRule="auto"/>
        <w:ind w:left="357" w:hanging="357"/>
        <w:rPr>
          <w:ins w:id="3327" w:author="SYD" w:date="2025-04-17T17:17:00Z"/>
          <w:rFonts w:ascii="Arial" w:hAnsi="Arial" w:cs="Arial"/>
          <w:sz w:val="22"/>
          <w:szCs w:val="22"/>
        </w:rPr>
        <w:sectPr w:rsidR="00534263" w:rsidSect="00504A98">
          <w:pgSz w:w="11906" w:h="16838"/>
          <w:pgMar w:top="1440" w:right="1797" w:bottom="1440" w:left="1797" w:header="567" w:footer="833" w:gutter="0"/>
          <w:pgNumType w:start="1"/>
          <w:cols w:space="720"/>
          <w:titlePg/>
          <w:docGrid w:linePitch="381"/>
        </w:sectPr>
      </w:pPr>
      <w:del w:id="3328" w:author="SYD" w:date="2025-04-17T17:17:00Z">
        <w:r>
          <w:rPr>
            <w:rFonts w:ascii="Arial" w:hAnsi="Arial" w:cs="Arial"/>
            <w:sz w:val="22"/>
            <w:szCs w:val="22"/>
          </w:rPr>
          <w:br w:type="page"/>
        </w:r>
      </w:del>
    </w:p>
    <w:p w14:paraId="4608BBC2" w14:textId="4C22B15C" w:rsidR="00534263" w:rsidRDefault="00C714D9">
      <w:pPr>
        <w:pStyle w:val="a1"/>
        <w:spacing w:before="100" w:beforeAutospacing="1" w:after="100" w:afterAutospacing="1" w:line="240" w:lineRule="auto"/>
        <w:jc w:val="center"/>
        <w:rPr>
          <w:rFonts w:ascii="Arial" w:hAnsi="Arial"/>
          <w:sz w:val="22"/>
        </w:rPr>
      </w:pPr>
      <w:r>
        <w:rPr>
          <w:rFonts w:ascii="Arial" w:hAnsi="Arial" w:cs="Arial"/>
          <w:sz w:val="22"/>
        </w:rPr>
        <w:lastRenderedPageBreak/>
        <w:br/>
      </w:r>
      <w:r>
        <w:rPr>
          <w:rFonts w:ascii="Arial" w:hAnsi="Arial"/>
          <w:sz w:val="22"/>
        </w:rPr>
        <w:t>Execution page</w:t>
      </w:r>
    </w:p>
    <w:p w14:paraId="5817CB21" w14:textId="77777777" w:rsidR="00534263" w:rsidRDefault="00C714D9">
      <w:pPr>
        <w:spacing w:after="240"/>
        <w:rPr>
          <w:rFonts w:ascii="Arial" w:hAnsi="Arial"/>
          <w:sz w:val="22"/>
        </w:rPr>
      </w:pPr>
      <w:r>
        <w:rPr>
          <w:rFonts w:ascii="Arial" w:hAnsi="Arial"/>
          <w:b/>
          <w:sz w:val="22"/>
        </w:rPr>
        <w:t>EXECUTED</w:t>
      </w:r>
      <w:r>
        <w:rPr>
          <w:rFonts w:ascii="Arial" w:hAnsi="Arial"/>
          <w:sz w:val="22"/>
        </w:rPr>
        <w:t xml:space="preserve"> as an agreement </w:t>
      </w:r>
    </w:p>
    <w:p w14:paraId="23D8A009" w14:textId="77777777" w:rsidR="00534263" w:rsidRDefault="00534263">
      <w:pPr>
        <w:spacing w:before="0" w:after="0" w:line="240" w:lineRule="auto"/>
        <w:rPr>
          <w:rFonts w:ascii="Arial" w:hAnsi="Arial"/>
          <w:sz w:val="22"/>
        </w:rPr>
      </w:pPr>
    </w:p>
    <w:tbl>
      <w:tblPr>
        <w:tblW w:w="0" w:type="auto"/>
        <w:tblLayout w:type="fixed"/>
        <w:tblCellMar>
          <w:left w:w="107" w:type="dxa"/>
          <w:right w:w="107" w:type="dxa"/>
        </w:tblCellMar>
        <w:tblLook w:val="0000" w:firstRow="0" w:lastRow="0" w:firstColumn="0" w:lastColumn="0" w:noHBand="0" w:noVBand="0"/>
      </w:tblPr>
      <w:tblGrid>
        <w:gridCol w:w="4786"/>
        <w:gridCol w:w="317"/>
        <w:gridCol w:w="4361"/>
      </w:tblGrid>
      <w:tr w:rsidR="00534263" w14:paraId="4A273267" w14:textId="77777777">
        <w:trPr>
          <w:cantSplit/>
        </w:trPr>
        <w:tc>
          <w:tcPr>
            <w:tcW w:w="4786" w:type="dxa"/>
          </w:tcPr>
          <w:p w14:paraId="48803417" w14:textId="77777777" w:rsidR="002547E6" w:rsidRDefault="00C714D9">
            <w:pPr>
              <w:spacing w:before="0" w:after="0" w:line="240" w:lineRule="auto"/>
              <w:rPr>
                <w:rFonts w:ascii="Arial" w:hAnsi="Arial"/>
                <w:sz w:val="22"/>
              </w:rPr>
            </w:pPr>
            <w:r>
              <w:rPr>
                <w:rFonts w:ascii="Arial" w:hAnsi="Arial"/>
                <w:b/>
                <w:sz w:val="22"/>
              </w:rPr>
              <w:t xml:space="preserve">SIGNED </w:t>
            </w:r>
            <w:r>
              <w:rPr>
                <w:rFonts w:ascii="Arial" w:hAnsi="Arial"/>
                <w:sz w:val="22"/>
              </w:rPr>
              <w:t xml:space="preserve">for and on behalf of </w:t>
            </w:r>
            <w:r>
              <w:rPr>
                <w:rFonts w:ascii="Arial" w:hAnsi="Arial"/>
                <w:b/>
                <w:sz w:val="22"/>
              </w:rPr>
              <w:t>SYDNEY AIRPORT CORPORATION LIMITED</w:t>
            </w:r>
            <w:r>
              <w:rPr>
                <w:rFonts w:ascii="Arial" w:hAnsi="Arial"/>
                <w:sz w:val="22"/>
              </w:rPr>
              <w:t xml:space="preserve"> by its authorised representative in the presence of:</w:t>
            </w:r>
          </w:p>
          <w:p w14:paraId="795B2062" w14:textId="77777777" w:rsidR="002547E6" w:rsidRDefault="002547E6">
            <w:pPr>
              <w:spacing w:before="0" w:after="0" w:line="240" w:lineRule="auto"/>
              <w:rPr>
                <w:rFonts w:ascii="Arial" w:hAnsi="Arial"/>
                <w:sz w:val="22"/>
              </w:rPr>
            </w:pPr>
          </w:p>
          <w:p w14:paraId="37F63B20" w14:textId="77777777" w:rsidR="002547E6" w:rsidRDefault="002547E6">
            <w:pPr>
              <w:spacing w:before="0" w:after="0" w:line="240" w:lineRule="auto"/>
              <w:rPr>
                <w:rFonts w:ascii="Arial" w:hAnsi="Arial"/>
                <w:sz w:val="22"/>
              </w:rPr>
            </w:pPr>
          </w:p>
          <w:p w14:paraId="7C470746" w14:textId="77777777" w:rsidR="002547E6" w:rsidRDefault="00C714D9">
            <w:pPr>
              <w:spacing w:before="0" w:after="0" w:line="240" w:lineRule="auto"/>
              <w:rPr>
                <w:rFonts w:ascii="Arial" w:hAnsi="Arial"/>
                <w:sz w:val="22"/>
              </w:rPr>
            </w:pPr>
            <w:r>
              <w:rPr>
                <w:rFonts w:ascii="Arial" w:hAnsi="Arial"/>
                <w:sz w:val="22"/>
              </w:rPr>
              <w:t xml:space="preserve">                                                                          </w:t>
            </w:r>
          </w:p>
          <w:p w14:paraId="4BEF01AA" w14:textId="77777777" w:rsidR="002547E6" w:rsidRDefault="002547E6">
            <w:pPr>
              <w:spacing w:before="0" w:after="0" w:line="240" w:lineRule="auto"/>
              <w:rPr>
                <w:rFonts w:ascii="Arial" w:hAnsi="Arial"/>
                <w:sz w:val="22"/>
              </w:rPr>
            </w:pPr>
          </w:p>
          <w:p w14:paraId="2B1FACB4" w14:textId="77777777" w:rsidR="002547E6" w:rsidRDefault="002547E6">
            <w:pPr>
              <w:spacing w:before="0" w:after="0" w:line="240" w:lineRule="auto"/>
              <w:rPr>
                <w:rFonts w:ascii="Arial" w:hAnsi="Arial"/>
                <w:sz w:val="22"/>
              </w:rPr>
            </w:pPr>
          </w:p>
          <w:p w14:paraId="793135FA" w14:textId="77777777" w:rsidR="002547E6" w:rsidRDefault="00C714D9">
            <w:pPr>
              <w:tabs>
                <w:tab w:val="right" w:leader="dot" w:pos="4253"/>
              </w:tabs>
              <w:spacing w:before="0" w:after="0" w:line="240" w:lineRule="auto"/>
              <w:rPr>
                <w:rFonts w:ascii="Arial" w:hAnsi="Arial"/>
                <w:sz w:val="22"/>
              </w:rPr>
            </w:pPr>
            <w:r>
              <w:rPr>
                <w:rFonts w:ascii="Arial" w:hAnsi="Arial"/>
                <w:sz w:val="22"/>
              </w:rPr>
              <w:tab/>
            </w:r>
          </w:p>
          <w:p w14:paraId="6FF0A7B0" w14:textId="77777777" w:rsidR="002547E6" w:rsidRDefault="00C714D9">
            <w:pPr>
              <w:tabs>
                <w:tab w:val="right" w:leader="dot" w:pos="4253"/>
              </w:tabs>
              <w:spacing w:before="0" w:after="0" w:line="240" w:lineRule="auto"/>
              <w:rPr>
                <w:rFonts w:ascii="Arial" w:hAnsi="Arial"/>
                <w:sz w:val="22"/>
              </w:rPr>
            </w:pPr>
            <w:r>
              <w:rPr>
                <w:rFonts w:ascii="Arial" w:hAnsi="Arial"/>
                <w:sz w:val="22"/>
              </w:rPr>
              <w:t>Signature of witness</w:t>
            </w:r>
          </w:p>
          <w:p w14:paraId="7E5DEC1E" w14:textId="77777777" w:rsidR="002547E6" w:rsidRDefault="002547E6">
            <w:pPr>
              <w:tabs>
                <w:tab w:val="right" w:leader="dot" w:pos="4253"/>
              </w:tabs>
              <w:spacing w:before="0" w:after="0" w:line="240" w:lineRule="auto"/>
              <w:rPr>
                <w:rFonts w:ascii="Arial" w:hAnsi="Arial"/>
                <w:sz w:val="22"/>
              </w:rPr>
            </w:pPr>
          </w:p>
          <w:p w14:paraId="74382B5D" w14:textId="77777777" w:rsidR="002547E6" w:rsidRDefault="002547E6">
            <w:pPr>
              <w:tabs>
                <w:tab w:val="right" w:leader="dot" w:pos="4253"/>
              </w:tabs>
              <w:spacing w:before="0" w:after="0" w:line="240" w:lineRule="auto"/>
              <w:rPr>
                <w:rFonts w:ascii="Arial" w:hAnsi="Arial"/>
                <w:sz w:val="22"/>
              </w:rPr>
            </w:pPr>
          </w:p>
          <w:p w14:paraId="29E4815A" w14:textId="77777777" w:rsidR="002547E6" w:rsidRDefault="00C714D9">
            <w:pPr>
              <w:tabs>
                <w:tab w:val="right" w:leader="dot" w:pos="4253"/>
              </w:tabs>
              <w:spacing w:before="0" w:after="0" w:line="240" w:lineRule="auto"/>
              <w:rPr>
                <w:rFonts w:ascii="Arial" w:hAnsi="Arial"/>
                <w:sz w:val="22"/>
              </w:rPr>
            </w:pPr>
            <w:r>
              <w:rPr>
                <w:rFonts w:ascii="Arial" w:hAnsi="Arial"/>
                <w:sz w:val="22"/>
              </w:rPr>
              <w:tab/>
            </w:r>
          </w:p>
          <w:p w14:paraId="3E432932" w14:textId="77777777" w:rsidR="002547E6" w:rsidRDefault="00C714D9">
            <w:pPr>
              <w:tabs>
                <w:tab w:val="right" w:leader="dot" w:pos="4253"/>
              </w:tabs>
              <w:spacing w:before="0" w:after="0" w:line="240" w:lineRule="auto"/>
              <w:rPr>
                <w:rFonts w:ascii="Arial" w:hAnsi="Arial"/>
                <w:sz w:val="22"/>
              </w:rPr>
            </w:pPr>
            <w:r>
              <w:rPr>
                <w:rFonts w:ascii="Arial" w:hAnsi="Arial"/>
                <w:sz w:val="22"/>
              </w:rPr>
              <w:t>Name of witness (BLOCK LETTERS)</w:t>
            </w:r>
          </w:p>
        </w:tc>
        <w:tc>
          <w:tcPr>
            <w:tcW w:w="317" w:type="dxa"/>
          </w:tcPr>
          <w:p w14:paraId="3190324A" w14:textId="77777777" w:rsidR="002547E6" w:rsidRDefault="00C714D9">
            <w:pPr>
              <w:spacing w:before="0" w:after="0" w:line="240" w:lineRule="auto"/>
              <w:ind w:left="34"/>
              <w:rPr>
                <w:rFonts w:ascii="Arial" w:hAnsi="Arial"/>
                <w:sz w:val="22"/>
              </w:rPr>
            </w:pPr>
            <w:r>
              <w:rPr>
                <w:rFonts w:ascii="Arial" w:hAnsi="Arial"/>
                <w:sz w:val="22"/>
              </w:rPr>
              <w:t>)</w:t>
            </w:r>
          </w:p>
          <w:p w14:paraId="03E61388" w14:textId="77777777" w:rsidR="002547E6" w:rsidRDefault="00C714D9">
            <w:pPr>
              <w:spacing w:before="0" w:after="0" w:line="240" w:lineRule="auto"/>
              <w:ind w:left="34"/>
              <w:rPr>
                <w:rFonts w:ascii="Arial" w:hAnsi="Arial"/>
                <w:sz w:val="22"/>
              </w:rPr>
            </w:pPr>
            <w:r>
              <w:rPr>
                <w:rFonts w:ascii="Arial" w:hAnsi="Arial"/>
                <w:sz w:val="22"/>
              </w:rPr>
              <w:t>)</w:t>
            </w:r>
          </w:p>
          <w:p w14:paraId="2C88094C" w14:textId="77777777" w:rsidR="002547E6" w:rsidRDefault="00C714D9">
            <w:pPr>
              <w:spacing w:before="0" w:after="0" w:line="240" w:lineRule="auto"/>
              <w:ind w:left="34"/>
              <w:rPr>
                <w:rFonts w:ascii="Arial" w:hAnsi="Arial"/>
                <w:sz w:val="22"/>
              </w:rPr>
            </w:pPr>
            <w:r>
              <w:rPr>
                <w:rFonts w:ascii="Arial" w:hAnsi="Arial"/>
                <w:sz w:val="22"/>
              </w:rPr>
              <w:t>)</w:t>
            </w:r>
          </w:p>
          <w:p w14:paraId="79D9679F" w14:textId="77777777" w:rsidR="002547E6" w:rsidRDefault="00C714D9">
            <w:pPr>
              <w:spacing w:before="0" w:after="0" w:line="240" w:lineRule="auto"/>
              <w:ind w:left="34"/>
              <w:rPr>
                <w:rFonts w:ascii="Arial" w:hAnsi="Arial"/>
                <w:sz w:val="22"/>
              </w:rPr>
            </w:pPr>
            <w:r>
              <w:rPr>
                <w:rFonts w:ascii="Arial" w:hAnsi="Arial"/>
                <w:sz w:val="22"/>
              </w:rPr>
              <w:t>)</w:t>
            </w:r>
          </w:p>
          <w:p w14:paraId="246935C0" w14:textId="77777777" w:rsidR="002547E6" w:rsidRDefault="00C714D9">
            <w:pPr>
              <w:spacing w:before="0" w:after="0" w:line="240" w:lineRule="auto"/>
              <w:ind w:left="34"/>
              <w:rPr>
                <w:rFonts w:ascii="Arial" w:hAnsi="Arial"/>
                <w:sz w:val="22"/>
              </w:rPr>
            </w:pPr>
            <w:r>
              <w:rPr>
                <w:rFonts w:ascii="Arial" w:hAnsi="Arial"/>
                <w:sz w:val="22"/>
              </w:rPr>
              <w:t>)</w:t>
            </w:r>
          </w:p>
          <w:p w14:paraId="733FCB4E" w14:textId="77777777" w:rsidR="002547E6" w:rsidRDefault="00C714D9">
            <w:pPr>
              <w:spacing w:before="0" w:after="0" w:line="240" w:lineRule="auto"/>
              <w:ind w:left="34"/>
              <w:rPr>
                <w:rFonts w:ascii="Arial" w:hAnsi="Arial"/>
                <w:sz w:val="22"/>
              </w:rPr>
            </w:pPr>
            <w:r>
              <w:rPr>
                <w:rFonts w:ascii="Arial" w:hAnsi="Arial"/>
                <w:sz w:val="22"/>
              </w:rPr>
              <w:t>)</w:t>
            </w:r>
          </w:p>
          <w:p w14:paraId="71677741" w14:textId="77777777" w:rsidR="002547E6" w:rsidRDefault="00C714D9">
            <w:pPr>
              <w:spacing w:before="0" w:after="0" w:line="240" w:lineRule="auto"/>
              <w:ind w:left="34"/>
              <w:rPr>
                <w:rFonts w:ascii="Arial" w:hAnsi="Arial"/>
                <w:sz w:val="22"/>
              </w:rPr>
            </w:pPr>
            <w:r>
              <w:rPr>
                <w:rFonts w:ascii="Arial" w:hAnsi="Arial"/>
                <w:sz w:val="22"/>
              </w:rPr>
              <w:t>)</w:t>
            </w:r>
          </w:p>
          <w:p w14:paraId="2956E5A3" w14:textId="77777777" w:rsidR="002547E6" w:rsidRDefault="00C714D9">
            <w:pPr>
              <w:spacing w:before="0" w:after="0" w:line="240" w:lineRule="auto"/>
              <w:ind w:left="34"/>
              <w:rPr>
                <w:rFonts w:ascii="Arial" w:hAnsi="Arial"/>
                <w:sz w:val="22"/>
              </w:rPr>
            </w:pPr>
            <w:r>
              <w:rPr>
                <w:rFonts w:ascii="Arial" w:hAnsi="Arial"/>
                <w:sz w:val="22"/>
              </w:rPr>
              <w:t>)</w:t>
            </w:r>
          </w:p>
          <w:p w14:paraId="05B45CC9" w14:textId="77777777" w:rsidR="002547E6" w:rsidRDefault="00C714D9">
            <w:pPr>
              <w:spacing w:before="0" w:after="0" w:line="240" w:lineRule="auto"/>
              <w:ind w:left="34"/>
              <w:rPr>
                <w:rFonts w:ascii="Arial" w:hAnsi="Arial"/>
                <w:sz w:val="22"/>
              </w:rPr>
            </w:pPr>
            <w:r>
              <w:rPr>
                <w:rFonts w:ascii="Arial" w:hAnsi="Arial"/>
                <w:sz w:val="22"/>
              </w:rPr>
              <w:t>)</w:t>
            </w:r>
          </w:p>
          <w:p w14:paraId="735831D4" w14:textId="77777777" w:rsidR="002547E6" w:rsidRDefault="00C714D9">
            <w:pPr>
              <w:spacing w:before="0" w:after="0" w:line="240" w:lineRule="auto"/>
              <w:ind w:left="34"/>
              <w:rPr>
                <w:rFonts w:ascii="Arial" w:hAnsi="Arial"/>
                <w:sz w:val="22"/>
              </w:rPr>
            </w:pPr>
            <w:r>
              <w:rPr>
                <w:rFonts w:ascii="Arial" w:hAnsi="Arial"/>
                <w:sz w:val="22"/>
              </w:rPr>
              <w:t>)</w:t>
            </w:r>
          </w:p>
          <w:p w14:paraId="197C95AB" w14:textId="77777777" w:rsidR="002547E6" w:rsidRDefault="00C714D9">
            <w:pPr>
              <w:spacing w:before="0" w:after="0" w:line="240" w:lineRule="auto"/>
              <w:ind w:left="34"/>
              <w:rPr>
                <w:rFonts w:ascii="Arial" w:hAnsi="Arial"/>
                <w:sz w:val="22"/>
              </w:rPr>
            </w:pPr>
            <w:r>
              <w:rPr>
                <w:rFonts w:ascii="Arial" w:hAnsi="Arial"/>
                <w:sz w:val="22"/>
              </w:rPr>
              <w:t>)</w:t>
            </w:r>
          </w:p>
          <w:p w14:paraId="5B867A24" w14:textId="77777777" w:rsidR="002547E6" w:rsidRDefault="00C714D9">
            <w:pPr>
              <w:spacing w:before="0" w:after="0" w:line="240" w:lineRule="auto"/>
              <w:ind w:left="34"/>
              <w:rPr>
                <w:rFonts w:ascii="Arial" w:hAnsi="Arial"/>
                <w:sz w:val="22"/>
              </w:rPr>
            </w:pPr>
            <w:r>
              <w:rPr>
                <w:rFonts w:ascii="Arial" w:hAnsi="Arial"/>
                <w:sz w:val="22"/>
              </w:rPr>
              <w:t>)</w:t>
            </w:r>
          </w:p>
          <w:p w14:paraId="510899AF" w14:textId="77777777" w:rsidR="002547E6" w:rsidRDefault="00C714D9">
            <w:pPr>
              <w:spacing w:before="0" w:after="0" w:line="240" w:lineRule="auto"/>
              <w:ind w:left="34"/>
              <w:rPr>
                <w:rFonts w:ascii="Arial" w:hAnsi="Arial"/>
                <w:sz w:val="22"/>
              </w:rPr>
            </w:pPr>
            <w:r>
              <w:rPr>
                <w:rFonts w:ascii="Arial" w:hAnsi="Arial"/>
                <w:sz w:val="22"/>
              </w:rPr>
              <w:t>)</w:t>
            </w:r>
          </w:p>
          <w:p w14:paraId="51FCA9E9" w14:textId="77777777" w:rsidR="002547E6" w:rsidRDefault="00C714D9">
            <w:pPr>
              <w:spacing w:before="0" w:after="0" w:line="240" w:lineRule="auto"/>
              <w:ind w:left="34"/>
              <w:rPr>
                <w:rFonts w:ascii="Arial" w:hAnsi="Arial"/>
                <w:sz w:val="22"/>
              </w:rPr>
            </w:pPr>
            <w:r>
              <w:rPr>
                <w:rFonts w:ascii="Arial" w:hAnsi="Arial"/>
                <w:sz w:val="22"/>
              </w:rPr>
              <w:t>)</w:t>
            </w:r>
          </w:p>
        </w:tc>
        <w:tc>
          <w:tcPr>
            <w:tcW w:w="4361" w:type="dxa"/>
          </w:tcPr>
          <w:p w14:paraId="650F3997" w14:textId="77777777" w:rsidR="002547E6" w:rsidRDefault="002547E6">
            <w:pPr>
              <w:spacing w:before="0" w:after="0" w:line="240" w:lineRule="auto"/>
              <w:rPr>
                <w:rFonts w:ascii="Arial" w:hAnsi="Arial"/>
                <w:sz w:val="22"/>
              </w:rPr>
            </w:pPr>
          </w:p>
          <w:p w14:paraId="14214FEB" w14:textId="77777777" w:rsidR="002547E6" w:rsidRDefault="002547E6">
            <w:pPr>
              <w:spacing w:before="0" w:after="0" w:line="240" w:lineRule="auto"/>
              <w:rPr>
                <w:rFonts w:ascii="Arial" w:hAnsi="Arial"/>
                <w:sz w:val="22"/>
              </w:rPr>
            </w:pPr>
          </w:p>
          <w:p w14:paraId="5D0399B9" w14:textId="77777777" w:rsidR="002547E6" w:rsidRDefault="002547E6">
            <w:pPr>
              <w:spacing w:before="0" w:after="0" w:line="240" w:lineRule="auto"/>
              <w:rPr>
                <w:rFonts w:ascii="Arial" w:hAnsi="Arial"/>
                <w:sz w:val="22"/>
              </w:rPr>
            </w:pPr>
          </w:p>
          <w:p w14:paraId="6E2D469D" w14:textId="77777777" w:rsidR="002547E6" w:rsidRDefault="002547E6">
            <w:pPr>
              <w:spacing w:before="0" w:after="0" w:line="240" w:lineRule="auto"/>
              <w:rPr>
                <w:rFonts w:ascii="Arial" w:hAnsi="Arial"/>
                <w:sz w:val="22"/>
              </w:rPr>
            </w:pPr>
          </w:p>
          <w:p w14:paraId="59FAF144" w14:textId="77777777" w:rsidR="002547E6" w:rsidRDefault="00C714D9">
            <w:pPr>
              <w:tabs>
                <w:tab w:val="right" w:leader="dot" w:pos="3969"/>
              </w:tabs>
              <w:spacing w:before="0" w:after="0" w:line="240" w:lineRule="auto"/>
              <w:rPr>
                <w:rFonts w:ascii="Arial" w:hAnsi="Arial"/>
                <w:sz w:val="22"/>
              </w:rPr>
            </w:pPr>
            <w:r>
              <w:rPr>
                <w:rFonts w:ascii="Arial" w:hAnsi="Arial"/>
                <w:sz w:val="22"/>
              </w:rPr>
              <w:tab/>
            </w:r>
          </w:p>
          <w:p w14:paraId="0B069DD7" w14:textId="77777777" w:rsidR="002547E6" w:rsidRDefault="00C714D9">
            <w:pPr>
              <w:spacing w:before="0" w:after="0" w:line="240" w:lineRule="auto"/>
              <w:rPr>
                <w:rFonts w:ascii="Arial" w:hAnsi="Arial"/>
                <w:sz w:val="22"/>
              </w:rPr>
            </w:pPr>
            <w:r>
              <w:rPr>
                <w:rFonts w:ascii="Arial" w:hAnsi="Arial"/>
                <w:sz w:val="22"/>
              </w:rPr>
              <w:t>Signature of authorised representative</w:t>
            </w:r>
          </w:p>
          <w:p w14:paraId="17E1F64F" w14:textId="77777777" w:rsidR="002547E6" w:rsidRDefault="002547E6">
            <w:pPr>
              <w:spacing w:before="0" w:after="0" w:line="240" w:lineRule="auto"/>
              <w:rPr>
                <w:rFonts w:ascii="Arial" w:hAnsi="Arial"/>
                <w:sz w:val="22"/>
              </w:rPr>
            </w:pPr>
          </w:p>
          <w:p w14:paraId="52B2E6D3" w14:textId="77777777" w:rsidR="002547E6" w:rsidRDefault="002547E6">
            <w:pPr>
              <w:spacing w:before="0" w:after="0" w:line="240" w:lineRule="auto"/>
              <w:rPr>
                <w:rFonts w:ascii="Arial" w:hAnsi="Arial"/>
                <w:sz w:val="22"/>
              </w:rPr>
            </w:pPr>
          </w:p>
          <w:p w14:paraId="344E1A59" w14:textId="77777777" w:rsidR="002547E6" w:rsidRDefault="00C714D9">
            <w:pPr>
              <w:spacing w:before="0" w:after="0" w:line="240" w:lineRule="auto"/>
              <w:rPr>
                <w:rFonts w:ascii="Arial" w:hAnsi="Arial"/>
                <w:sz w:val="22"/>
              </w:rPr>
            </w:pPr>
            <w:bookmarkStart w:id="3329" w:name="OLE_LINK1"/>
            <w:r>
              <w:rPr>
                <w:rFonts w:ascii="Arial" w:hAnsi="Arial"/>
                <w:sz w:val="22"/>
              </w:rPr>
              <w:t>………………………………………………</w:t>
            </w:r>
          </w:p>
          <w:p w14:paraId="33559F2D" w14:textId="77777777" w:rsidR="002547E6" w:rsidRDefault="00C714D9">
            <w:pPr>
              <w:spacing w:before="0" w:after="0" w:line="240" w:lineRule="auto"/>
              <w:rPr>
                <w:rFonts w:ascii="Arial" w:hAnsi="Arial"/>
                <w:sz w:val="22"/>
              </w:rPr>
            </w:pPr>
            <w:r>
              <w:rPr>
                <w:rFonts w:ascii="Arial" w:hAnsi="Arial"/>
                <w:sz w:val="22"/>
              </w:rPr>
              <w:t>Name of authorised representative</w:t>
            </w:r>
          </w:p>
          <w:bookmarkEnd w:id="3329"/>
          <w:p w14:paraId="76C848D4" w14:textId="77777777" w:rsidR="002547E6" w:rsidRDefault="002547E6">
            <w:pPr>
              <w:spacing w:before="0" w:after="0" w:line="240" w:lineRule="auto"/>
              <w:rPr>
                <w:rFonts w:ascii="Arial" w:hAnsi="Arial"/>
                <w:sz w:val="22"/>
              </w:rPr>
            </w:pPr>
          </w:p>
          <w:p w14:paraId="7C9ED1CA" w14:textId="77777777" w:rsidR="002547E6" w:rsidRDefault="002547E6">
            <w:pPr>
              <w:spacing w:before="0" w:after="0" w:line="240" w:lineRule="auto"/>
              <w:rPr>
                <w:rFonts w:ascii="Arial" w:hAnsi="Arial"/>
                <w:sz w:val="22"/>
              </w:rPr>
            </w:pPr>
          </w:p>
          <w:p w14:paraId="73E33E6C" w14:textId="77777777" w:rsidR="002547E6" w:rsidRDefault="00C714D9">
            <w:pPr>
              <w:spacing w:before="0" w:after="0" w:line="240" w:lineRule="auto"/>
              <w:rPr>
                <w:rFonts w:ascii="Arial" w:hAnsi="Arial"/>
                <w:sz w:val="22"/>
              </w:rPr>
            </w:pPr>
            <w:r>
              <w:rPr>
                <w:rFonts w:ascii="Arial" w:hAnsi="Arial"/>
                <w:sz w:val="22"/>
              </w:rPr>
              <w:t>…………………………………….………..</w:t>
            </w:r>
          </w:p>
          <w:p w14:paraId="6FDEA1CE" w14:textId="77777777" w:rsidR="002547E6" w:rsidRDefault="00C714D9">
            <w:pPr>
              <w:spacing w:before="0" w:after="0" w:line="240" w:lineRule="auto"/>
              <w:rPr>
                <w:rFonts w:ascii="Arial" w:hAnsi="Arial"/>
                <w:sz w:val="22"/>
              </w:rPr>
            </w:pPr>
            <w:r>
              <w:rPr>
                <w:rFonts w:ascii="Arial" w:hAnsi="Arial"/>
                <w:sz w:val="22"/>
              </w:rPr>
              <w:t>Date</w:t>
            </w:r>
          </w:p>
          <w:p w14:paraId="4AF23D51" w14:textId="77777777" w:rsidR="002547E6" w:rsidRDefault="002547E6">
            <w:pPr>
              <w:spacing w:before="0" w:after="0" w:line="240" w:lineRule="auto"/>
              <w:rPr>
                <w:rFonts w:ascii="Arial" w:hAnsi="Arial"/>
                <w:sz w:val="22"/>
              </w:rPr>
            </w:pPr>
          </w:p>
        </w:tc>
      </w:tr>
    </w:tbl>
    <w:p w14:paraId="5CC57B6C" w14:textId="77777777" w:rsidR="00534263" w:rsidRDefault="00534263">
      <w:pPr>
        <w:spacing w:before="0" w:after="0" w:line="240" w:lineRule="auto"/>
        <w:rPr>
          <w:rFonts w:ascii="Arial" w:hAnsi="Arial"/>
          <w:sz w:val="22"/>
        </w:rPr>
      </w:pPr>
    </w:p>
    <w:p w14:paraId="1F1CCE8E" w14:textId="77777777" w:rsidR="00534263" w:rsidRDefault="00534263">
      <w:pPr>
        <w:spacing w:before="0" w:after="0" w:line="240" w:lineRule="auto"/>
        <w:rPr>
          <w:rFonts w:ascii="Arial" w:hAnsi="Arial"/>
          <w:b/>
          <w:sz w:val="22"/>
        </w:rPr>
      </w:pPr>
    </w:p>
    <w:p w14:paraId="2F2CDBC7" w14:textId="77777777" w:rsidR="00534263" w:rsidRDefault="00534263">
      <w:pPr>
        <w:spacing w:before="0" w:after="0" w:line="240" w:lineRule="auto"/>
        <w:rPr>
          <w:rFonts w:ascii="Arial" w:hAnsi="Arial"/>
          <w:b/>
          <w:sz w:val="22"/>
        </w:rPr>
      </w:pPr>
    </w:p>
    <w:p w14:paraId="66F831FD" w14:textId="77777777" w:rsidR="00534263" w:rsidRDefault="00534263">
      <w:pPr>
        <w:spacing w:before="0" w:after="0" w:line="240" w:lineRule="auto"/>
        <w:rPr>
          <w:rFonts w:ascii="Arial" w:hAnsi="Arial"/>
          <w:b/>
          <w:sz w:val="22"/>
        </w:rPr>
      </w:pPr>
    </w:p>
    <w:tbl>
      <w:tblPr>
        <w:tblW w:w="0" w:type="auto"/>
        <w:tblLayout w:type="fixed"/>
        <w:tblCellMar>
          <w:left w:w="107" w:type="dxa"/>
          <w:right w:w="107" w:type="dxa"/>
        </w:tblCellMar>
        <w:tblLook w:val="0000" w:firstRow="0" w:lastRow="0" w:firstColumn="0" w:lastColumn="0" w:noHBand="0" w:noVBand="0"/>
      </w:tblPr>
      <w:tblGrid>
        <w:gridCol w:w="4786"/>
        <w:gridCol w:w="317"/>
        <w:gridCol w:w="4361"/>
      </w:tblGrid>
      <w:tr w:rsidR="00534263" w14:paraId="2EE128BE" w14:textId="77777777">
        <w:trPr>
          <w:cantSplit/>
        </w:trPr>
        <w:tc>
          <w:tcPr>
            <w:tcW w:w="4786" w:type="dxa"/>
          </w:tcPr>
          <w:p w14:paraId="5AA2A8CD" w14:textId="77777777" w:rsidR="00534263" w:rsidRDefault="00C714D9">
            <w:pPr>
              <w:spacing w:before="0" w:after="0" w:line="240" w:lineRule="auto"/>
              <w:rPr>
                <w:rFonts w:ascii="Arial" w:hAnsi="Arial"/>
                <w:sz w:val="22"/>
              </w:rPr>
            </w:pPr>
            <w:r>
              <w:rPr>
                <w:rFonts w:ascii="Arial" w:hAnsi="Arial"/>
                <w:b/>
                <w:sz w:val="22"/>
              </w:rPr>
              <w:t xml:space="preserve">SIGNED </w:t>
            </w:r>
            <w:r>
              <w:rPr>
                <w:rFonts w:ascii="Arial" w:hAnsi="Arial"/>
                <w:sz w:val="22"/>
              </w:rPr>
              <w:t>for and on behalf of …………………..</w:t>
            </w:r>
          </w:p>
          <w:p w14:paraId="2D329DE9" w14:textId="77777777" w:rsidR="00534263" w:rsidRDefault="00534263">
            <w:pPr>
              <w:spacing w:before="0" w:after="0" w:line="240" w:lineRule="auto"/>
              <w:rPr>
                <w:rFonts w:ascii="Arial" w:hAnsi="Arial"/>
                <w:sz w:val="22"/>
              </w:rPr>
            </w:pPr>
          </w:p>
          <w:p w14:paraId="09E0BA88" w14:textId="77777777" w:rsidR="00534263" w:rsidRDefault="00534263">
            <w:pPr>
              <w:spacing w:before="0" w:after="0" w:line="240" w:lineRule="auto"/>
              <w:rPr>
                <w:rFonts w:ascii="Arial" w:hAnsi="Arial"/>
                <w:sz w:val="22"/>
              </w:rPr>
            </w:pPr>
          </w:p>
          <w:p w14:paraId="0D60A071" w14:textId="77777777" w:rsidR="00534263" w:rsidRDefault="00C714D9">
            <w:pPr>
              <w:spacing w:before="0" w:after="0" w:line="240" w:lineRule="auto"/>
              <w:rPr>
                <w:rFonts w:ascii="Arial" w:hAnsi="Arial"/>
                <w:sz w:val="22"/>
              </w:rPr>
            </w:pPr>
            <w:r>
              <w:rPr>
                <w:rFonts w:ascii="Arial" w:hAnsi="Arial"/>
                <w:sz w:val="22"/>
              </w:rPr>
              <w:t xml:space="preserve">…………………………………………………... </w:t>
            </w:r>
          </w:p>
          <w:p w14:paraId="4EF7C8E5" w14:textId="77777777" w:rsidR="00534263" w:rsidRDefault="00534263">
            <w:pPr>
              <w:spacing w:before="0" w:after="0" w:line="240" w:lineRule="auto"/>
              <w:rPr>
                <w:rFonts w:ascii="Arial" w:hAnsi="Arial"/>
                <w:sz w:val="22"/>
              </w:rPr>
            </w:pPr>
          </w:p>
          <w:p w14:paraId="12E2DBBA" w14:textId="77777777" w:rsidR="00534263" w:rsidRDefault="00C714D9">
            <w:pPr>
              <w:spacing w:before="0" w:after="0" w:line="240" w:lineRule="auto"/>
              <w:rPr>
                <w:rFonts w:ascii="Arial" w:hAnsi="Arial"/>
                <w:sz w:val="22"/>
              </w:rPr>
            </w:pPr>
            <w:r>
              <w:rPr>
                <w:rFonts w:ascii="Arial" w:hAnsi="Arial"/>
                <w:sz w:val="22"/>
              </w:rPr>
              <w:t>by its authorised representative in the presence of:</w:t>
            </w:r>
          </w:p>
          <w:p w14:paraId="24141C94" w14:textId="77777777" w:rsidR="00534263" w:rsidRDefault="00534263">
            <w:pPr>
              <w:spacing w:before="0" w:after="0" w:line="240" w:lineRule="auto"/>
              <w:rPr>
                <w:rFonts w:ascii="Arial" w:hAnsi="Arial"/>
                <w:sz w:val="22"/>
              </w:rPr>
            </w:pPr>
          </w:p>
          <w:p w14:paraId="32992179" w14:textId="77777777" w:rsidR="00534263" w:rsidRDefault="00534263">
            <w:pPr>
              <w:spacing w:before="0" w:after="0" w:line="240" w:lineRule="auto"/>
              <w:rPr>
                <w:rFonts w:ascii="Arial" w:hAnsi="Arial"/>
                <w:sz w:val="22"/>
              </w:rPr>
            </w:pPr>
          </w:p>
          <w:p w14:paraId="37A5F247" w14:textId="77777777" w:rsidR="00534263" w:rsidRDefault="00C714D9">
            <w:pPr>
              <w:spacing w:before="0" w:after="0" w:line="240" w:lineRule="auto"/>
              <w:rPr>
                <w:rFonts w:ascii="Arial" w:hAnsi="Arial"/>
                <w:sz w:val="22"/>
              </w:rPr>
            </w:pPr>
            <w:r>
              <w:rPr>
                <w:rFonts w:ascii="Arial" w:hAnsi="Arial"/>
                <w:sz w:val="22"/>
              </w:rPr>
              <w:t xml:space="preserve">                                                                          </w:t>
            </w:r>
          </w:p>
          <w:p w14:paraId="744C6708" w14:textId="77777777" w:rsidR="00534263" w:rsidRDefault="00534263">
            <w:pPr>
              <w:spacing w:before="0" w:after="0" w:line="240" w:lineRule="auto"/>
              <w:rPr>
                <w:rFonts w:ascii="Arial" w:hAnsi="Arial"/>
                <w:sz w:val="22"/>
              </w:rPr>
            </w:pPr>
          </w:p>
          <w:p w14:paraId="3219848F" w14:textId="77777777" w:rsidR="00534263" w:rsidRDefault="00534263">
            <w:pPr>
              <w:spacing w:before="0" w:after="0" w:line="240" w:lineRule="auto"/>
              <w:rPr>
                <w:rFonts w:ascii="Arial" w:hAnsi="Arial"/>
                <w:sz w:val="22"/>
              </w:rPr>
            </w:pPr>
          </w:p>
          <w:p w14:paraId="17FF3619" w14:textId="77777777" w:rsidR="00534263" w:rsidRDefault="00C714D9">
            <w:pPr>
              <w:tabs>
                <w:tab w:val="right" w:leader="dot" w:pos="4253"/>
              </w:tabs>
              <w:spacing w:before="0" w:after="0" w:line="240" w:lineRule="auto"/>
              <w:rPr>
                <w:rFonts w:ascii="Arial" w:hAnsi="Arial"/>
                <w:sz w:val="22"/>
              </w:rPr>
            </w:pPr>
            <w:r>
              <w:rPr>
                <w:rFonts w:ascii="Arial" w:hAnsi="Arial"/>
                <w:sz w:val="22"/>
              </w:rPr>
              <w:tab/>
            </w:r>
          </w:p>
          <w:p w14:paraId="34CB0FE2" w14:textId="77777777" w:rsidR="00534263" w:rsidRDefault="00C714D9">
            <w:pPr>
              <w:tabs>
                <w:tab w:val="right" w:leader="dot" w:pos="4253"/>
              </w:tabs>
              <w:spacing w:before="0" w:after="0" w:line="240" w:lineRule="auto"/>
              <w:rPr>
                <w:rFonts w:ascii="Arial" w:hAnsi="Arial"/>
                <w:sz w:val="22"/>
              </w:rPr>
            </w:pPr>
            <w:r>
              <w:rPr>
                <w:rFonts w:ascii="Arial" w:hAnsi="Arial"/>
                <w:sz w:val="22"/>
              </w:rPr>
              <w:t>Signature of witness</w:t>
            </w:r>
          </w:p>
          <w:p w14:paraId="6D2D30C8" w14:textId="77777777" w:rsidR="00534263" w:rsidRDefault="00534263">
            <w:pPr>
              <w:tabs>
                <w:tab w:val="right" w:leader="dot" w:pos="4253"/>
              </w:tabs>
              <w:spacing w:before="0" w:after="0" w:line="240" w:lineRule="auto"/>
              <w:rPr>
                <w:rFonts w:ascii="Arial" w:hAnsi="Arial"/>
                <w:sz w:val="22"/>
              </w:rPr>
            </w:pPr>
          </w:p>
          <w:p w14:paraId="79B56722" w14:textId="77777777" w:rsidR="00534263" w:rsidRDefault="00534263">
            <w:pPr>
              <w:tabs>
                <w:tab w:val="right" w:leader="dot" w:pos="4253"/>
              </w:tabs>
              <w:spacing w:before="0" w:after="0" w:line="240" w:lineRule="auto"/>
              <w:rPr>
                <w:rFonts w:ascii="Arial" w:hAnsi="Arial"/>
                <w:sz w:val="22"/>
              </w:rPr>
            </w:pPr>
          </w:p>
          <w:p w14:paraId="3F427492" w14:textId="77777777" w:rsidR="00534263" w:rsidRDefault="00C714D9">
            <w:pPr>
              <w:tabs>
                <w:tab w:val="right" w:leader="dot" w:pos="4253"/>
              </w:tabs>
              <w:spacing w:before="0" w:after="0" w:line="240" w:lineRule="auto"/>
              <w:rPr>
                <w:rFonts w:ascii="Arial" w:hAnsi="Arial"/>
                <w:sz w:val="22"/>
              </w:rPr>
            </w:pPr>
            <w:r>
              <w:rPr>
                <w:rFonts w:ascii="Arial" w:hAnsi="Arial"/>
                <w:sz w:val="22"/>
              </w:rPr>
              <w:tab/>
            </w:r>
          </w:p>
          <w:p w14:paraId="737ECA32" w14:textId="77777777" w:rsidR="00534263" w:rsidRDefault="00C714D9">
            <w:pPr>
              <w:tabs>
                <w:tab w:val="right" w:leader="dot" w:pos="4253"/>
              </w:tabs>
              <w:spacing w:before="0" w:after="0" w:line="240" w:lineRule="auto"/>
              <w:rPr>
                <w:rFonts w:ascii="Arial" w:hAnsi="Arial"/>
                <w:sz w:val="22"/>
              </w:rPr>
            </w:pPr>
            <w:r>
              <w:rPr>
                <w:rFonts w:ascii="Arial" w:hAnsi="Arial"/>
                <w:sz w:val="22"/>
              </w:rPr>
              <w:t>Name of witness (BLOCK LETTERS)</w:t>
            </w:r>
          </w:p>
        </w:tc>
        <w:tc>
          <w:tcPr>
            <w:tcW w:w="317" w:type="dxa"/>
          </w:tcPr>
          <w:p w14:paraId="621FD31A" w14:textId="77777777" w:rsidR="00534263" w:rsidRDefault="00C714D9">
            <w:pPr>
              <w:spacing w:before="0" w:after="0" w:line="240" w:lineRule="auto"/>
              <w:ind w:left="34"/>
              <w:rPr>
                <w:rFonts w:ascii="Arial" w:hAnsi="Arial"/>
                <w:sz w:val="22"/>
              </w:rPr>
            </w:pPr>
            <w:r>
              <w:rPr>
                <w:rFonts w:ascii="Arial" w:hAnsi="Arial"/>
                <w:sz w:val="22"/>
              </w:rPr>
              <w:t>)</w:t>
            </w:r>
          </w:p>
          <w:p w14:paraId="79F27EDC" w14:textId="77777777" w:rsidR="00534263" w:rsidRDefault="00C714D9">
            <w:pPr>
              <w:spacing w:before="0" w:after="0" w:line="240" w:lineRule="auto"/>
              <w:ind w:left="34"/>
              <w:rPr>
                <w:rFonts w:ascii="Arial" w:hAnsi="Arial"/>
                <w:sz w:val="22"/>
              </w:rPr>
            </w:pPr>
            <w:r>
              <w:rPr>
                <w:rFonts w:ascii="Arial" w:hAnsi="Arial"/>
                <w:sz w:val="22"/>
              </w:rPr>
              <w:t>)</w:t>
            </w:r>
          </w:p>
          <w:p w14:paraId="66F9A5C5" w14:textId="77777777" w:rsidR="00534263" w:rsidRDefault="00C714D9">
            <w:pPr>
              <w:spacing w:before="0" w:after="0" w:line="240" w:lineRule="auto"/>
              <w:ind w:left="34"/>
              <w:rPr>
                <w:rFonts w:ascii="Arial" w:hAnsi="Arial"/>
                <w:sz w:val="22"/>
              </w:rPr>
            </w:pPr>
            <w:r>
              <w:rPr>
                <w:rFonts w:ascii="Arial" w:hAnsi="Arial"/>
                <w:sz w:val="22"/>
              </w:rPr>
              <w:t>)</w:t>
            </w:r>
          </w:p>
          <w:p w14:paraId="12596D7B" w14:textId="77777777" w:rsidR="00534263" w:rsidRDefault="00C714D9">
            <w:pPr>
              <w:spacing w:before="0" w:after="0" w:line="240" w:lineRule="auto"/>
              <w:ind w:left="34"/>
              <w:rPr>
                <w:rFonts w:ascii="Arial" w:hAnsi="Arial"/>
                <w:sz w:val="22"/>
              </w:rPr>
            </w:pPr>
            <w:r>
              <w:rPr>
                <w:rFonts w:ascii="Arial" w:hAnsi="Arial"/>
                <w:sz w:val="22"/>
              </w:rPr>
              <w:t>)</w:t>
            </w:r>
          </w:p>
          <w:p w14:paraId="0BC9C547" w14:textId="77777777" w:rsidR="00534263" w:rsidRDefault="00C714D9">
            <w:pPr>
              <w:spacing w:before="0" w:after="0" w:line="240" w:lineRule="auto"/>
              <w:ind w:left="34"/>
              <w:rPr>
                <w:rFonts w:ascii="Arial" w:hAnsi="Arial"/>
                <w:sz w:val="22"/>
              </w:rPr>
            </w:pPr>
            <w:r>
              <w:rPr>
                <w:rFonts w:ascii="Arial" w:hAnsi="Arial"/>
                <w:sz w:val="22"/>
              </w:rPr>
              <w:t>)</w:t>
            </w:r>
          </w:p>
          <w:p w14:paraId="56A1F41B" w14:textId="77777777" w:rsidR="00534263" w:rsidRDefault="00C714D9">
            <w:pPr>
              <w:spacing w:before="0" w:after="0" w:line="240" w:lineRule="auto"/>
              <w:ind w:left="34"/>
              <w:rPr>
                <w:rFonts w:ascii="Arial" w:hAnsi="Arial"/>
                <w:sz w:val="22"/>
              </w:rPr>
            </w:pPr>
            <w:r>
              <w:rPr>
                <w:rFonts w:ascii="Arial" w:hAnsi="Arial"/>
                <w:sz w:val="22"/>
              </w:rPr>
              <w:t>)</w:t>
            </w:r>
          </w:p>
          <w:p w14:paraId="1E1E9C4F" w14:textId="77777777" w:rsidR="00534263" w:rsidRDefault="00C714D9">
            <w:pPr>
              <w:spacing w:before="0" w:after="0" w:line="240" w:lineRule="auto"/>
              <w:ind w:left="34"/>
              <w:rPr>
                <w:rFonts w:ascii="Arial" w:hAnsi="Arial"/>
                <w:sz w:val="22"/>
              </w:rPr>
            </w:pPr>
            <w:r>
              <w:rPr>
                <w:rFonts w:ascii="Arial" w:hAnsi="Arial"/>
                <w:sz w:val="22"/>
              </w:rPr>
              <w:t>)</w:t>
            </w:r>
          </w:p>
          <w:p w14:paraId="175F36C7" w14:textId="77777777" w:rsidR="00534263" w:rsidRDefault="00C714D9">
            <w:pPr>
              <w:spacing w:before="0" w:after="0" w:line="240" w:lineRule="auto"/>
              <w:ind w:left="34"/>
              <w:rPr>
                <w:rFonts w:ascii="Arial" w:hAnsi="Arial"/>
                <w:sz w:val="22"/>
              </w:rPr>
            </w:pPr>
            <w:r>
              <w:rPr>
                <w:rFonts w:ascii="Arial" w:hAnsi="Arial"/>
                <w:sz w:val="22"/>
              </w:rPr>
              <w:t>)</w:t>
            </w:r>
          </w:p>
          <w:p w14:paraId="3AC52CFC" w14:textId="77777777" w:rsidR="00534263" w:rsidRDefault="00C714D9">
            <w:pPr>
              <w:spacing w:before="0" w:after="0" w:line="240" w:lineRule="auto"/>
              <w:ind w:left="34"/>
              <w:rPr>
                <w:rFonts w:ascii="Arial" w:hAnsi="Arial"/>
                <w:sz w:val="22"/>
              </w:rPr>
            </w:pPr>
            <w:r>
              <w:rPr>
                <w:rFonts w:ascii="Arial" w:hAnsi="Arial"/>
                <w:sz w:val="22"/>
              </w:rPr>
              <w:t>)</w:t>
            </w:r>
          </w:p>
          <w:p w14:paraId="395B9E55" w14:textId="77777777" w:rsidR="00534263" w:rsidRDefault="00C714D9">
            <w:pPr>
              <w:spacing w:before="0" w:after="0" w:line="240" w:lineRule="auto"/>
              <w:ind w:left="34"/>
              <w:rPr>
                <w:rFonts w:ascii="Arial" w:hAnsi="Arial"/>
                <w:sz w:val="22"/>
              </w:rPr>
            </w:pPr>
            <w:r>
              <w:rPr>
                <w:rFonts w:ascii="Arial" w:hAnsi="Arial"/>
                <w:sz w:val="22"/>
              </w:rPr>
              <w:t>)</w:t>
            </w:r>
          </w:p>
          <w:p w14:paraId="0AD5F41B" w14:textId="77777777" w:rsidR="00534263" w:rsidRDefault="00C714D9">
            <w:pPr>
              <w:spacing w:before="0" w:after="0" w:line="240" w:lineRule="auto"/>
              <w:ind w:left="34"/>
              <w:rPr>
                <w:rFonts w:ascii="Arial" w:hAnsi="Arial"/>
                <w:sz w:val="22"/>
              </w:rPr>
            </w:pPr>
            <w:r>
              <w:rPr>
                <w:rFonts w:ascii="Arial" w:hAnsi="Arial"/>
                <w:sz w:val="22"/>
              </w:rPr>
              <w:t>)</w:t>
            </w:r>
          </w:p>
          <w:p w14:paraId="4D025F63" w14:textId="77777777" w:rsidR="00534263" w:rsidRDefault="00C714D9">
            <w:pPr>
              <w:spacing w:before="0" w:after="0" w:line="240" w:lineRule="auto"/>
              <w:ind w:left="34"/>
              <w:rPr>
                <w:rFonts w:ascii="Arial" w:hAnsi="Arial"/>
                <w:sz w:val="22"/>
              </w:rPr>
            </w:pPr>
            <w:r>
              <w:rPr>
                <w:rFonts w:ascii="Arial" w:hAnsi="Arial"/>
                <w:sz w:val="22"/>
              </w:rPr>
              <w:t>)</w:t>
            </w:r>
          </w:p>
          <w:p w14:paraId="6F123FEA" w14:textId="77777777" w:rsidR="00534263" w:rsidRDefault="00C714D9">
            <w:pPr>
              <w:spacing w:before="0" w:after="0" w:line="240" w:lineRule="auto"/>
              <w:ind w:left="34"/>
              <w:rPr>
                <w:rFonts w:ascii="Arial" w:hAnsi="Arial"/>
                <w:sz w:val="22"/>
              </w:rPr>
            </w:pPr>
            <w:r>
              <w:rPr>
                <w:rFonts w:ascii="Arial" w:hAnsi="Arial"/>
                <w:sz w:val="22"/>
              </w:rPr>
              <w:t>)</w:t>
            </w:r>
          </w:p>
          <w:p w14:paraId="2A2AE3E1" w14:textId="77777777" w:rsidR="00534263" w:rsidRDefault="00C714D9">
            <w:pPr>
              <w:spacing w:before="0" w:after="0" w:line="240" w:lineRule="auto"/>
              <w:ind w:left="34"/>
              <w:rPr>
                <w:rFonts w:ascii="Arial" w:hAnsi="Arial"/>
                <w:sz w:val="22"/>
              </w:rPr>
            </w:pPr>
            <w:r>
              <w:rPr>
                <w:rFonts w:ascii="Arial" w:hAnsi="Arial"/>
                <w:sz w:val="22"/>
              </w:rPr>
              <w:t>)</w:t>
            </w:r>
          </w:p>
          <w:p w14:paraId="4A74E98F" w14:textId="77777777" w:rsidR="00534263" w:rsidRDefault="00C714D9">
            <w:pPr>
              <w:spacing w:before="0" w:after="0" w:line="240" w:lineRule="auto"/>
              <w:ind w:left="34"/>
              <w:rPr>
                <w:rFonts w:ascii="Arial" w:hAnsi="Arial"/>
                <w:sz w:val="22"/>
              </w:rPr>
            </w:pPr>
            <w:r>
              <w:rPr>
                <w:rFonts w:ascii="Arial" w:hAnsi="Arial"/>
                <w:sz w:val="22"/>
              </w:rPr>
              <w:t>)</w:t>
            </w:r>
          </w:p>
          <w:p w14:paraId="0230DCFC" w14:textId="77777777" w:rsidR="00534263" w:rsidRDefault="00C714D9">
            <w:pPr>
              <w:spacing w:before="0" w:after="0" w:line="240" w:lineRule="auto"/>
              <w:ind w:left="34"/>
              <w:rPr>
                <w:rFonts w:ascii="Arial" w:hAnsi="Arial"/>
                <w:sz w:val="22"/>
              </w:rPr>
            </w:pPr>
            <w:r>
              <w:rPr>
                <w:rFonts w:ascii="Arial" w:hAnsi="Arial"/>
                <w:sz w:val="22"/>
              </w:rPr>
              <w:t>)</w:t>
            </w:r>
          </w:p>
          <w:p w14:paraId="279A4E58" w14:textId="77777777" w:rsidR="00534263" w:rsidRDefault="00C714D9">
            <w:pPr>
              <w:spacing w:before="0" w:after="0" w:line="240" w:lineRule="auto"/>
              <w:ind w:left="34"/>
              <w:rPr>
                <w:rFonts w:ascii="Arial" w:hAnsi="Arial"/>
                <w:sz w:val="22"/>
              </w:rPr>
            </w:pPr>
            <w:r>
              <w:rPr>
                <w:rFonts w:ascii="Arial" w:hAnsi="Arial"/>
                <w:sz w:val="22"/>
              </w:rPr>
              <w:t>)</w:t>
            </w:r>
          </w:p>
          <w:p w14:paraId="65BC528C" w14:textId="77777777" w:rsidR="00534263" w:rsidRDefault="00C714D9">
            <w:pPr>
              <w:spacing w:before="0" w:after="0" w:line="240" w:lineRule="auto"/>
              <w:ind w:left="34"/>
              <w:rPr>
                <w:rFonts w:ascii="Arial" w:hAnsi="Arial"/>
                <w:sz w:val="22"/>
              </w:rPr>
            </w:pPr>
            <w:r>
              <w:rPr>
                <w:rFonts w:ascii="Arial" w:hAnsi="Arial"/>
                <w:sz w:val="22"/>
              </w:rPr>
              <w:t>)</w:t>
            </w:r>
          </w:p>
        </w:tc>
        <w:tc>
          <w:tcPr>
            <w:tcW w:w="4361" w:type="dxa"/>
          </w:tcPr>
          <w:p w14:paraId="04B7A7C5" w14:textId="77777777" w:rsidR="00534263" w:rsidRDefault="00534263">
            <w:pPr>
              <w:spacing w:before="0" w:after="0" w:line="240" w:lineRule="auto"/>
              <w:rPr>
                <w:rFonts w:ascii="Arial" w:hAnsi="Arial"/>
                <w:sz w:val="22"/>
              </w:rPr>
            </w:pPr>
          </w:p>
          <w:p w14:paraId="14ABDB0E" w14:textId="77777777" w:rsidR="00534263" w:rsidRDefault="00534263">
            <w:pPr>
              <w:spacing w:before="0" w:after="0" w:line="240" w:lineRule="auto"/>
              <w:rPr>
                <w:rFonts w:ascii="Arial" w:hAnsi="Arial"/>
                <w:sz w:val="22"/>
              </w:rPr>
            </w:pPr>
          </w:p>
          <w:p w14:paraId="1FFF5B30" w14:textId="77777777" w:rsidR="00534263" w:rsidRDefault="00534263">
            <w:pPr>
              <w:spacing w:before="0" w:after="0" w:line="240" w:lineRule="auto"/>
              <w:rPr>
                <w:rFonts w:ascii="Arial" w:hAnsi="Arial"/>
                <w:sz w:val="22"/>
              </w:rPr>
            </w:pPr>
          </w:p>
          <w:p w14:paraId="225A15A2" w14:textId="77777777" w:rsidR="00534263" w:rsidRDefault="00C714D9">
            <w:pPr>
              <w:tabs>
                <w:tab w:val="right" w:leader="dot" w:pos="3969"/>
              </w:tabs>
              <w:spacing w:before="0" w:after="0" w:line="240" w:lineRule="auto"/>
              <w:rPr>
                <w:rFonts w:ascii="Arial" w:hAnsi="Arial"/>
                <w:sz w:val="22"/>
              </w:rPr>
            </w:pPr>
            <w:r>
              <w:rPr>
                <w:rFonts w:ascii="Arial" w:hAnsi="Arial"/>
                <w:sz w:val="22"/>
              </w:rPr>
              <w:tab/>
            </w:r>
          </w:p>
          <w:p w14:paraId="74FCAF7B" w14:textId="77777777" w:rsidR="00534263" w:rsidRDefault="00C714D9">
            <w:pPr>
              <w:spacing w:before="0" w:after="0" w:line="240" w:lineRule="auto"/>
              <w:rPr>
                <w:rFonts w:ascii="Arial" w:hAnsi="Arial"/>
                <w:sz w:val="22"/>
              </w:rPr>
            </w:pPr>
            <w:r>
              <w:rPr>
                <w:rFonts w:ascii="Arial" w:hAnsi="Arial"/>
                <w:sz w:val="22"/>
              </w:rPr>
              <w:t>Signature of authorised representative</w:t>
            </w:r>
          </w:p>
          <w:p w14:paraId="1CE4F467" w14:textId="77777777" w:rsidR="00534263" w:rsidRDefault="00534263">
            <w:pPr>
              <w:spacing w:before="0" w:after="0" w:line="240" w:lineRule="auto"/>
              <w:rPr>
                <w:rFonts w:ascii="Arial" w:hAnsi="Arial"/>
                <w:sz w:val="22"/>
              </w:rPr>
            </w:pPr>
          </w:p>
          <w:p w14:paraId="1680CA7E" w14:textId="77777777" w:rsidR="00534263" w:rsidRDefault="00534263">
            <w:pPr>
              <w:spacing w:before="0" w:after="0" w:line="240" w:lineRule="auto"/>
              <w:rPr>
                <w:rFonts w:ascii="Arial" w:hAnsi="Arial"/>
                <w:sz w:val="22"/>
              </w:rPr>
            </w:pPr>
          </w:p>
          <w:p w14:paraId="65E50AA7" w14:textId="77777777" w:rsidR="00534263" w:rsidRDefault="00C714D9">
            <w:pPr>
              <w:spacing w:before="0" w:after="0" w:line="240" w:lineRule="auto"/>
              <w:rPr>
                <w:rFonts w:ascii="Arial" w:hAnsi="Arial"/>
                <w:sz w:val="22"/>
              </w:rPr>
            </w:pPr>
            <w:r>
              <w:rPr>
                <w:rFonts w:ascii="Arial" w:hAnsi="Arial"/>
                <w:sz w:val="22"/>
              </w:rPr>
              <w:t>……………………………………………..</w:t>
            </w:r>
          </w:p>
          <w:p w14:paraId="1ED6A26E" w14:textId="77777777" w:rsidR="00534263" w:rsidRDefault="00C714D9">
            <w:pPr>
              <w:spacing w:before="0" w:after="0" w:line="240" w:lineRule="auto"/>
              <w:rPr>
                <w:rFonts w:ascii="Arial" w:hAnsi="Arial"/>
                <w:sz w:val="22"/>
              </w:rPr>
            </w:pPr>
            <w:r>
              <w:rPr>
                <w:rFonts w:ascii="Arial" w:hAnsi="Arial"/>
                <w:sz w:val="22"/>
              </w:rPr>
              <w:t>Name of authorised representative</w:t>
            </w:r>
          </w:p>
          <w:p w14:paraId="2B220FCF" w14:textId="77777777" w:rsidR="00534263" w:rsidRDefault="00534263">
            <w:pPr>
              <w:spacing w:before="0" w:after="0" w:line="240" w:lineRule="auto"/>
              <w:rPr>
                <w:rFonts w:ascii="Arial" w:hAnsi="Arial"/>
                <w:sz w:val="22"/>
              </w:rPr>
            </w:pPr>
          </w:p>
          <w:p w14:paraId="54C5345E" w14:textId="77777777" w:rsidR="00534263" w:rsidRDefault="00534263">
            <w:pPr>
              <w:spacing w:before="0" w:after="0" w:line="240" w:lineRule="auto"/>
              <w:rPr>
                <w:rFonts w:ascii="Arial" w:hAnsi="Arial"/>
                <w:sz w:val="22"/>
              </w:rPr>
            </w:pPr>
          </w:p>
          <w:p w14:paraId="2C76CE85" w14:textId="77777777" w:rsidR="00534263" w:rsidRDefault="00C714D9">
            <w:pPr>
              <w:spacing w:before="0" w:after="0" w:line="240" w:lineRule="auto"/>
              <w:rPr>
                <w:rFonts w:ascii="Arial" w:hAnsi="Arial"/>
                <w:sz w:val="22"/>
              </w:rPr>
            </w:pPr>
            <w:r>
              <w:rPr>
                <w:rFonts w:ascii="Arial" w:hAnsi="Arial"/>
                <w:sz w:val="22"/>
              </w:rPr>
              <w:t>…………………………………………….</w:t>
            </w:r>
          </w:p>
          <w:p w14:paraId="64DD8C05" w14:textId="77777777" w:rsidR="00534263" w:rsidRDefault="00C714D9">
            <w:pPr>
              <w:spacing w:before="0" w:after="0" w:line="240" w:lineRule="auto"/>
              <w:rPr>
                <w:rFonts w:ascii="Arial" w:hAnsi="Arial"/>
                <w:sz w:val="22"/>
              </w:rPr>
            </w:pPr>
            <w:r>
              <w:rPr>
                <w:rFonts w:ascii="Arial" w:hAnsi="Arial"/>
                <w:sz w:val="22"/>
              </w:rPr>
              <w:t>Date</w:t>
            </w:r>
          </w:p>
          <w:p w14:paraId="22519581" w14:textId="77777777" w:rsidR="00534263" w:rsidRDefault="00534263">
            <w:pPr>
              <w:spacing w:before="0" w:after="0" w:line="240" w:lineRule="auto"/>
              <w:rPr>
                <w:rFonts w:ascii="Arial" w:hAnsi="Arial"/>
                <w:sz w:val="22"/>
              </w:rPr>
            </w:pPr>
          </w:p>
        </w:tc>
      </w:tr>
    </w:tbl>
    <w:p w14:paraId="0EE4C151" w14:textId="77777777" w:rsidR="00534263" w:rsidRDefault="00534263">
      <w:pPr>
        <w:pStyle w:val="BodyTextIndent"/>
        <w:tabs>
          <w:tab w:val="left" w:pos="2268"/>
          <w:tab w:val="left" w:pos="5103"/>
        </w:tabs>
        <w:spacing w:before="100" w:beforeAutospacing="1" w:after="100" w:afterAutospacing="1" w:line="240" w:lineRule="auto"/>
        <w:ind w:left="3600" w:hanging="3600"/>
        <w:rPr>
          <w:rFonts w:ascii="Arial" w:hAnsi="Arial" w:cs="Arial"/>
          <w:sz w:val="22"/>
          <w:szCs w:val="22"/>
        </w:rPr>
      </w:pPr>
    </w:p>
    <w:p w14:paraId="78D8EE0E" w14:textId="77777777" w:rsidR="00534263" w:rsidRDefault="00534263">
      <w:pPr>
        <w:pStyle w:val="BodyTextIndent"/>
        <w:tabs>
          <w:tab w:val="left" w:pos="2268"/>
          <w:tab w:val="left" w:pos="5103"/>
        </w:tabs>
        <w:spacing w:before="100" w:beforeAutospacing="1" w:after="100" w:afterAutospacing="1" w:line="240" w:lineRule="auto"/>
        <w:ind w:left="3600" w:hanging="3600"/>
        <w:rPr>
          <w:rFonts w:ascii="Arial" w:hAnsi="Arial" w:cs="Arial"/>
          <w:sz w:val="22"/>
          <w:szCs w:val="22"/>
        </w:rPr>
      </w:pPr>
    </w:p>
    <w:sectPr w:rsidR="00534263">
      <w:type w:val="nextPage"/>
      <w:pgSz w:w="11906" w:h="16838"/>
      <w:pgMar w:top="1440" w:right="1797" w:bottom="1440" w:left="1797" w:header="567" w:footer="833" w:gutter="0"/>
      <w:pgNumType w:start="1"/>
      <w:cols w:space="720"/>
      <w:titlePg/>
      <w:docGrid w:linePitch="381"/>
      <w:sectPrChange w:id="3330" w:author="SYD" w:date="2025-04-17T17:17:00Z">
        <w:sectPr w:rsidR="00534263">
          <w:type w:val="continuous"/>
          <w:pgMar w:top="1440" w:right="1797" w:bottom="1440" w:left="1797" w:header="567" w:footer="833" w:gutter="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7F471A" w14:textId="77777777" w:rsidR="00005E99" w:rsidRDefault="00005E99">
      <w:r>
        <w:separator/>
      </w:r>
    </w:p>
  </w:endnote>
  <w:endnote w:type="continuationSeparator" w:id="0">
    <w:p w14:paraId="48505142" w14:textId="77777777" w:rsidR="00005E99" w:rsidRDefault="00005E99">
      <w:r>
        <w:continuationSeparator/>
      </w:r>
    </w:p>
  </w:endnote>
  <w:endnote w:type="continuationNotice" w:id="1">
    <w:p w14:paraId="53E38AE6" w14:textId="77777777" w:rsidR="00005E99" w:rsidRDefault="00005E9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lain Light">
    <w:altName w:val="Calibri"/>
    <w:panose1 w:val="00000000000000000000"/>
    <w:charset w:val="00"/>
    <w:family w:val="swiss"/>
    <w:notTrueType/>
    <w:pitch w:val="variable"/>
    <w:sig w:usb0="8000002F" w:usb1="00002000" w:usb2="00000000" w:usb3="00000000" w:csb0="00000093" w:csb1="00000000"/>
  </w:font>
  <w:font w:name="Univers 45 Light">
    <w:altName w:val="Courier New"/>
    <w:charset w:val="00"/>
    <w:family w:val="auto"/>
    <w:pitch w:val="variable"/>
    <w:sig w:usb0="00000003" w:usb1="00000000" w:usb2="00000000" w:usb3="00000000" w:csb0="00000001" w:csb1="00000000"/>
  </w:font>
  <w:font w:name="Albertus (W1)">
    <w:altName w:val="Calibri"/>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Arial Bold">
    <w:altName w:val="Arial"/>
    <w:panose1 w:val="020B0704020202020204"/>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B25E3" w14:textId="77777777" w:rsidR="00125D07" w:rsidRDefault="00125D0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32</w:t>
    </w:r>
    <w:r>
      <w:rPr>
        <w:rStyle w:val="PageNumber"/>
      </w:rPr>
      <w:fldChar w:fldCharType="end"/>
    </w:r>
  </w:p>
  <w:p w14:paraId="40A95A3E" w14:textId="77777777" w:rsidR="00125D07" w:rsidRDefault="00125D07">
    <w:pPr>
      <w:pStyle w:val="Footer"/>
      <w:ind w:right="360"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72D40" w14:textId="77777777" w:rsidR="0076643A" w:rsidRDefault="0076643A">
    <w:pPr>
      <w:pStyle w:val="Footer"/>
      <w:framePr w:wrap="around" w:vAnchor="text" w:hAnchor="margin" w:xAlign="center" w:y="1"/>
      <w:rPr>
        <w:del w:id="258" w:author="SYD" w:date="2025-04-17T17:17:00Z"/>
        <w:rStyle w:val="PageNumber"/>
      </w:rPr>
    </w:pPr>
    <w:del w:id="259" w:author="SYD" w:date="2025-04-17T17:17:00Z">
      <w:r>
        <w:rPr>
          <w:rStyle w:val="PageNumber"/>
        </w:rPr>
        <w:fldChar w:fldCharType="begin"/>
      </w:r>
      <w:r>
        <w:rPr>
          <w:rStyle w:val="PageNumber"/>
        </w:rPr>
        <w:delInstrText xml:space="preserve">PAGE  </w:delInstrText>
      </w:r>
      <w:r>
        <w:rPr>
          <w:rStyle w:val="PageNumber"/>
        </w:rPr>
        <w:fldChar w:fldCharType="separate"/>
      </w:r>
      <w:r>
        <w:rPr>
          <w:rStyle w:val="PageNumber"/>
          <w:noProof/>
        </w:rPr>
        <w:delText>32</w:delText>
      </w:r>
      <w:r>
        <w:rPr>
          <w:rStyle w:val="PageNumber"/>
        </w:rPr>
        <w:fldChar w:fldCharType="end"/>
      </w:r>
    </w:del>
  </w:p>
  <w:p w14:paraId="2609BBC3" w14:textId="48F3CBB6" w:rsidR="00ED174E" w:rsidRDefault="00ED174E">
    <w:pPr>
      <w:pStyle w:val="Footer"/>
      <w:pPrChange w:id="260" w:author="SYD" w:date="2025-04-17T17:17:00Z">
        <w:pPr>
          <w:pStyle w:val="Footer"/>
          <w:ind w:right="360" w:firstLine="360"/>
        </w:pPr>
      </w:pPrChange>
    </w:pPr>
    <w:ins w:id="261" w:author="SYD" w:date="2025-04-17T17:17:00Z">
      <w:r>
        <w:rPr>
          <w:noProof/>
        </w:rPr>
        <mc:AlternateContent>
          <mc:Choice Requires="wps">
            <w:drawing>
              <wp:anchor distT="0" distB="0" distL="0" distR="0" simplePos="0" relativeHeight="251658247" behindDoc="0" locked="0" layoutInCell="1" allowOverlap="1" wp14:anchorId="4BDAE4CD" wp14:editId="0DB53E97">
                <wp:simplePos x="635" y="635"/>
                <wp:positionH relativeFrom="page">
                  <wp:align>center</wp:align>
                </wp:positionH>
                <wp:positionV relativeFrom="page">
                  <wp:align>bottom</wp:align>
                </wp:positionV>
                <wp:extent cx="1964690" cy="507365"/>
                <wp:effectExtent l="0" t="0" r="16510" b="0"/>
                <wp:wrapNone/>
                <wp:docPr id="2115794564" name="Text Box 11" descr="SYD Classification: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964690" cy="507365"/>
                        </a:xfrm>
                        <a:prstGeom prst="rect">
                          <a:avLst/>
                        </a:prstGeom>
                        <a:noFill/>
                        <a:ln>
                          <a:noFill/>
                        </a:ln>
                      </wps:spPr>
                      <wps:txbx>
                        <w:txbxContent>
                          <w:p w14:paraId="10D26E34" w14:textId="73DA867F" w:rsidR="00ED174E" w:rsidRPr="00ED174E" w:rsidRDefault="00ED174E" w:rsidP="00ED174E">
                            <w:pPr>
                              <w:spacing w:after="0"/>
                              <w:rPr>
                                <w:ins w:id="262" w:author="SYD" w:date="2025-04-17T17:17:00Z"/>
                                <w:rFonts w:ascii="Arial" w:eastAsia="Arial" w:hAnsi="Arial" w:cs="Arial"/>
                                <w:noProof/>
                                <w:color w:val="000000"/>
                                <w:sz w:val="22"/>
                                <w:szCs w:val="22"/>
                              </w:rPr>
                            </w:pPr>
                            <w:ins w:id="263" w:author="SYD" w:date="2025-04-17T17:17:00Z">
                              <w:r w:rsidRPr="00ED174E">
                                <w:rPr>
                                  <w:rFonts w:ascii="Arial" w:eastAsia="Arial" w:hAnsi="Arial" w:cs="Arial"/>
                                  <w:noProof/>
                                  <w:color w:val="000000"/>
                                  <w:sz w:val="22"/>
                                  <w:szCs w:val="22"/>
                                </w:rPr>
                                <w:t>SYD Classification: Confidential</w:t>
                              </w:r>
                            </w:ins>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DAE4CD" id="_x0000_t202" coordsize="21600,21600" o:spt="202" path="m,l,21600r21600,l21600,xe">
                <v:stroke joinstyle="miter"/>
                <v:path gradientshapeok="t" o:connecttype="rect"/>
              </v:shapetype>
              <v:shape id="_x0000_s1045" type="#_x0000_t202" alt="SYD Classification: Confidential" style="position:absolute;left:0;text-align:left;margin-left:0;margin-top:0;width:154.7pt;height:39.9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" filled="f" stroked="f">
                <v:textbox style="mso-fit-shape-to-text:t" inset="0,0,0,15pt">
                  <w:txbxContent>
                    <w:p w14:paraId="10D26E34" w14:textId="73DA867F" w:rsidR="00ED174E" w:rsidRPr="00ED174E" w:rsidRDefault="00ED174E" w:rsidP="00ED174E">
                      <w:pPr>
                        <w:spacing w:after="0"/>
                        <w:rPr>
                          <w:ins w:id="264" w:author="SYD" w:date="2025-04-17T17:17:00Z"/>
                          <w:rFonts w:ascii="Arial" w:eastAsia="Arial" w:hAnsi="Arial" w:cs="Arial"/>
                          <w:noProof/>
                          <w:color w:val="000000"/>
                          <w:sz w:val="22"/>
                          <w:szCs w:val="22"/>
                        </w:rPr>
                      </w:pPr>
                      <w:ins w:id="265" w:author="SYD" w:date="2025-04-17T17:17:00Z">
                        <w:r w:rsidRPr="00ED174E">
                          <w:rPr>
                            <w:rFonts w:ascii="Arial" w:eastAsia="Arial" w:hAnsi="Arial" w:cs="Arial"/>
                            <w:noProof/>
                            <w:color w:val="000000"/>
                            <w:sz w:val="22"/>
                            <w:szCs w:val="22"/>
                          </w:rPr>
                          <w:t>SYD Classification: Confidential</w:t>
                        </w:r>
                      </w:ins>
                    </w:p>
                  </w:txbxContent>
                </v:textbox>
                <w10:wrap anchorx="page" anchory="page"/>
              </v:shape>
            </w:pict>
          </mc:Fallback>
        </mc:AlternateContent>
      </w:r>
    </w:ins>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5992A" w14:textId="74C834A5" w:rsidR="002547E6" w:rsidRDefault="0076643A">
    <w:pPr>
      <w:pStyle w:val="Footer"/>
      <w:pBdr>
        <w:top w:val="single" w:sz="4" w:space="1" w:color="auto"/>
      </w:pBdr>
      <w:jc w:val="center"/>
      <w:rPr>
        <w:rPrChange w:id="266" w:author="SYD" w:date="2025-04-17T17:17:00Z">
          <w:rPr>
            <w:rFonts w:ascii="Arial" w:hAnsi="Arial"/>
            <w:sz w:val="20"/>
          </w:rPr>
        </w:rPrChange>
      </w:rPr>
      <w:pPrChange w:id="267" w:author="SYD" w:date="2025-04-17T17:17:00Z">
        <w:pPr>
          <w:pStyle w:val="Footer"/>
          <w:ind w:right="11" w:firstLine="360"/>
        </w:pPr>
      </w:pPrChange>
    </w:pPr>
    <w:del w:id="268" w:author="SYD" w:date="2025-04-17T17:17:00Z">
      <w:r>
        <w:rPr>
          <w:rFonts w:ascii="Arial" w:hAnsi="Arial" w:cs="Arial"/>
          <w:noProof/>
          <w:sz w:val="20"/>
        </w:rPr>
        <mc:AlternateContent>
          <mc:Choice Requires="wps">
            <w:drawing>
              <wp:anchor distT="0" distB="0" distL="114300" distR="114300" simplePos="0" relativeHeight="251658262" behindDoc="0" locked="0" layoutInCell="0" allowOverlap="1" wp14:anchorId="3F98875E" wp14:editId="598DEA81">
                <wp:simplePos x="0" y="0"/>
                <wp:positionH relativeFrom="page">
                  <wp:align>center</wp:align>
                </wp:positionH>
                <wp:positionV relativeFrom="page">
                  <wp:align>bottom</wp:align>
                </wp:positionV>
                <wp:extent cx="7772400" cy="442595"/>
                <wp:effectExtent l="0" t="0" r="0" b="14605"/>
                <wp:wrapNone/>
                <wp:docPr id="1811068674" name="Text Box 1811068674" descr="{&quot;HashCode&quot;:1328199933,&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BFCA2A" w14:textId="77777777" w:rsidR="0076643A" w:rsidRPr="00810FE0" w:rsidRDefault="0076643A" w:rsidP="00810FE0">
                            <w:pPr>
                              <w:spacing w:before="0" w:after="0"/>
                              <w:jc w:val="center"/>
                              <w:rPr>
                                <w:del w:id="269" w:author="SYD" w:date="2025-04-17T17:17:00Z"/>
                                <w:rFonts w:ascii="Arial" w:hAnsi="Arial" w:cs="Arial"/>
                                <w:color w:val="000000"/>
                                <w:sz w:val="22"/>
                              </w:rPr>
                            </w:pPr>
                            <w:del w:id="270" w:author="SYD" w:date="2025-04-17T17:17:00Z">
                              <w:r w:rsidRPr="00810FE0">
                                <w:rPr>
                                  <w:rFonts w:ascii="Arial" w:hAnsi="Arial" w:cs="Arial"/>
                                  <w:color w:val="000000"/>
                                  <w:sz w:val="22"/>
                                </w:rPr>
                                <w:delText>SYD Classification: Confidential</w:delText>
                              </w:r>
                            </w:del>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F98875E" id="_x0000_t202" coordsize="21600,21600" o:spt="202" path="m,l,21600r21600,l21600,xe">
                <v:stroke joinstyle="miter"/>
                <v:path gradientshapeok="t" o:connecttype="rect"/>
              </v:shapetype>
              <v:shape id="Text Box 1811068674" o:spid="_x0000_s1046" type="#_x0000_t202" alt="{&quot;HashCode&quot;:1328199933,&quot;Height&quot;:9999999.0,&quot;Width&quot;:9999999.0,&quot;Placement&quot;:&quot;Footer&quot;,&quot;Index&quot;:&quot;Primary&quot;,&quot;Section&quot;:1,&quot;Top&quot;:0.0,&quot;Left&quot;:0.0}" style="position:absolute;left:0;text-align:left;margin-left:0;margin-top:0;width:612pt;height:34.85pt;z-index:25165826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cJZGQ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Cz5OzEbXFsoj7YfQU++dXNU0&#10;xFr48CyQuKa5Sb/hiQ5tgJrByeKsAvz1N3/MJwooyllL2im4/7kXqDgz3y2RczuaTKLY0oUMfOvd&#10;nr1239wDyXJEL8TJZMbcYM6mRmheSd7L2I1CwkrqWXAZ8Hy5D72W6YFItVymNBKWE2FtN07G4hHQ&#10;CO5L9yrQnRgIxN0jnPUl8ndE9Lk9Fct9AF0nlq54npAnUSaeTw8oqv7tPWVdn/niNwA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DeWcJZGQIAAC4EAAAOAAAAAAAAAAAAAAAAAC4CAABkcnMvZTJvRG9jLnhtbFBLAQItABQABgAI&#10;AAAAIQBVt/s12wAAAAUBAAAPAAAAAAAAAAAAAAAAAHMEAABkcnMvZG93bnJldi54bWxQSwUGAAAA&#10;AAQABADzAAAAewUAAAAA&#10;" o:allowincell="f" filled="f" stroked="f" strokeweight=".5pt">
                <v:textbox inset=",0,,0">
                  <w:txbxContent>
                    <w:p w14:paraId="5DBFCA2A" w14:textId="77777777" w:rsidR="0076643A" w:rsidRPr="00810FE0" w:rsidRDefault="0076643A" w:rsidP="00810FE0">
                      <w:pPr>
                        <w:spacing w:before="0" w:after="0"/>
                        <w:jc w:val="center"/>
                        <w:rPr>
                          <w:del w:id="271" w:author="SYD" w:date="2025-04-17T17:17:00Z"/>
                          <w:rFonts w:ascii="Arial" w:hAnsi="Arial" w:cs="Arial"/>
                          <w:color w:val="000000"/>
                          <w:sz w:val="22"/>
                        </w:rPr>
                      </w:pPr>
                      <w:del w:id="272" w:author="SYD" w:date="2025-04-17T17:17:00Z">
                        <w:r w:rsidRPr="00810FE0">
                          <w:rPr>
                            <w:rFonts w:ascii="Arial" w:hAnsi="Arial" w:cs="Arial"/>
                            <w:color w:val="000000"/>
                            <w:sz w:val="22"/>
                          </w:rPr>
                          <w:delText>SYD Classification: Confidential</w:delText>
                        </w:r>
                      </w:del>
                    </w:p>
                  </w:txbxContent>
                </v:textbox>
                <w10:wrap anchorx="page" anchory="page"/>
              </v:shape>
            </w:pict>
          </mc:Fallback>
        </mc:AlternateContent>
      </w:r>
      <w:r>
        <w:rPr>
          <w:rFonts w:ascii="Arial" w:hAnsi="Arial" w:cs="Arial"/>
          <w:noProof/>
          <w:sz w:val="20"/>
        </w:rPr>
        <mc:AlternateContent>
          <mc:Choice Requires="wps">
            <w:drawing>
              <wp:anchor distT="0" distB="0" distL="114300" distR="114300" simplePos="0" relativeHeight="251658261" behindDoc="0" locked="0" layoutInCell="0" allowOverlap="1" wp14:anchorId="346A2A09" wp14:editId="67DB6692">
                <wp:simplePos x="0" y="0"/>
                <wp:positionH relativeFrom="page">
                  <wp:align>center</wp:align>
                </wp:positionH>
                <wp:positionV relativeFrom="page">
                  <wp:align>bottom</wp:align>
                </wp:positionV>
                <wp:extent cx="7772400" cy="442595"/>
                <wp:effectExtent l="0" t="0" r="0" b="14605"/>
                <wp:wrapNone/>
                <wp:docPr id="619227093" name="Text Box 619227093" descr="{&quot;HashCode&quot;:1328199933,&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20C9DD3" w14:textId="77777777" w:rsidR="0076643A" w:rsidRPr="001560BF" w:rsidRDefault="0076643A" w:rsidP="001560BF">
                            <w:pPr>
                              <w:spacing w:before="0" w:after="0"/>
                              <w:jc w:val="center"/>
                              <w:rPr>
                                <w:del w:id="273" w:author="SYD" w:date="2025-04-17T17:17:00Z"/>
                                <w:rFonts w:ascii="Arial" w:hAnsi="Arial" w:cs="Arial"/>
                                <w:color w:val="000000"/>
                                <w:sz w:val="22"/>
                              </w:rPr>
                            </w:pPr>
                            <w:del w:id="274" w:author="SYD" w:date="2025-04-17T17:17:00Z">
                              <w:r w:rsidRPr="001560BF">
                                <w:rPr>
                                  <w:rFonts w:ascii="Arial" w:hAnsi="Arial" w:cs="Arial"/>
                                  <w:color w:val="000000"/>
                                  <w:sz w:val="22"/>
                                </w:rPr>
                                <w:delText>SYD Classification: Confidential</w:delText>
                              </w:r>
                            </w:del>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46A2A09" id="Text Box 619227093" o:spid="_x0000_s1047" type="#_x0000_t202" alt="{&quot;HashCode&quot;:1328199933,&quot;Height&quot;:9999999.0,&quot;Width&quot;:9999999.0,&quot;Placement&quot;:&quot;Footer&quot;,&quot;Index&quot;:&quot;Primary&quot;,&quot;Section&quot;:1,&quot;Top&quot;:0.0,&quot;Left&quot;:0.0}" style="position:absolute;left:0;text-align:left;margin-left:0;margin-top:0;width:612pt;height:34.85pt;z-index:25165826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nkwGQ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Cz6+LLKF8kj7IfTUeydXNQ2x&#10;Fj48CySuaW7Sb3iiQxugZnCyOKsAf/3NH/OJAopy1pJ2Cu5/7gUqzsx3S+TcjiaTKLZ0IQPferdn&#10;r90390CyHNELcTKZMTeYs6kRmleS9zJ2o5CwknoWXAY8X+5Dr2V6IFItlymNhOVEWNuNk7F4BDSC&#10;+9K9CnQnBgJx9whnfYn8HRF9bk/Fch9A14mlCHGP5wl5EmXi+fSAourf3lPW9ZkvfgM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BTrnkwGQIAAC4EAAAOAAAAAAAAAAAAAAAAAC4CAABkcnMvZTJvRG9jLnhtbFBLAQItABQABgAI&#10;AAAAIQBVt/s12wAAAAUBAAAPAAAAAAAAAAAAAAAAAHMEAABkcnMvZG93bnJldi54bWxQSwUGAAAA&#10;AAQABADzAAAAewUAAAAA&#10;" o:allowincell="f" filled="f" stroked="f" strokeweight=".5pt">
                <v:textbox inset=",0,,0">
                  <w:txbxContent>
                    <w:p w14:paraId="320C9DD3" w14:textId="77777777" w:rsidR="0076643A" w:rsidRPr="001560BF" w:rsidRDefault="0076643A" w:rsidP="001560BF">
                      <w:pPr>
                        <w:spacing w:before="0" w:after="0"/>
                        <w:jc w:val="center"/>
                        <w:rPr>
                          <w:del w:id="275" w:author="SYD" w:date="2025-04-17T17:17:00Z"/>
                          <w:rFonts w:ascii="Arial" w:hAnsi="Arial" w:cs="Arial"/>
                          <w:color w:val="000000"/>
                          <w:sz w:val="22"/>
                        </w:rPr>
                      </w:pPr>
                      <w:del w:id="276" w:author="SYD" w:date="2025-04-17T17:17:00Z">
                        <w:r w:rsidRPr="001560BF">
                          <w:rPr>
                            <w:rFonts w:ascii="Arial" w:hAnsi="Arial" w:cs="Arial"/>
                            <w:color w:val="000000"/>
                            <w:sz w:val="22"/>
                          </w:rPr>
                          <w:delText>SYD Classification: Confidential</w:delText>
                        </w:r>
                      </w:del>
                    </w:p>
                  </w:txbxContent>
                </v:textbox>
                <w10:wrap anchorx="page" anchory="page"/>
              </v:shape>
            </w:pict>
          </mc:Fallback>
        </mc:AlternateContent>
      </w:r>
      <w:r>
        <w:rPr>
          <w:rFonts w:ascii="Arial" w:hAnsi="Arial" w:cs="Arial"/>
          <w:noProof/>
          <w:sz w:val="20"/>
        </w:rPr>
        <mc:AlternateContent>
          <mc:Choice Requires="wps">
            <w:drawing>
              <wp:anchor distT="0" distB="0" distL="114300" distR="114300" simplePos="0" relativeHeight="251658260" behindDoc="0" locked="0" layoutInCell="0" allowOverlap="1" wp14:anchorId="66FADDEE" wp14:editId="4120ED12">
                <wp:simplePos x="0" y="0"/>
                <wp:positionH relativeFrom="page">
                  <wp:align>center</wp:align>
                </wp:positionH>
                <wp:positionV relativeFrom="page">
                  <wp:align>bottom</wp:align>
                </wp:positionV>
                <wp:extent cx="7772400" cy="457200"/>
                <wp:effectExtent l="0" t="0" r="0" b="0"/>
                <wp:wrapNone/>
                <wp:docPr id="1110661901" name="Text Box 1110661901" descr="{&quot;HashCode&quot;:1328199933,&quot;Height&quot;:9999999.0,&quot;Width&quot;:9999999.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863D8" w14:textId="77777777" w:rsidR="0076643A" w:rsidRPr="009B1211" w:rsidRDefault="0076643A" w:rsidP="009B1211">
                            <w:pPr>
                              <w:spacing w:before="0" w:after="0"/>
                              <w:jc w:val="center"/>
                              <w:rPr>
                                <w:del w:id="277" w:author="SYD" w:date="2025-04-17T17:17:00Z"/>
                                <w:rFonts w:ascii="Arial" w:hAnsi="Arial" w:cs="Arial"/>
                                <w:color w:val="000000"/>
                                <w:sz w:val="22"/>
                              </w:rPr>
                            </w:pPr>
                            <w:del w:id="278" w:author="SYD" w:date="2025-04-17T17:17:00Z">
                              <w:r w:rsidRPr="009B1211">
                                <w:rPr>
                                  <w:rFonts w:ascii="Arial" w:hAnsi="Arial" w:cs="Arial"/>
                                  <w:color w:val="000000"/>
                                  <w:sz w:val="22"/>
                                </w:rPr>
                                <w:delText>SYD Classification: Confidential</w:delText>
                              </w:r>
                            </w:del>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6FADDEE" id="Text Box 1110661901" o:spid="_x0000_s1048" type="#_x0000_t202" alt="{&quot;HashCode&quot;:1328199933,&quot;Height&quot;:9999999.0,&quot;Width&quot;:9999999.0,&quot;Placement&quot;:&quot;Footer&quot;,&quot;Index&quot;:&quot;Primary&quot;,&quot;Section&quot;:1,&quot;Top&quot;:0.0,&quot;Left&quot;:0.0}" style="position:absolute;left:0;text-align:left;margin-left:0;margin-top:0;width:612pt;height:36pt;z-index:251658260;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" o:allowincell="f" filled="f" stroked="f">
                <v:textbox inset=",0,,0">
                  <w:txbxContent>
                    <w:p w14:paraId="513863D8" w14:textId="77777777" w:rsidR="0076643A" w:rsidRPr="009B1211" w:rsidRDefault="0076643A" w:rsidP="009B1211">
                      <w:pPr>
                        <w:spacing w:before="0" w:after="0"/>
                        <w:jc w:val="center"/>
                        <w:rPr>
                          <w:del w:id="279" w:author="SYD" w:date="2025-04-17T17:17:00Z"/>
                          <w:rFonts w:ascii="Arial" w:hAnsi="Arial" w:cs="Arial"/>
                          <w:color w:val="000000"/>
                          <w:sz w:val="22"/>
                        </w:rPr>
                      </w:pPr>
                      <w:del w:id="280" w:author="SYD" w:date="2025-04-17T17:17:00Z">
                        <w:r w:rsidRPr="009B1211">
                          <w:rPr>
                            <w:rFonts w:ascii="Arial" w:hAnsi="Arial" w:cs="Arial"/>
                            <w:color w:val="000000"/>
                            <w:sz w:val="22"/>
                          </w:rPr>
                          <w:delText>SYD Classification: Confidential</w:delText>
                        </w:r>
                      </w:del>
                    </w:p>
                  </w:txbxContent>
                </v:textbox>
                <w10:wrap anchorx="page" anchory="page"/>
              </v:shape>
            </w:pict>
          </mc:Fallback>
        </mc:AlternateContent>
      </w:r>
    </w:del>
    <w:ins w:id="281" w:author="SYD" w:date="2025-04-17T17:17:00Z">
      <w:r w:rsidR="00ED174E">
        <w:rPr>
          <w:rStyle w:val="PageNumber"/>
          <w:rFonts w:ascii="Arial" w:hAnsi="Arial"/>
          <w:szCs w:val="16"/>
        </w:rPr>
        <w:fldChar w:fldCharType="begin"/>
      </w:r>
      <w:r w:rsidR="00ED174E">
        <w:rPr>
          <w:rStyle w:val="PageNumber"/>
          <w:rFonts w:ascii="Arial" w:hAnsi="Arial"/>
          <w:szCs w:val="16"/>
        </w:rPr>
        <w:instrText xml:space="preserve"> PAGE  \* Arabic  \* MERGEFORMAT </w:instrText>
      </w:r>
      <w:r w:rsidR="00ED174E">
        <w:rPr>
          <w:rStyle w:val="PageNumber"/>
          <w:rFonts w:ascii="Arial" w:hAnsi="Arial"/>
          <w:szCs w:val="16"/>
        </w:rPr>
        <w:fldChar w:fldCharType="separate"/>
      </w:r>
      <w:r w:rsidR="00ED174E">
        <w:rPr>
          <w:rStyle w:val="PageNumber"/>
          <w:rFonts w:ascii="Arial" w:hAnsi="Arial"/>
          <w:szCs w:val="16"/>
        </w:rPr>
        <w:t>2</w:t>
      </w:r>
      <w:r w:rsidR="00ED174E">
        <w:rPr>
          <w:rStyle w:val="PageNumber"/>
          <w:rFonts w:ascii="Arial" w:hAnsi="Arial"/>
          <w:szCs w:val="16"/>
        </w:rPr>
        <w:fldChar w:fldCharType="end"/>
      </w:r>
    </w:ins>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3D700" w14:textId="27339DD0" w:rsidR="002547E6" w:rsidRDefault="00125D07">
    <w:pPr>
      <w:pStyle w:val="Footer"/>
      <w:pBdr>
        <w:top w:val="single" w:sz="4" w:space="1" w:color="auto"/>
      </w:pBdr>
      <w:jc w:val="center"/>
      <w:rPr>
        <w:rPrChange w:id="282" w:author="SYD" w:date="2025-04-17T17:17:00Z">
          <w:rPr>
            <w:rFonts w:ascii="Arial" w:hAnsi="Arial"/>
            <w:sz w:val="22"/>
          </w:rPr>
        </w:rPrChange>
      </w:rPr>
      <w:pPrChange w:id="283" w:author="SYD" w:date="2025-04-17T17:17:00Z">
        <w:pPr>
          <w:pStyle w:val="Footer"/>
          <w:ind w:right="360"/>
          <w:jc w:val="center"/>
        </w:pPr>
      </w:pPrChange>
    </w:pPr>
    <w:del w:id="284" w:author="SYD" w:date="2025-04-17T17:17:00Z">
      <w:r w:rsidRPr="003703F0">
        <w:rPr>
          <w:rFonts w:ascii="Arial" w:hAnsi="Arial"/>
          <w:sz w:val="22"/>
        </w:rPr>
        <w:delText>23</w:delText>
      </w:r>
    </w:del>
    <w:ins w:id="285" w:author="SYD" w:date="2025-04-17T17:17:00Z">
      <w:r w:rsidR="00ED174E">
        <w:rPr>
          <w:rStyle w:val="PageNumber"/>
          <w:rFonts w:ascii="Arial" w:hAnsi="Arial"/>
          <w:szCs w:val="16"/>
        </w:rPr>
        <w:fldChar w:fldCharType="begin"/>
      </w:r>
      <w:r w:rsidR="00ED174E">
        <w:rPr>
          <w:rStyle w:val="PageNumber"/>
          <w:rFonts w:ascii="Arial" w:hAnsi="Arial"/>
          <w:szCs w:val="16"/>
        </w:rPr>
        <w:instrText xml:space="preserve"> PAGE  \* Arabic  \* MERGEFORMAT </w:instrText>
      </w:r>
      <w:r w:rsidR="00ED174E">
        <w:rPr>
          <w:rStyle w:val="PageNumber"/>
          <w:rFonts w:ascii="Arial" w:hAnsi="Arial"/>
          <w:szCs w:val="16"/>
        </w:rPr>
        <w:fldChar w:fldCharType="separate"/>
      </w:r>
      <w:r w:rsidR="00ED174E">
        <w:rPr>
          <w:rStyle w:val="PageNumber"/>
          <w:rFonts w:ascii="Arial" w:hAnsi="Arial"/>
          <w:szCs w:val="16"/>
        </w:rPr>
        <w:t>1</w:t>
      </w:r>
      <w:r w:rsidR="00ED174E">
        <w:rPr>
          <w:rStyle w:val="PageNumber"/>
          <w:rFonts w:ascii="Arial" w:hAnsi="Arial"/>
          <w:szCs w:val="16"/>
        </w:rPr>
        <w:fldChar w:fldCharType="end"/>
      </w:r>
    </w:ins>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511A6" w14:textId="4359408D" w:rsidR="00FB7527" w:rsidRDefault="0035631E">
    <w:pPr>
      <w:pStyle w:val="Footer"/>
      <w:pBdr>
        <w:top w:val="single" w:sz="4" w:space="1" w:color="auto"/>
      </w:pBdr>
      <w:jc w:val="center"/>
      <w:rPr>
        <w:szCs w:val="16"/>
      </w:rPr>
    </w:pPr>
    <w:del w:id="2897" w:author="SYD" w:date="2025-04-17T17:17:00Z">
      <w:r>
        <w:rPr>
          <w:rFonts w:ascii="Arial" w:hAnsi="Arial"/>
          <w:noProof/>
          <w:szCs w:val="16"/>
        </w:rPr>
        <mc:AlternateContent>
          <mc:Choice Requires="wps">
            <w:drawing>
              <wp:anchor distT="0" distB="0" distL="114300" distR="114300" simplePos="0" relativeHeight="251658265" behindDoc="0" locked="0" layoutInCell="0" allowOverlap="1" wp14:anchorId="520E36B7" wp14:editId="0655EDFD">
                <wp:simplePos x="0" y="0"/>
                <wp:positionH relativeFrom="page">
                  <wp:align>center</wp:align>
                </wp:positionH>
                <wp:positionV relativeFrom="page">
                  <wp:align>bottom</wp:align>
                </wp:positionV>
                <wp:extent cx="7772400" cy="442595"/>
                <wp:effectExtent l="0" t="0" r="0" b="14605"/>
                <wp:wrapNone/>
                <wp:docPr id="13" name="Text Box 13" descr="{&quot;HashCode&quot;:1328199933,&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39F8FA" w14:textId="77777777" w:rsidR="0035631E" w:rsidRPr="00810FE0" w:rsidRDefault="00810FE0" w:rsidP="00810FE0">
                            <w:pPr>
                              <w:spacing w:before="0" w:after="0"/>
                              <w:jc w:val="center"/>
                              <w:rPr>
                                <w:del w:id="2898" w:author="SYD" w:date="2025-04-17T17:17:00Z"/>
                                <w:rFonts w:ascii="Arial" w:hAnsi="Arial" w:cs="Arial"/>
                                <w:color w:val="000000"/>
                                <w:sz w:val="22"/>
                              </w:rPr>
                            </w:pPr>
                            <w:del w:id="2899" w:author="SYD" w:date="2025-04-17T17:17:00Z">
                              <w:r w:rsidRPr="00810FE0">
                                <w:rPr>
                                  <w:rFonts w:ascii="Arial" w:hAnsi="Arial" w:cs="Arial"/>
                                  <w:color w:val="000000"/>
                                  <w:sz w:val="22"/>
                                </w:rPr>
                                <w:delText>SYD Classification: Confidential</w:delText>
                              </w:r>
                            </w:del>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20E36B7" id="_x0000_t202" coordsize="21600,21600" o:spt="202" path="m,l,21600r21600,l21600,xe">
                <v:stroke joinstyle="miter"/>
                <v:path gradientshapeok="t" o:connecttype="rect"/>
              </v:shapetype>
              <v:shape id="Text Box 13" o:spid="_x0000_s1049" type="#_x0000_t202" alt="{&quot;HashCode&quot;:1328199933,&quot;Height&quot;:9999999.0,&quot;Width&quot;:9999999.0,&quot;Placement&quot;:&quot;Footer&quot;,&quot;Index&quot;:&quot;Primary&quot;,&quot;Section&quot;:3,&quot;Top&quot;:0.0,&quot;Left&quot;:0.0}" style="position:absolute;left:0;text-align:left;margin-left:0;margin-top:0;width:612pt;height:34.85pt;z-index:25165826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SUEO4xoCAAAuBAAADgAAAAAAAAAAAAAAAAAuAgAAZHJzL2Uyb0RvYy54bWxQSwECLQAUAAYA&#10;CAAAACEAVbf7NdsAAAAFAQAADwAAAAAAAAAAAAAAAAB0BAAAZHJzL2Rvd25yZXYueG1sUEsFBgAA&#10;AAAEAAQA8wAAAHwFAAAAAA==&#10;" o:allowincell="f" filled="f" stroked="f" strokeweight=".5pt">
                <v:textbox inset=",0,,0">
                  <w:txbxContent>
                    <w:p w14:paraId="0239F8FA" w14:textId="77777777" w:rsidR="0035631E" w:rsidRPr="00810FE0" w:rsidRDefault="00810FE0" w:rsidP="00810FE0">
                      <w:pPr>
                        <w:spacing w:before="0" w:after="0"/>
                        <w:jc w:val="center"/>
                        <w:rPr>
                          <w:del w:id="2900" w:author="SYD" w:date="2025-04-17T17:17:00Z"/>
                          <w:rFonts w:ascii="Arial" w:hAnsi="Arial" w:cs="Arial"/>
                          <w:color w:val="000000"/>
                          <w:sz w:val="22"/>
                        </w:rPr>
                      </w:pPr>
                      <w:del w:id="2901" w:author="SYD" w:date="2025-04-17T17:17:00Z">
                        <w:r w:rsidRPr="00810FE0">
                          <w:rPr>
                            <w:rFonts w:ascii="Arial" w:hAnsi="Arial" w:cs="Arial"/>
                            <w:color w:val="000000"/>
                            <w:sz w:val="22"/>
                          </w:rPr>
                          <w:delText>SYD Classification: Confidential</w:delText>
                        </w:r>
                      </w:del>
                    </w:p>
                  </w:txbxContent>
                </v:textbox>
                <w10:wrap anchorx="page" anchory="page"/>
              </v:shape>
            </w:pict>
          </mc:Fallback>
        </mc:AlternateContent>
      </w:r>
      <w:r w:rsidR="006420E4">
        <w:rPr>
          <w:rFonts w:ascii="Arial" w:hAnsi="Arial"/>
          <w:noProof/>
          <w:szCs w:val="16"/>
        </w:rPr>
        <mc:AlternateContent>
          <mc:Choice Requires="wps">
            <w:drawing>
              <wp:anchor distT="0" distB="0" distL="114300" distR="114300" simplePos="0" relativeHeight="251658264" behindDoc="0" locked="0" layoutInCell="0" allowOverlap="1" wp14:anchorId="2997BEC8" wp14:editId="3D7EB727">
                <wp:simplePos x="0" y="0"/>
                <wp:positionH relativeFrom="page">
                  <wp:align>center</wp:align>
                </wp:positionH>
                <wp:positionV relativeFrom="page">
                  <wp:align>bottom</wp:align>
                </wp:positionV>
                <wp:extent cx="7772400" cy="442595"/>
                <wp:effectExtent l="0" t="0" r="0" b="14605"/>
                <wp:wrapNone/>
                <wp:docPr id="7" name="Text Box 7" descr="{&quot;HashCode&quot;:1328199933,&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3A9A06" w14:textId="77777777" w:rsidR="006420E4" w:rsidRPr="001560BF" w:rsidRDefault="001560BF" w:rsidP="001560BF">
                            <w:pPr>
                              <w:spacing w:before="0" w:after="0"/>
                              <w:jc w:val="center"/>
                              <w:rPr>
                                <w:del w:id="2902" w:author="SYD" w:date="2025-04-17T17:17:00Z"/>
                                <w:rFonts w:ascii="Arial" w:hAnsi="Arial" w:cs="Arial"/>
                                <w:color w:val="000000"/>
                                <w:sz w:val="22"/>
                              </w:rPr>
                            </w:pPr>
                            <w:del w:id="2903" w:author="SYD" w:date="2025-04-17T17:17:00Z">
                              <w:r w:rsidRPr="001560BF">
                                <w:rPr>
                                  <w:rFonts w:ascii="Arial" w:hAnsi="Arial" w:cs="Arial"/>
                                  <w:color w:val="000000"/>
                                  <w:sz w:val="22"/>
                                </w:rPr>
                                <w:delText>SYD Classification: Confidential</w:delText>
                              </w:r>
                            </w:del>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2997BEC8" id="_x0000_s1050" type="#_x0000_t202" alt="{&quot;HashCode&quot;:1328199933,&quot;Height&quot;:9999999.0,&quot;Width&quot;:9999999.0,&quot;Placement&quot;:&quot;Footer&quot;,&quot;Index&quot;:&quot;Primary&quot;,&quot;Section&quot;:3,&quot;Top&quot;:0.0,&quot;Left&quot;:0.0}" style="position:absolute;left:0;text-align:left;margin-left:0;margin-top:0;width:612pt;height:34.85pt;z-index:25165826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q4FcJBoCAAAuBAAADgAAAAAAAAAAAAAAAAAuAgAAZHJzL2Uyb0RvYy54bWxQSwECLQAUAAYA&#10;CAAAACEAVbf7NdsAAAAFAQAADwAAAAAAAAAAAAAAAAB0BAAAZHJzL2Rvd25yZXYueG1sUEsFBgAA&#10;AAAEAAQA8wAAAHwFAAAAAA==&#10;" o:allowincell="f" filled="f" stroked="f" strokeweight=".5pt">
                <v:textbox inset=",0,,0">
                  <w:txbxContent>
                    <w:p w14:paraId="013A9A06" w14:textId="77777777" w:rsidR="006420E4" w:rsidRPr="001560BF" w:rsidRDefault="001560BF" w:rsidP="001560BF">
                      <w:pPr>
                        <w:spacing w:before="0" w:after="0"/>
                        <w:jc w:val="center"/>
                        <w:rPr>
                          <w:del w:id="2904" w:author="SYD" w:date="2025-04-17T17:17:00Z"/>
                          <w:rFonts w:ascii="Arial" w:hAnsi="Arial" w:cs="Arial"/>
                          <w:color w:val="000000"/>
                          <w:sz w:val="22"/>
                        </w:rPr>
                      </w:pPr>
                      <w:del w:id="2905" w:author="SYD" w:date="2025-04-17T17:17:00Z">
                        <w:r w:rsidRPr="001560BF">
                          <w:rPr>
                            <w:rFonts w:ascii="Arial" w:hAnsi="Arial" w:cs="Arial"/>
                            <w:color w:val="000000"/>
                            <w:sz w:val="22"/>
                          </w:rPr>
                          <w:delText>SYD Classification: Confidential</w:delText>
                        </w:r>
                      </w:del>
                    </w:p>
                  </w:txbxContent>
                </v:textbox>
                <w10:wrap anchorx="page" anchory="page"/>
              </v:shape>
            </w:pict>
          </mc:Fallback>
        </mc:AlternateContent>
      </w:r>
      <w:r w:rsidR="00D16146">
        <w:rPr>
          <w:rFonts w:ascii="Arial" w:hAnsi="Arial"/>
          <w:noProof/>
          <w:szCs w:val="16"/>
        </w:rPr>
        <mc:AlternateContent>
          <mc:Choice Requires="wps">
            <w:drawing>
              <wp:anchor distT="0" distB="0" distL="114300" distR="114300" simplePos="0" relativeHeight="251658263" behindDoc="0" locked="0" layoutInCell="0" allowOverlap="1" wp14:anchorId="41452B5C" wp14:editId="159D3A3F">
                <wp:simplePos x="0" y="0"/>
                <wp:positionH relativeFrom="page">
                  <wp:align>center</wp:align>
                </wp:positionH>
                <wp:positionV relativeFrom="page">
                  <wp:align>bottom</wp:align>
                </wp:positionV>
                <wp:extent cx="7772400" cy="457200"/>
                <wp:effectExtent l="0" t="0" r="0" b="0"/>
                <wp:wrapNone/>
                <wp:docPr id="2" name="Text Box 2" descr="{&quot;HashCode&quot;:1328199933,&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A70293" w14:textId="77777777" w:rsidR="00D16146" w:rsidRPr="009B1211" w:rsidRDefault="009B1211" w:rsidP="009B1211">
                            <w:pPr>
                              <w:spacing w:before="0" w:after="0"/>
                              <w:jc w:val="center"/>
                              <w:rPr>
                                <w:del w:id="2906" w:author="SYD" w:date="2025-04-17T17:17:00Z"/>
                                <w:rFonts w:ascii="Arial" w:hAnsi="Arial" w:cs="Arial"/>
                                <w:color w:val="000000"/>
                                <w:sz w:val="22"/>
                              </w:rPr>
                            </w:pPr>
                            <w:del w:id="2907" w:author="SYD" w:date="2025-04-17T17:17:00Z">
                              <w:r w:rsidRPr="009B1211">
                                <w:rPr>
                                  <w:rFonts w:ascii="Arial" w:hAnsi="Arial" w:cs="Arial"/>
                                  <w:color w:val="000000"/>
                                  <w:sz w:val="22"/>
                                </w:rPr>
                                <w:delText>SYD Classification: Confidential</w:delText>
                              </w:r>
                            </w:del>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1452B5C" id="Text Box 2" o:spid="_x0000_s1051" type="#_x0000_t202" alt="{&quot;HashCode&quot;:1328199933,&quot;Height&quot;:9999999.0,&quot;Width&quot;:9999999.0,&quot;Placement&quot;:&quot;Footer&quot;,&quot;Index&quot;:&quot;Primary&quot;,&quot;Section&quot;:3,&quot;Top&quot;:0.0,&quot;Left&quot;:0.0}" style="position:absolute;left:0;text-align:left;margin-left:0;margin-top:0;width:612pt;height:36pt;z-index:25165826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" o:allowincell="f" filled="f" stroked="f" strokeweight=".5pt">
                <v:textbox inset=",0,,0">
                  <w:txbxContent>
                    <w:p w14:paraId="11A70293" w14:textId="77777777" w:rsidR="00D16146" w:rsidRPr="009B1211" w:rsidRDefault="009B1211" w:rsidP="009B1211">
                      <w:pPr>
                        <w:spacing w:before="0" w:after="0"/>
                        <w:jc w:val="center"/>
                        <w:rPr>
                          <w:del w:id="2908" w:author="SYD" w:date="2025-04-17T17:17:00Z"/>
                          <w:rFonts w:ascii="Arial" w:hAnsi="Arial" w:cs="Arial"/>
                          <w:color w:val="000000"/>
                          <w:sz w:val="22"/>
                        </w:rPr>
                      </w:pPr>
                      <w:del w:id="2909" w:author="SYD" w:date="2025-04-17T17:17:00Z">
                        <w:r w:rsidRPr="009B1211">
                          <w:rPr>
                            <w:rFonts w:ascii="Arial" w:hAnsi="Arial" w:cs="Arial"/>
                            <w:color w:val="000000"/>
                            <w:sz w:val="22"/>
                          </w:rPr>
                          <w:delText>SYD Classification: Confidential</w:delText>
                        </w:r>
                      </w:del>
                    </w:p>
                  </w:txbxContent>
                </v:textbox>
                <w10:wrap anchorx="page" anchory="page"/>
              </v:shape>
            </w:pict>
          </mc:Fallback>
        </mc:AlternateContent>
      </w:r>
    </w:del>
    <w:r w:rsidR="00FB7527">
      <w:rPr>
        <w:rStyle w:val="PageNumber"/>
        <w:rFonts w:ascii="Arial" w:hAnsi="Arial"/>
        <w:szCs w:val="16"/>
      </w:rPr>
      <w:fldChar w:fldCharType="begin"/>
    </w:r>
    <w:r w:rsidR="00FB7527">
      <w:rPr>
        <w:rStyle w:val="PageNumber"/>
        <w:rFonts w:ascii="Arial" w:hAnsi="Arial"/>
        <w:szCs w:val="16"/>
      </w:rPr>
      <w:instrText xml:space="preserve"> PAGE  \* Arabic  \* MERGEFORMAT </w:instrText>
    </w:r>
    <w:r w:rsidR="00FB7527">
      <w:rPr>
        <w:rStyle w:val="PageNumber"/>
        <w:rFonts w:ascii="Arial" w:hAnsi="Arial"/>
        <w:szCs w:val="16"/>
      </w:rPr>
      <w:fldChar w:fldCharType="separate"/>
    </w:r>
    <w:r w:rsidR="00FB7527">
      <w:rPr>
        <w:rStyle w:val="PageNumber"/>
        <w:rFonts w:ascii="Arial" w:hAnsi="Arial"/>
        <w:szCs w:val="16"/>
      </w:rPr>
      <w:t>2</w:t>
    </w:r>
    <w:r w:rsidR="00FB7527">
      <w:rPr>
        <w:rStyle w:val="PageNumber"/>
        <w:rFonts w:ascii="Arial" w:hAnsi="Arial"/>
        <w:szCs w:val="16"/>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ADC64" w14:textId="09D4E0BE" w:rsidR="00FB7527" w:rsidRDefault="0035631E">
    <w:pPr>
      <w:pStyle w:val="Footer"/>
      <w:pBdr>
        <w:top w:val="single" w:sz="4" w:space="1" w:color="auto"/>
      </w:pBdr>
      <w:jc w:val="center"/>
      <w:rPr>
        <w:szCs w:val="16"/>
      </w:rPr>
    </w:pPr>
    <w:del w:id="2910" w:author="SYD" w:date="2025-04-17T17:17:00Z">
      <w:r>
        <w:rPr>
          <w:rFonts w:ascii="Arial" w:hAnsi="Arial"/>
          <w:noProof/>
          <w:szCs w:val="16"/>
        </w:rPr>
        <mc:AlternateContent>
          <mc:Choice Requires="wps">
            <w:drawing>
              <wp:anchor distT="0" distB="0" distL="114300" distR="114300" simplePos="0" relativeHeight="251658268" behindDoc="0" locked="0" layoutInCell="0" allowOverlap="1" wp14:anchorId="1B97563D" wp14:editId="17D41078">
                <wp:simplePos x="0" y="0"/>
                <wp:positionH relativeFrom="page">
                  <wp:align>center</wp:align>
                </wp:positionH>
                <wp:positionV relativeFrom="page">
                  <wp:align>bottom</wp:align>
                </wp:positionV>
                <wp:extent cx="7772400" cy="442595"/>
                <wp:effectExtent l="0" t="0" r="0" b="14605"/>
                <wp:wrapNone/>
                <wp:docPr id="14" name="Text Box 14" descr="{&quot;HashCode&quot;:1328199933,&quot;Height&quot;:9999999.0,&quot;Width&quot;:9999999.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D043D9" w14:textId="77777777" w:rsidR="0035631E" w:rsidRPr="00810FE0" w:rsidRDefault="00810FE0" w:rsidP="00810FE0">
                            <w:pPr>
                              <w:spacing w:before="0" w:after="0"/>
                              <w:jc w:val="center"/>
                              <w:rPr>
                                <w:del w:id="2911" w:author="SYD" w:date="2025-04-17T17:17:00Z"/>
                                <w:rFonts w:ascii="Arial" w:hAnsi="Arial" w:cs="Arial"/>
                                <w:color w:val="000000"/>
                                <w:sz w:val="22"/>
                              </w:rPr>
                            </w:pPr>
                            <w:del w:id="2912" w:author="SYD" w:date="2025-04-17T17:17:00Z">
                              <w:r w:rsidRPr="00810FE0">
                                <w:rPr>
                                  <w:rFonts w:ascii="Arial" w:hAnsi="Arial" w:cs="Arial"/>
                                  <w:color w:val="000000"/>
                                  <w:sz w:val="22"/>
                                </w:rPr>
                                <w:delText>SYD Classification: Confidential</w:delText>
                              </w:r>
                            </w:del>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B97563D" id="_x0000_t202" coordsize="21600,21600" o:spt="202" path="m,l,21600r21600,l21600,xe">
                <v:stroke joinstyle="miter"/>
                <v:path gradientshapeok="t" o:connecttype="rect"/>
              </v:shapetype>
              <v:shape id="Text Box 14" o:spid="_x0000_s1052" type="#_x0000_t202" alt="{&quot;HashCode&quot;:1328199933,&quot;Height&quot;:9999999.0,&quot;Width&quot;:9999999.0,&quot;Placement&quot;:&quot;Footer&quot;,&quot;Index&quot;:&quot;FirstPage&quot;,&quot;Section&quot;:3,&quot;Top&quot;:0.0,&quot;Left&quot;:0.0}" style="position:absolute;left:0;text-align:left;margin-left:0;margin-top:0;width:612pt;height:34.85pt;z-index:25165826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sW4r9xoCAAAuBAAADgAAAAAAAAAAAAAAAAAuAgAAZHJzL2Uyb0RvYy54bWxQSwECLQAUAAYA&#10;CAAAACEAVbf7NdsAAAAFAQAADwAAAAAAAAAAAAAAAAB0BAAAZHJzL2Rvd25yZXYueG1sUEsFBgAA&#10;AAAEAAQA8wAAAHwFAAAAAA==&#10;" o:allowincell="f" filled="f" stroked="f" strokeweight=".5pt">
                <v:textbox inset=",0,,0">
                  <w:txbxContent>
                    <w:p w14:paraId="4BD043D9" w14:textId="77777777" w:rsidR="0035631E" w:rsidRPr="00810FE0" w:rsidRDefault="00810FE0" w:rsidP="00810FE0">
                      <w:pPr>
                        <w:spacing w:before="0" w:after="0"/>
                        <w:jc w:val="center"/>
                        <w:rPr>
                          <w:del w:id="2913" w:author="SYD" w:date="2025-04-17T17:17:00Z"/>
                          <w:rFonts w:ascii="Arial" w:hAnsi="Arial" w:cs="Arial"/>
                          <w:color w:val="000000"/>
                          <w:sz w:val="22"/>
                        </w:rPr>
                      </w:pPr>
                      <w:del w:id="2914" w:author="SYD" w:date="2025-04-17T17:17:00Z">
                        <w:r w:rsidRPr="00810FE0">
                          <w:rPr>
                            <w:rFonts w:ascii="Arial" w:hAnsi="Arial" w:cs="Arial"/>
                            <w:color w:val="000000"/>
                            <w:sz w:val="22"/>
                          </w:rPr>
                          <w:delText>SYD Classification: Confidential</w:delText>
                        </w:r>
                      </w:del>
                    </w:p>
                  </w:txbxContent>
                </v:textbox>
                <w10:wrap anchorx="page" anchory="page"/>
              </v:shape>
            </w:pict>
          </mc:Fallback>
        </mc:AlternateContent>
      </w:r>
      <w:r w:rsidR="00773E1E">
        <w:rPr>
          <w:rFonts w:ascii="Arial" w:hAnsi="Arial"/>
          <w:noProof/>
          <w:szCs w:val="16"/>
        </w:rPr>
        <mc:AlternateContent>
          <mc:Choice Requires="wps">
            <w:drawing>
              <wp:anchor distT="0" distB="0" distL="114300" distR="114300" simplePos="0" relativeHeight="251658267" behindDoc="0" locked="0" layoutInCell="0" allowOverlap="1" wp14:anchorId="3D8888D0" wp14:editId="39F55666">
                <wp:simplePos x="0" y="0"/>
                <wp:positionH relativeFrom="page">
                  <wp:align>center</wp:align>
                </wp:positionH>
                <wp:positionV relativeFrom="page">
                  <wp:align>bottom</wp:align>
                </wp:positionV>
                <wp:extent cx="7772400" cy="442595"/>
                <wp:effectExtent l="0" t="0" r="0" b="14605"/>
                <wp:wrapNone/>
                <wp:docPr id="9" name="Text Box 9" descr="{&quot;HashCode&quot;:1328199933,&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575936" w14:textId="77777777" w:rsidR="00773E1E" w:rsidRPr="001560BF" w:rsidRDefault="00773E1E" w:rsidP="00773E1E">
                            <w:pPr>
                              <w:spacing w:before="0" w:after="0"/>
                              <w:jc w:val="center"/>
                              <w:rPr>
                                <w:del w:id="2915" w:author="SYD" w:date="2025-04-17T17:17:00Z"/>
                                <w:rFonts w:ascii="Arial" w:hAnsi="Arial" w:cs="Arial"/>
                                <w:color w:val="000000"/>
                                <w:sz w:val="22"/>
                              </w:rPr>
                            </w:pPr>
                            <w:del w:id="2916" w:author="SYD" w:date="2025-04-17T17:17:00Z">
                              <w:r w:rsidRPr="001560BF">
                                <w:rPr>
                                  <w:rFonts w:ascii="Arial" w:hAnsi="Arial" w:cs="Arial"/>
                                  <w:color w:val="000000"/>
                                  <w:sz w:val="22"/>
                                </w:rPr>
                                <w:delText>SYD Classification: Confidential</w:delText>
                              </w:r>
                            </w:del>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D8888D0" id="Text Box 9" o:spid="_x0000_s1053" type="#_x0000_t202" alt="{&quot;HashCode&quot;:1328199933,&quot;Height&quot;:9999999.0,&quot;Width&quot;:9999999.0,&quot;Placement&quot;:&quot;Footer&quot;,&quot;Index&quot;:&quot;Primary&quot;,&quot;Section&quot;:3,&quot;Top&quot;:0.0,&quot;Left&quot;:0.0}" style="position:absolute;left:0;text-align:left;margin-left:0;margin-top:0;width:612pt;height:34.85pt;z-index:25165826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ZCeGgIAAC4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mqkk7mwyI7qE64n4Oeem/5usEh&#10;NsyHZ+aQa5wb9Rue8JAKsBmcLUpqcL/+5o/5SAFGKWlROyX1Pw/MCUrUd4Pk3I6n0yi2dEHDvfXu&#10;Bq856HtAWY7xhViezJgb1GBKB/oV5b2K3TDEDMeeJeXBDZf70GsZHwgXq1VKQ2FZFjZma3ksHgGN&#10;4L50r8zZMwMBuXuEQV+seEdEn9tTsToEkE1iKULc43lGHkWZeD4/oKj6t/eUdX3my98A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PJmQnhoCAAAuBAAADgAAAAAAAAAAAAAAAAAuAgAAZHJzL2Uyb0RvYy54bWxQSwECLQAUAAYA&#10;CAAAACEAVbf7NdsAAAAFAQAADwAAAAAAAAAAAAAAAAB0BAAAZHJzL2Rvd25yZXYueG1sUEsFBgAA&#10;AAAEAAQA8wAAAHwFAAAAAA==&#10;" o:allowincell="f" filled="f" stroked="f" strokeweight=".5pt">
                <v:textbox inset=",0,,0">
                  <w:txbxContent>
                    <w:p w14:paraId="7E575936" w14:textId="77777777" w:rsidR="00773E1E" w:rsidRPr="001560BF" w:rsidRDefault="00773E1E" w:rsidP="00773E1E">
                      <w:pPr>
                        <w:spacing w:before="0" w:after="0"/>
                        <w:jc w:val="center"/>
                        <w:rPr>
                          <w:del w:id="2917" w:author="SYD" w:date="2025-04-17T17:17:00Z"/>
                          <w:rFonts w:ascii="Arial" w:hAnsi="Arial" w:cs="Arial"/>
                          <w:color w:val="000000"/>
                          <w:sz w:val="22"/>
                        </w:rPr>
                      </w:pPr>
                      <w:del w:id="2918" w:author="SYD" w:date="2025-04-17T17:17:00Z">
                        <w:r w:rsidRPr="001560BF">
                          <w:rPr>
                            <w:rFonts w:ascii="Arial" w:hAnsi="Arial" w:cs="Arial"/>
                            <w:color w:val="000000"/>
                            <w:sz w:val="22"/>
                          </w:rPr>
                          <w:delText>SYD Classification: Confidential</w:delText>
                        </w:r>
                      </w:del>
                    </w:p>
                  </w:txbxContent>
                </v:textbox>
                <w10:wrap anchorx="page" anchory="page"/>
              </v:shape>
            </w:pict>
          </mc:Fallback>
        </mc:AlternateContent>
      </w:r>
      <w:r w:rsidR="00773E1E">
        <w:rPr>
          <w:rFonts w:ascii="Arial" w:hAnsi="Arial"/>
          <w:noProof/>
          <w:szCs w:val="16"/>
        </w:rPr>
        <mc:AlternateContent>
          <mc:Choice Requires="wps">
            <w:drawing>
              <wp:anchor distT="0" distB="0" distL="114300" distR="114300" simplePos="0" relativeHeight="251658266" behindDoc="0" locked="0" layoutInCell="0" allowOverlap="1" wp14:anchorId="140061CC" wp14:editId="6DB4814F">
                <wp:simplePos x="0" y="0"/>
                <wp:positionH relativeFrom="page">
                  <wp:align>center</wp:align>
                </wp:positionH>
                <wp:positionV relativeFrom="page">
                  <wp:align>bottom</wp:align>
                </wp:positionV>
                <wp:extent cx="7772400" cy="457200"/>
                <wp:effectExtent l="0" t="0" r="0" b="0"/>
                <wp:wrapNone/>
                <wp:docPr id="10" name="Text Box 10" descr="{&quot;HashCode&quot;:1328199933,&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678A0B" w14:textId="77777777" w:rsidR="00773E1E" w:rsidRPr="009B1211" w:rsidRDefault="00773E1E" w:rsidP="00773E1E">
                            <w:pPr>
                              <w:spacing w:before="0" w:after="0"/>
                              <w:jc w:val="center"/>
                              <w:rPr>
                                <w:del w:id="2919" w:author="SYD" w:date="2025-04-17T17:17:00Z"/>
                                <w:rFonts w:ascii="Arial" w:hAnsi="Arial" w:cs="Arial"/>
                                <w:color w:val="000000"/>
                                <w:sz w:val="22"/>
                              </w:rPr>
                            </w:pPr>
                            <w:del w:id="2920" w:author="SYD" w:date="2025-04-17T17:17:00Z">
                              <w:r w:rsidRPr="009B1211">
                                <w:rPr>
                                  <w:rFonts w:ascii="Arial" w:hAnsi="Arial" w:cs="Arial"/>
                                  <w:color w:val="000000"/>
                                  <w:sz w:val="22"/>
                                </w:rPr>
                                <w:delText>SYD Classification: Confidential</w:delText>
                              </w:r>
                            </w:del>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140061CC" id="Text Box 10" o:spid="_x0000_s1054" type="#_x0000_t202" alt="{&quot;HashCode&quot;:1328199933,&quot;Height&quot;:9999999.0,&quot;Width&quot;:9999999.0,&quot;Placement&quot;:&quot;Footer&quot;,&quot;Index&quot;:&quot;Primary&quot;,&quot;Section&quot;:3,&quot;Top&quot;:0.0,&quot;Left&quot;:0.0}" style="position:absolute;left:0;text-align:left;margin-left:0;margin-top:0;width:612pt;height:36pt;z-index:25165826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" o:allowincell="f" filled="f" stroked="f" strokeweight=".5pt">
                <v:textbox inset=",0,,0">
                  <w:txbxContent>
                    <w:p w14:paraId="26678A0B" w14:textId="77777777" w:rsidR="00773E1E" w:rsidRPr="009B1211" w:rsidRDefault="00773E1E" w:rsidP="00773E1E">
                      <w:pPr>
                        <w:spacing w:before="0" w:after="0"/>
                        <w:jc w:val="center"/>
                        <w:rPr>
                          <w:del w:id="2921" w:author="SYD" w:date="2025-04-17T17:17:00Z"/>
                          <w:rFonts w:ascii="Arial" w:hAnsi="Arial" w:cs="Arial"/>
                          <w:color w:val="000000"/>
                          <w:sz w:val="22"/>
                        </w:rPr>
                      </w:pPr>
                      <w:del w:id="2922" w:author="SYD" w:date="2025-04-17T17:17:00Z">
                        <w:r w:rsidRPr="009B1211">
                          <w:rPr>
                            <w:rFonts w:ascii="Arial" w:hAnsi="Arial" w:cs="Arial"/>
                            <w:color w:val="000000"/>
                            <w:sz w:val="22"/>
                          </w:rPr>
                          <w:delText>SYD Classification: Confidential</w:delText>
                        </w:r>
                      </w:del>
                    </w:p>
                  </w:txbxContent>
                </v:textbox>
                <w10:wrap anchorx="page" anchory="page"/>
              </v:shape>
            </w:pict>
          </mc:Fallback>
        </mc:AlternateContent>
      </w:r>
    </w:del>
    <w:r w:rsidR="00FB7527">
      <w:rPr>
        <w:rStyle w:val="PageNumber"/>
        <w:rFonts w:ascii="Arial" w:hAnsi="Arial"/>
        <w:szCs w:val="16"/>
      </w:rPr>
      <w:fldChar w:fldCharType="begin"/>
    </w:r>
    <w:r w:rsidR="00FB7527">
      <w:rPr>
        <w:rStyle w:val="PageNumber"/>
        <w:rFonts w:ascii="Arial" w:hAnsi="Arial"/>
        <w:szCs w:val="16"/>
      </w:rPr>
      <w:instrText xml:space="preserve"> PAGE  \* Arabic  \* MERGEFORMAT </w:instrText>
    </w:r>
    <w:r w:rsidR="00FB7527">
      <w:rPr>
        <w:rStyle w:val="PageNumber"/>
        <w:rFonts w:ascii="Arial" w:hAnsi="Arial"/>
        <w:szCs w:val="16"/>
      </w:rPr>
      <w:fldChar w:fldCharType="separate"/>
    </w:r>
    <w:r w:rsidR="00FB7527">
      <w:rPr>
        <w:rStyle w:val="PageNumber"/>
        <w:rFonts w:ascii="Arial" w:hAnsi="Arial"/>
        <w:szCs w:val="16"/>
      </w:rPr>
      <w:t>1</w:t>
    </w:r>
    <w:r w:rsidR="00FB7527">
      <w:rPr>
        <w:rStyle w:val="PageNumber"/>
        <w:rFonts w:ascii="Arial" w:hAnsi="Arial"/>
        <w:szCs w:val="16"/>
      </w:rPr>
      <w:fldChar w:fldCharType="end"/>
    </w:r>
    <w:del w:id="2923" w:author="SYD" w:date="2025-04-17T17:17:00Z">
      <w:r w:rsidR="006420E4">
        <w:rPr>
          <w:rFonts w:ascii="Arial" w:hAnsi="Arial"/>
          <w:noProof/>
          <w:sz w:val="22"/>
        </w:rPr>
        <mc:AlternateContent>
          <mc:Choice Requires="wps">
            <w:drawing>
              <wp:anchor distT="0" distB="0" distL="114300" distR="114300" simplePos="0" relativeHeight="251658270" behindDoc="0" locked="0" layoutInCell="0" allowOverlap="1" wp14:anchorId="46BE9D95" wp14:editId="19B03EB0">
                <wp:simplePos x="0" y="0"/>
                <wp:positionH relativeFrom="page">
                  <wp:align>center</wp:align>
                </wp:positionH>
                <wp:positionV relativeFrom="page">
                  <wp:align>bottom</wp:align>
                </wp:positionV>
                <wp:extent cx="7772400" cy="442595"/>
                <wp:effectExtent l="0" t="0" r="0" b="14605"/>
                <wp:wrapNone/>
                <wp:docPr id="8" name="Text Box 8" descr="{&quot;HashCode&quot;:1328199933,&quot;Height&quot;:9999999.0,&quot;Width&quot;:9999999.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D1A85D" w14:textId="77777777" w:rsidR="006420E4" w:rsidRPr="001560BF" w:rsidRDefault="001560BF" w:rsidP="001560BF">
                            <w:pPr>
                              <w:spacing w:before="0" w:after="0"/>
                              <w:jc w:val="center"/>
                              <w:rPr>
                                <w:del w:id="2924" w:author="SYD" w:date="2025-04-17T17:17:00Z"/>
                                <w:rFonts w:ascii="Arial" w:hAnsi="Arial" w:cs="Arial"/>
                                <w:color w:val="000000"/>
                                <w:sz w:val="22"/>
                              </w:rPr>
                            </w:pPr>
                            <w:del w:id="2925" w:author="SYD" w:date="2025-04-17T17:17:00Z">
                              <w:r w:rsidRPr="001560BF">
                                <w:rPr>
                                  <w:rFonts w:ascii="Arial" w:hAnsi="Arial" w:cs="Arial"/>
                                  <w:color w:val="000000"/>
                                  <w:sz w:val="22"/>
                                </w:rPr>
                                <w:delText>SYD Classification: Confidential</w:delText>
                              </w:r>
                            </w:del>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6BE9D95" id="_x0000_s1055" type="#_x0000_t202" alt="{&quot;HashCode&quot;:1328199933,&quot;Height&quot;:9999999.0,&quot;Width&quot;:9999999.0,&quot;Placement&quot;:&quot;Footer&quot;,&quot;Index&quot;:&quot;FirstPage&quot;,&quot;Section&quot;:3,&quot;Top&quot;:0.0,&quot;Left&quot;:0.0}" style="position:absolute;left:0;text-align:left;margin-left:0;margin-top:0;width:612pt;height:34.85pt;z-index:25165827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uR5EyxoCAAAuBAAADgAAAAAAAAAAAAAAAAAuAgAAZHJzL2Uyb0RvYy54bWxQSwECLQAUAAYA&#10;CAAAACEAVbf7NdsAAAAFAQAADwAAAAAAAAAAAAAAAAB0BAAAZHJzL2Rvd25yZXYueG1sUEsFBgAA&#10;AAAEAAQA8wAAAHwFAAAAAA==&#10;" o:allowincell="f" filled="f" stroked="f" strokeweight=".5pt">
                <v:textbox inset=",0,,0">
                  <w:txbxContent>
                    <w:p w14:paraId="40D1A85D" w14:textId="77777777" w:rsidR="006420E4" w:rsidRPr="001560BF" w:rsidRDefault="001560BF" w:rsidP="001560BF">
                      <w:pPr>
                        <w:spacing w:before="0" w:after="0"/>
                        <w:jc w:val="center"/>
                        <w:rPr>
                          <w:del w:id="2926" w:author="SYD" w:date="2025-04-17T17:17:00Z"/>
                          <w:rFonts w:ascii="Arial" w:hAnsi="Arial" w:cs="Arial"/>
                          <w:color w:val="000000"/>
                          <w:sz w:val="22"/>
                        </w:rPr>
                      </w:pPr>
                      <w:del w:id="2927" w:author="SYD" w:date="2025-04-17T17:17:00Z">
                        <w:r w:rsidRPr="001560BF">
                          <w:rPr>
                            <w:rFonts w:ascii="Arial" w:hAnsi="Arial" w:cs="Arial"/>
                            <w:color w:val="000000"/>
                            <w:sz w:val="22"/>
                          </w:rPr>
                          <w:delText>SYD Classification: Confidential</w:delText>
                        </w:r>
                      </w:del>
                    </w:p>
                  </w:txbxContent>
                </v:textbox>
                <w10:wrap anchorx="page" anchory="page"/>
              </v:shape>
            </w:pict>
          </mc:Fallback>
        </mc:AlternateContent>
      </w:r>
      <w:r w:rsidR="00D16146">
        <w:rPr>
          <w:rFonts w:ascii="Arial" w:hAnsi="Arial"/>
          <w:noProof/>
          <w:sz w:val="22"/>
        </w:rPr>
        <mc:AlternateContent>
          <mc:Choice Requires="wps">
            <w:drawing>
              <wp:anchor distT="0" distB="0" distL="114300" distR="114300" simplePos="0" relativeHeight="251658269" behindDoc="0" locked="0" layoutInCell="0" allowOverlap="1" wp14:anchorId="1961AC73" wp14:editId="53216854">
                <wp:simplePos x="0" y="9410700"/>
                <wp:positionH relativeFrom="page">
                  <wp:align>center</wp:align>
                </wp:positionH>
                <wp:positionV relativeFrom="page">
                  <wp:align>bottom</wp:align>
                </wp:positionV>
                <wp:extent cx="7772400" cy="457200"/>
                <wp:effectExtent l="0" t="0" r="0" b="0"/>
                <wp:wrapNone/>
                <wp:docPr id="5" name="Text Box 5" descr="{&quot;HashCode&quot;:1328199933,&quot;Height&quot;:9999999.0,&quot;Width&quot;:9999999.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24C84F3" w14:textId="77777777" w:rsidR="00D16146" w:rsidRPr="009B1211" w:rsidRDefault="009B1211" w:rsidP="009B1211">
                            <w:pPr>
                              <w:spacing w:before="0" w:after="0"/>
                              <w:jc w:val="center"/>
                              <w:rPr>
                                <w:del w:id="2928" w:author="SYD" w:date="2025-04-17T17:17:00Z"/>
                                <w:rFonts w:ascii="Arial" w:hAnsi="Arial" w:cs="Arial"/>
                                <w:color w:val="000000"/>
                                <w:sz w:val="22"/>
                              </w:rPr>
                            </w:pPr>
                            <w:del w:id="2929" w:author="SYD" w:date="2025-04-17T17:17:00Z">
                              <w:r w:rsidRPr="009B1211">
                                <w:rPr>
                                  <w:rFonts w:ascii="Arial" w:hAnsi="Arial" w:cs="Arial"/>
                                  <w:color w:val="000000"/>
                                  <w:sz w:val="22"/>
                                </w:rPr>
                                <w:delText>SYD Classification: Confidential</w:delText>
                              </w:r>
                            </w:del>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1961AC73" id="_x0000_s1056" type="#_x0000_t202" alt="{&quot;HashCode&quot;:1328199933,&quot;Height&quot;:9999999.0,&quot;Width&quot;:9999999.0,&quot;Placement&quot;:&quot;Footer&quot;,&quot;Index&quot;:&quot;FirstPage&quot;,&quot;Section&quot;:3,&quot;Top&quot;:0.0,&quot;Left&quot;:0.0}" style="position:absolute;left:0;text-align:left;margin-left:0;margin-top:0;width:612pt;height:36pt;z-index:25165826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" o:allowincell="f" filled="f" stroked="f" strokeweight=".5pt">
                <v:textbox inset=",0,,0">
                  <w:txbxContent>
                    <w:p w14:paraId="724C84F3" w14:textId="77777777" w:rsidR="00D16146" w:rsidRPr="009B1211" w:rsidRDefault="009B1211" w:rsidP="009B1211">
                      <w:pPr>
                        <w:spacing w:before="0" w:after="0"/>
                        <w:jc w:val="center"/>
                        <w:rPr>
                          <w:del w:id="2930" w:author="SYD" w:date="2025-04-17T17:17:00Z"/>
                          <w:rFonts w:ascii="Arial" w:hAnsi="Arial" w:cs="Arial"/>
                          <w:color w:val="000000"/>
                          <w:sz w:val="22"/>
                        </w:rPr>
                      </w:pPr>
                      <w:del w:id="2931" w:author="SYD" w:date="2025-04-17T17:17:00Z">
                        <w:r w:rsidRPr="009B1211">
                          <w:rPr>
                            <w:rFonts w:ascii="Arial" w:hAnsi="Arial" w:cs="Arial"/>
                            <w:color w:val="000000"/>
                            <w:sz w:val="22"/>
                          </w:rPr>
                          <w:delText>SYD Classification: Confidential</w:delText>
                        </w:r>
                      </w:del>
                    </w:p>
                  </w:txbxContent>
                </v:textbox>
                <w10:wrap anchorx="page" anchory="page"/>
              </v:shape>
            </w:pict>
          </mc:Fallback>
        </mc:AlternateContent>
      </w:r>
    </w:del>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ACB27" w14:textId="77777777" w:rsidR="00125D07" w:rsidRPr="00B14B99" w:rsidRDefault="0035631E">
    <w:pPr>
      <w:pStyle w:val="Footer"/>
      <w:ind w:right="11" w:firstLine="360"/>
      <w:rPr>
        <w:rFonts w:ascii="Arial" w:hAnsi="Arial" w:cs="Arial"/>
        <w:sz w:val="20"/>
      </w:rPr>
    </w:pPr>
    <w:r>
      <w:rPr>
        <w:rFonts w:ascii="Arial" w:hAnsi="Arial" w:cs="Arial"/>
        <w:noProof/>
        <w:sz w:val="20"/>
      </w:rPr>
      <mc:AlternateContent>
        <mc:Choice Requires="wps">
          <w:drawing>
            <wp:anchor distT="0" distB="0" distL="114300" distR="114300" simplePos="0" relativeHeight="251658252" behindDoc="0" locked="0" layoutInCell="0" allowOverlap="1" wp14:anchorId="7C14FB2B" wp14:editId="4BF49EBA">
              <wp:simplePos x="0" y="0"/>
              <wp:positionH relativeFrom="page">
                <wp:align>center</wp:align>
              </wp:positionH>
              <wp:positionV relativeFrom="page">
                <wp:align>bottom</wp:align>
              </wp:positionV>
              <wp:extent cx="7772400" cy="442595"/>
              <wp:effectExtent l="0" t="0" r="0" b="14605"/>
              <wp:wrapNone/>
              <wp:docPr id="11" name="Text Box 11" descr="{&quot;HashCode&quot;:1328199933,&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4622ED" w14:textId="77777777" w:rsidR="0035631E" w:rsidRPr="00810FE0" w:rsidRDefault="00810FE0" w:rsidP="00810FE0">
                          <w:pPr>
                            <w:spacing w:before="0" w:after="0"/>
                            <w:jc w:val="center"/>
                            <w:rPr>
                              <w:rFonts w:ascii="Arial" w:hAnsi="Arial" w:cs="Arial"/>
                              <w:color w:val="000000"/>
                              <w:sz w:val="22"/>
                            </w:rPr>
                          </w:pPr>
                          <w:r w:rsidRPr="00810FE0">
                            <w:rPr>
                              <w:rFonts w:ascii="Arial" w:hAnsi="Arial" w:cs="Arial"/>
                              <w:color w:val="000000"/>
                              <w:sz w:val="22"/>
                            </w:rPr>
                            <w:t>SYD Classification: Confidential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C14FB2B" id="_x0000_t202" coordsize="21600,21600" o:spt="202" path="m,l,21600r21600,l21600,xe">
              <v:stroke joinstyle="miter"/>
              <v:path gradientshapeok="t" o:connecttype="rect"/>
            </v:shapetype>
            <v:shape id="Text Box 11" o:spid="_x0000_s1026" type="#_x0000_t202" alt="{&quot;HashCode&quot;:1328199933,&quot;Height&quot;:9999999.0,&quot;Width&quot;:9999999.0,&quot;Placement&quot;:&quot;Footer&quot;,&quot;Index&quot;:&quot;Primary&quot;,&quot;Section&quot;:1,&quot;Top&quot;:0.0,&quot;Left&quot;:0.0}" style="position:absolute;left:0;text-align:left;margin-left:0;margin-top:0;width:612pt;height:34.85pt;z-index:25165825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" o:allowincell="f" filled="f" stroked="f" strokeweight=".5pt">
              <v:textbox inset=",0,,0">
                <w:txbxContent>
                  <w:p w14:paraId="534622ED" w14:textId="77777777" w:rsidR="0035631E" w:rsidRPr="00810FE0" w:rsidRDefault="00810FE0" w:rsidP="00810FE0">
                    <w:pPr>
                      <w:spacing w:before="0" w:after="0"/>
                      <w:jc w:val="center"/>
                      <w:rPr>
                        <w:rFonts w:ascii="Arial" w:hAnsi="Arial" w:cs="Arial"/>
                        <w:color w:val="000000"/>
                        <w:sz w:val="22"/>
                      </w:rPr>
                    </w:pPr>
                    <w:r w:rsidRPr="00810FE0">
                      <w:rPr>
                        <w:rFonts w:ascii="Arial" w:hAnsi="Arial" w:cs="Arial"/>
                        <w:color w:val="000000"/>
                        <w:sz w:val="22"/>
                      </w:rPr>
                      <w:t>SYD Classification: Confidential</w:t>
                    </w:r>
                  </w:p>
                </w:txbxContent>
              </v:textbox>
              <w10:wrap anchorx="page" anchory="page"/>
            </v:shape>
          </w:pict>
        </mc:Fallback>
      </mc:AlternateContent>
    </w:r>
    <w:r w:rsidR="006420E4">
      <w:rPr>
        <w:rFonts w:ascii="Arial" w:hAnsi="Arial" w:cs="Arial"/>
        <w:noProof/>
        <w:sz w:val="20"/>
      </w:rPr>
      <mc:AlternateContent>
        <mc:Choice Requires="wps">
          <w:drawing>
            <wp:anchor distT="0" distB="0" distL="114300" distR="114300" simplePos="0" relativeHeight="251658250" behindDoc="0" locked="0" layoutInCell="0" allowOverlap="1" wp14:anchorId="027A1406" wp14:editId="205EE47A">
              <wp:simplePos x="0" y="0"/>
              <wp:positionH relativeFrom="page">
                <wp:align>center</wp:align>
              </wp:positionH>
              <wp:positionV relativeFrom="page">
                <wp:align>bottom</wp:align>
              </wp:positionV>
              <wp:extent cx="7772400" cy="442595"/>
              <wp:effectExtent l="0" t="0" r="0" b="14605"/>
              <wp:wrapNone/>
              <wp:docPr id="1" name="Text Box 1" descr="{&quot;HashCode&quot;:1328199933,&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2C0AC95" w14:textId="77777777" w:rsidR="006420E4" w:rsidRPr="001560BF" w:rsidRDefault="001560BF" w:rsidP="001560BF">
                          <w:pPr>
                            <w:spacing w:before="0" w:after="0"/>
                            <w:jc w:val="center"/>
                            <w:rPr>
                              <w:rFonts w:ascii="Arial" w:hAnsi="Arial" w:cs="Arial"/>
                              <w:color w:val="000000"/>
                              <w:sz w:val="22"/>
                            </w:rPr>
                          </w:pPr>
                          <w:r w:rsidRPr="001560BF">
                            <w:rPr>
                              <w:rFonts w:ascii="Arial" w:hAnsi="Arial" w:cs="Arial"/>
                              <w:color w:val="000000"/>
                              <w:sz w:val="22"/>
                            </w:rPr>
                            <w:t>SYD Classification: Confidential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027A1406" id="Text Box 1" o:spid="_x0000_s1027" type="#_x0000_t202" alt="{&quot;HashCode&quot;:1328199933,&quot;Height&quot;:9999999.0,&quot;Width&quot;:9999999.0,&quot;Placement&quot;:&quot;Footer&quot;,&quot;Index&quot;:&quot;Primary&quot;,&quot;Section&quot;:1,&quot;Top&quot;:0.0,&quot;Left&quot;:0.0}" style="position:absolute;left:0;text-align:left;margin-left:0;margin-top:0;width:612pt;height:34.85pt;z-index:25165825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" o:allowincell="f" filled="f" stroked="f" strokeweight=".5pt">
              <v:textbox inset=",0,,0">
                <w:txbxContent>
                  <w:p w14:paraId="32C0AC95" w14:textId="77777777" w:rsidR="006420E4" w:rsidRPr="001560BF" w:rsidRDefault="001560BF" w:rsidP="001560BF">
                    <w:pPr>
                      <w:spacing w:before="0" w:after="0"/>
                      <w:jc w:val="center"/>
                      <w:rPr>
                        <w:rFonts w:ascii="Arial" w:hAnsi="Arial" w:cs="Arial"/>
                        <w:color w:val="000000"/>
                        <w:sz w:val="22"/>
                      </w:rPr>
                    </w:pPr>
                    <w:r w:rsidRPr="001560BF">
                      <w:rPr>
                        <w:rFonts w:ascii="Arial" w:hAnsi="Arial" w:cs="Arial"/>
                        <w:color w:val="000000"/>
                        <w:sz w:val="22"/>
                      </w:rPr>
                      <w:t>SYD Classification: Confidential</w:t>
                    </w:r>
                  </w:p>
                </w:txbxContent>
              </v:textbox>
              <w10:wrap anchorx="page" anchory="page"/>
            </v:shape>
          </w:pict>
        </mc:Fallback>
      </mc:AlternateContent>
    </w:r>
    <w:r w:rsidR="00125D07">
      <w:rPr>
        <w:rFonts w:ascii="Arial" w:hAnsi="Arial" w:cs="Arial"/>
        <w:noProof/>
        <w:sz w:val="20"/>
      </w:rPr>
      <mc:AlternateContent>
        <mc:Choice Requires="wps">
          <w:drawing>
            <wp:anchor distT="0" distB="0" distL="114300" distR="114300" simplePos="0" relativeHeight="251658248" behindDoc="0" locked="0" layoutInCell="0" allowOverlap="1" wp14:anchorId="736FDBEF" wp14:editId="255558D6">
              <wp:simplePos x="0" y="0"/>
              <wp:positionH relativeFrom="page">
                <wp:align>center</wp:align>
              </wp:positionH>
              <wp:positionV relativeFrom="page">
                <wp:align>bottom</wp:align>
              </wp:positionV>
              <wp:extent cx="7772400" cy="457200"/>
              <wp:effectExtent l="0" t="0" r="0" b="0"/>
              <wp:wrapNone/>
              <wp:docPr id="4" name="Text Box 4" descr="{&quot;HashCode&quot;:1328199933,&quot;Height&quot;:9999999.0,&quot;Width&quot;:9999999.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AB7CA" w14:textId="77777777" w:rsidR="00125D07" w:rsidRPr="009B1211" w:rsidRDefault="009B1211" w:rsidP="009B1211">
                          <w:pPr>
                            <w:spacing w:before="0" w:after="0"/>
                            <w:jc w:val="center"/>
                            <w:rPr>
                              <w:rFonts w:ascii="Arial" w:hAnsi="Arial" w:cs="Arial"/>
                              <w:color w:val="000000"/>
                              <w:sz w:val="22"/>
                            </w:rPr>
                          </w:pPr>
                          <w:r w:rsidRPr="009B1211">
                            <w:rPr>
                              <w:rFonts w:ascii="Arial" w:hAnsi="Arial" w:cs="Arial"/>
                              <w:color w:val="000000"/>
                              <w:sz w:val="22"/>
                            </w:rPr>
                            <w:t>SYD Classification: Confidential</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36FDBEF" id="Text Box 4" o:spid="_x0000_s1028" type="#_x0000_t202" alt="{&quot;HashCode&quot;:1328199933,&quot;Height&quot;:9999999.0,&quot;Width&quot;:9999999.0,&quot;Placement&quot;:&quot;Footer&quot;,&quot;Index&quot;:&quot;Primary&quot;,&quot;Section&quot;:1,&quot;Top&quot;:0.0,&quot;Left&quot;:0.0}" style="position:absolute;left:0;text-align:left;margin-left:0;margin-top:0;width:612pt;height:36pt;z-index:251658248;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" o:allowincell="f" filled="f" stroked="f">
              <v:textbox inset=",0,,0">
                <w:txbxContent>
                  <w:p w14:paraId="19EAB7CA" w14:textId="77777777" w:rsidR="00125D07" w:rsidRPr="009B1211" w:rsidRDefault="009B1211" w:rsidP="009B1211">
                    <w:pPr>
                      <w:spacing w:before="0" w:after="0"/>
                      <w:jc w:val="center"/>
                      <w:rPr>
                        <w:rFonts w:ascii="Arial" w:hAnsi="Arial" w:cs="Arial"/>
                        <w:color w:val="000000"/>
                        <w:sz w:val="22"/>
                      </w:rPr>
                    </w:pPr>
                    <w:r w:rsidRPr="009B1211">
                      <w:rPr>
                        <w:rFonts w:ascii="Arial" w:hAnsi="Arial" w:cs="Arial"/>
                        <w:color w:val="000000"/>
                        <w:sz w:val="22"/>
                      </w:rPr>
                      <w:t>SYD Classification: Confidential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D5F93" w14:textId="77777777" w:rsidR="00125D07" w:rsidRDefault="0035631E" w:rsidP="008A37E6">
    <w:pPr>
      <w:pStyle w:val="Footer"/>
      <w:pBdr>
        <w:top w:val="single" w:sz="4" w:space="1" w:color="auto"/>
      </w:pBdr>
      <w:jc w:val="left"/>
      <w:rPr>
        <w:rFonts w:ascii="Arial" w:hAnsi="Arial"/>
        <w:sz w:val="24"/>
        <w:lang w:val="en-US"/>
      </w:rPr>
    </w:pPr>
    <w:r>
      <w:rPr>
        <w:rFonts w:ascii="Arial" w:hAnsi="Arial"/>
        <w:noProof/>
        <w:sz w:val="24"/>
      </w:rPr>
      <mc:AlternateContent>
        <mc:Choice Requires="wps">
          <w:drawing>
            <wp:anchor distT="0" distB="0" distL="114300" distR="114300" simplePos="0" relativeHeight="251658253" behindDoc="0" locked="0" layoutInCell="0" allowOverlap="1" wp14:anchorId="563DCAB4" wp14:editId="1B9647BD">
              <wp:simplePos x="0" y="9424988"/>
              <wp:positionH relativeFrom="page">
                <wp:align>center</wp:align>
              </wp:positionH>
              <wp:positionV relativeFrom="page">
                <wp:align>bottom</wp:align>
              </wp:positionV>
              <wp:extent cx="7772400" cy="442595"/>
              <wp:effectExtent l="0" t="0" r="0" b="14605"/>
              <wp:wrapNone/>
              <wp:docPr id="12" name="Text Box 12" descr="{&quot;HashCode&quot;:1328199933,&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9F895B" w14:textId="77777777" w:rsidR="0035631E" w:rsidRPr="00810FE0" w:rsidRDefault="00810FE0" w:rsidP="00810FE0">
                          <w:pPr>
                            <w:spacing w:before="0" w:after="0"/>
                            <w:jc w:val="center"/>
                            <w:rPr>
                              <w:rFonts w:ascii="Arial" w:hAnsi="Arial" w:cs="Arial"/>
                              <w:color w:val="000000"/>
                              <w:sz w:val="22"/>
                            </w:rPr>
                          </w:pPr>
                          <w:r w:rsidRPr="00810FE0">
                            <w:rPr>
                              <w:rFonts w:ascii="Arial" w:hAnsi="Arial" w:cs="Arial"/>
                              <w:color w:val="000000"/>
                              <w:sz w:val="22"/>
                            </w:rPr>
                            <w:t>SYD Classification: Confidential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63DCAB4" id="_x0000_t202" coordsize="21600,21600" o:spt="202" path="m,l,21600r21600,l21600,xe">
              <v:stroke joinstyle="miter"/>
              <v:path gradientshapeok="t" o:connecttype="rect"/>
            </v:shapetype>
            <v:shape id="Text Box 12" o:spid="_x0000_s1029" type="#_x0000_t202" alt="{&quot;HashCode&quot;:1328199933,&quot;Height&quot;:9999999.0,&quot;Width&quot;:9999999.0,&quot;Placement&quot;:&quot;Footer&quot;,&quot;Index&quot;:&quot;FirstPage&quot;,&quot;Section&quot;:1,&quot;Top&quot;:0.0,&quot;Left&quot;:0.0}" style="position:absolute;margin-left:0;margin-top:0;width:612pt;height:34.85pt;z-index:25165825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BvPFrfGQIAAC0EAAAOAAAAAAAAAAAAAAAAAC4CAABkcnMvZTJvRG9jLnhtbFBLAQItABQABgAI&#10;AAAAIQBVt/s12wAAAAUBAAAPAAAAAAAAAAAAAAAAAHMEAABkcnMvZG93bnJldi54bWxQSwUGAAAA&#10;AAQABADzAAAAewUAAAAA&#10;" o:allowincell="f" filled="f" stroked="f" strokeweight=".5pt">
              <v:textbox inset=",0,,0">
                <w:txbxContent>
                  <w:p w14:paraId="069F895B" w14:textId="77777777" w:rsidR="0035631E" w:rsidRPr="00810FE0" w:rsidRDefault="00810FE0" w:rsidP="00810FE0">
                    <w:pPr>
                      <w:spacing w:before="0" w:after="0"/>
                      <w:jc w:val="center"/>
                      <w:rPr>
                        <w:rFonts w:ascii="Arial" w:hAnsi="Arial" w:cs="Arial"/>
                        <w:color w:val="000000"/>
                        <w:sz w:val="22"/>
                      </w:rPr>
                    </w:pPr>
                    <w:r w:rsidRPr="00810FE0">
                      <w:rPr>
                        <w:rFonts w:ascii="Arial" w:hAnsi="Arial" w:cs="Arial"/>
                        <w:color w:val="000000"/>
                        <w:sz w:val="22"/>
                      </w:rPr>
                      <w:t>SYD Classification: Confidential</w:t>
                    </w:r>
                  </w:p>
                </w:txbxContent>
              </v:textbox>
              <w10:wrap anchorx="page" anchory="page"/>
            </v:shape>
          </w:pict>
        </mc:Fallback>
      </mc:AlternateContent>
    </w:r>
    <w:r w:rsidR="006420E4">
      <w:rPr>
        <w:rFonts w:ascii="Arial" w:hAnsi="Arial"/>
        <w:noProof/>
        <w:sz w:val="24"/>
      </w:rPr>
      <mc:AlternateContent>
        <mc:Choice Requires="wps">
          <w:drawing>
            <wp:anchor distT="0" distB="0" distL="114300" distR="114300" simplePos="0" relativeHeight="251658251" behindDoc="0" locked="0" layoutInCell="0" allowOverlap="1" wp14:anchorId="6F4AEA29" wp14:editId="28061232">
              <wp:simplePos x="0" y="9424988"/>
              <wp:positionH relativeFrom="page">
                <wp:align>center</wp:align>
              </wp:positionH>
              <wp:positionV relativeFrom="page">
                <wp:align>bottom</wp:align>
              </wp:positionV>
              <wp:extent cx="7772400" cy="442595"/>
              <wp:effectExtent l="0" t="0" r="0" b="14605"/>
              <wp:wrapNone/>
              <wp:docPr id="6" name="Text Box 6" descr="{&quot;HashCode&quot;:1328199933,&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B5EA41" w14:textId="77777777" w:rsidR="006420E4" w:rsidRPr="001560BF" w:rsidRDefault="001560BF" w:rsidP="001560BF">
                          <w:pPr>
                            <w:spacing w:before="0" w:after="0"/>
                            <w:jc w:val="center"/>
                            <w:rPr>
                              <w:rFonts w:ascii="Arial" w:hAnsi="Arial" w:cs="Arial"/>
                              <w:color w:val="000000"/>
                              <w:sz w:val="22"/>
                            </w:rPr>
                          </w:pPr>
                          <w:r w:rsidRPr="001560BF">
                            <w:rPr>
                              <w:rFonts w:ascii="Arial" w:hAnsi="Arial" w:cs="Arial"/>
                              <w:color w:val="000000"/>
                              <w:sz w:val="22"/>
                            </w:rPr>
                            <w:t>SYD Classification: Confidential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6F4AEA29" id="Text Box 6" o:spid="_x0000_s1030" type="#_x0000_t202" alt="{&quot;HashCode&quot;:1328199933,&quot;Height&quot;:9999999.0,&quot;Width&quot;:9999999.0,&quot;Placement&quot;:&quot;Footer&quot;,&quot;Index&quot;:&quot;FirstPage&quot;,&quot;Section&quot;:1,&quot;Top&quot;:0.0,&quot;Left&quot;:0.0}" style="position:absolute;margin-left:0;margin-top:0;width:612pt;height:34.85pt;z-index:25165825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gY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nGL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I38CBgYAgAALQQAAA4AAAAAAAAAAAAAAAAALgIAAGRycy9lMm9Eb2MueG1sUEsBAi0AFAAGAAgA&#10;AAAhAFW3+zXbAAAABQEAAA8AAAAAAAAAAAAAAAAAcgQAAGRycy9kb3ducmV2LnhtbFBLBQYAAAAA&#10;BAAEAPMAAAB6BQAAAAA=&#10;" o:allowincell="f" filled="f" stroked="f" strokeweight=".5pt">
              <v:textbox inset=",0,,0">
                <w:txbxContent>
                  <w:p w14:paraId="0EB5EA41" w14:textId="77777777" w:rsidR="006420E4" w:rsidRPr="001560BF" w:rsidRDefault="001560BF" w:rsidP="001560BF">
                    <w:pPr>
                      <w:spacing w:before="0" w:after="0"/>
                      <w:jc w:val="center"/>
                      <w:rPr>
                        <w:rFonts w:ascii="Arial" w:hAnsi="Arial" w:cs="Arial"/>
                        <w:color w:val="000000"/>
                        <w:sz w:val="22"/>
                      </w:rPr>
                    </w:pPr>
                    <w:r w:rsidRPr="001560BF">
                      <w:rPr>
                        <w:rFonts w:ascii="Arial" w:hAnsi="Arial" w:cs="Arial"/>
                        <w:color w:val="000000"/>
                        <w:sz w:val="22"/>
                      </w:rPr>
                      <w:t>SYD Classification: Confidential</w:t>
                    </w:r>
                  </w:p>
                </w:txbxContent>
              </v:textbox>
              <w10:wrap anchorx="page" anchory="page"/>
            </v:shape>
          </w:pict>
        </mc:Fallback>
      </mc:AlternateContent>
    </w:r>
    <w:r w:rsidR="00125D07">
      <w:rPr>
        <w:rFonts w:ascii="Arial" w:hAnsi="Arial"/>
        <w:noProof/>
        <w:sz w:val="24"/>
      </w:rPr>
      <mc:AlternateContent>
        <mc:Choice Requires="wps">
          <w:drawing>
            <wp:anchor distT="0" distB="0" distL="114300" distR="114300" simplePos="0" relativeHeight="251658249" behindDoc="0" locked="0" layoutInCell="0" allowOverlap="1" wp14:anchorId="0BF4BFD7" wp14:editId="47704D02">
              <wp:simplePos x="0" y="0"/>
              <wp:positionH relativeFrom="page">
                <wp:align>center</wp:align>
              </wp:positionH>
              <wp:positionV relativeFrom="page">
                <wp:align>bottom</wp:align>
              </wp:positionV>
              <wp:extent cx="7772400" cy="457200"/>
              <wp:effectExtent l="0" t="0" r="0" b="0"/>
              <wp:wrapNone/>
              <wp:docPr id="3" name="Text Box 3" descr="{&quot;HashCode&quot;:1328199933,&quot;Height&quot;:9999999.0,&quot;Width&quot;:9999999.0,&quot;Placement&quot;:&quot;Footer&quot;,&quot;Index&quot;:&quot;FirstPage&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86A70" w14:textId="77777777" w:rsidR="00125D07" w:rsidRPr="009B1211" w:rsidRDefault="009B1211" w:rsidP="009B1211">
                          <w:pPr>
                            <w:spacing w:before="0" w:after="0"/>
                            <w:jc w:val="center"/>
                            <w:rPr>
                              <w:rFonts w:ascii="Arial" w:hAnsi="Arial" w:cs="Arial"/>
                              <w:color w:val="000000"/>
                              <w:sz w:val="22"/>
                            </w:rPr>
                          </w:pPr>
                          <w:r w:rsidRPr="009B1211">
                            <w:rPr>
                              <w:rFonts w:ascii="Arial" w:hAnsi="Arial" w:cs="Arial"/>
                              <w:color w:val="000000"/>
                              <w:sz w:val="22"/>
                            </w:rPr>
                            <w:t>SYD Classification: Confidential</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BF4BFD7" id="Text Box 3" o:spid="_x0000_s1031" type="#_x0000_t202" alt="{&quot;HashCode&quot;:1328199933,&quot;Height&quot;:9999999.0,&quot;Width&quot;:9999999.0,&quot;Placement&quot;:&quot;Footer&quot;,&quot;Index&quot;:&quot;FirstPage&quot;,&quot;Section&quot;:1,&quot;Top&quot;:0.0,&quot;Left&quot;:0.0}" style="position:absolute;margin-left:0;margin-top:0;width:612pt;height:36pt;z-index:251658249;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" o:allowincell="f" filled="f" stroked="f">
              <v:textbox inset=",0,,0">
                <w:txbxContent>
                  <w:p w14:paraId="3A686A70" w14:textId="77777777" w:rsidR="00125D07" w:rsidRPr="009B1211" w:rsidRDefault="009B1211" w:rsidP="009B1211">
                    <w:pPr>
                      <w:spacing w:before="0" w:after="0"/>
                      <w:jc w:val="center"/>
                      <w:rPr>
                        <w:rFonts w:ascii="Arial" w:hAnsi="Arial" w:cs="Arial"/>
                        <w:color w:val="000000"/>
                        <w:sz w:val="22"/>
                      </w:rPr>
                    </w:pPr>
                    <w:r w:rsidRPr="009B1211">
                      <w:rPr>
                        <w:rFonts w:ascii="Arial" w:hAnsi="Arial" w:cs="Arial"/>
                        <w:color w:val="000000"/>
                        <w:sz w:val="22"/>
                      </w:rPr>
                      <w:t>SYD Classification: Confidential</w:t>
                    </w:r>
                  </w:p>
                </w:txbxContent>
              </v:textbox>
              <w10:wrap anchorx="page" anchory="page"/>
            </v:shape>
          </w:pict>
        </mc:Fallback>
      </mc:AlternateContent>
    </w:r>
    <w:r w:rsidR="00125D07">
      <w:rPr>
        <w:rStyle w:val="PageNumber"/>
        <w:rFonts w:ascii="Arial" w:hAnsi="Arial"/>
        <w:sz w:val="24"/>
      </w:rPr>
      <w:t>M2009/43341</w:t>
    </w:r>
    <w:r w:rsidR="00125D07">
      <w:rPr>
        <w:rStyle w:val="PageNumber"/>
        <w:rFonts w:ascii="Arial" w:hAnsi="Arial"/>
        <w:sz w:val="24"/>
      </w:rPr>
      <w:tab/>
    </w:r>
    <w:r w:rsidR="00125D07">
      <w:rPr>
        <w:rStyle w:val="PageNumber"/>
        <w:rFonts w:ascii="Arial" w:hAnsi="Arial"/>
        <w:sz w:val="24"/>
      </w:rPr>
      <w:tab/>
    </w:r>
    <w:r w:rsidR="00125D07">
      <w:rPr>
        <w:rStyle w:val="PageNumber"/>
        <w:rFonts w:ascii="Arial" w:hAnsi="Arial"/>
        <w:sz w:val="24"/>
      </w:rPr>
      <w:tab/>
    </w:r>
    <w:r w:rsidR="00125D07">
      <w:rPr>
        <w:rStyle w:val="PageNumber"/>
        <w:rFonts w:ascii="Arial" w:hAnsi="Arial"/>
        <w:sz w:val="24"/>
      </w:rPr>
      <w:fldChar w:fldCharType="begin"/>
    </w:r>
    <w:r w:rsidR="00125D07">
      <w:rPr>
        <w:rStyle w:val="PageNumber"/>
        <w:rFonts w:ascii="Arial" w:hAnsi="Arial"/>
        <w:sz w:val="24"/>
      </w:rPr>
      <w:instrText xml:space="preserve"> PAGE </w:instrText>
    </w:r>
    <w:r w:rsidR="00125D07">
      <w:rPr>
        <w:rStyle w:val="PageNumber"/>
        <w:rFonts w:ascii="Arial" w:hAnsi="Arial"/>
        <w:sz w:val="24"/>
      </w:rPr>
      <w:fldChar w:fldCharType="separate"/>
    </w:r>
    <w:r w:rsidR="00125D07">
      <w:rPr>
        <w:rStyle w:val="PageNumber"/>
        <w:rFonts w:ascii="Arial" w:hAnsi="Arial"/>
        <w:noProof/>
        <w:sz w:val="24"/>
      </w:rPr>
      <w:t>i</w:t>
    </w:r>
    <w:r w:rsidR="00125D07">
      <w:rPr>
        <w:rStyle w:val="PageNumber"/>
        <w:rFonts w:ascii="Arial" w:hAnsi="Arial"/>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5B19C" w14:textId="77777777" w:rsidR="00125D07" w:rsidRDefault="00125D07">
    <w:pPr>
      <w:pStyle w:val="Footer"/>
      <w:framePr w:wrap="around" w:vAnchor="text" w:hAnchor="margin" w:xAlign="center" w:y="1"/>
      <w:rPr>
        <w:del w:id="25" w:author="SYD" w:date="2025-04-17T17:17:00Z"/>
        <w:rStyle w:val="PageNumber"/>
      </w:rPr>
    </w:pPr>
    <w:del w:id="26" w:author="SYD" w:date="2025-04-17T17:17:00Z">
      <w:r>
        <w:rPr>
          <w:rStyle w:val="PageNumber"/>
        </w:rPr>
        <w:fldChar w:fldCharType="begin"/>
      </w:r>
      <w:r>
        <w:rPr>
          <w:rStyle w:val="PageNumber"/>
        </w:rPr>
        <w:delInstrText xml:space="preserve">PAGE  </w:delInstrText>
      </w:r>
      <w:r>
        <w:rPr>
          <w:rStyle w:val="PageNumber"/>
        </w:rPr>
        <w:fldChar w:fldCharType="separate"/>
      </w:r>
      <w:r>
        <w:rPr>
          <w:rStyle w:val="PageNumber"/>
          <w:noProof/>
        </w:rPr>
        <w:delText>32</w:delText>
      </w:r>
      <w:r>
        <w:rPr>
          <w:rStyle w:val="PageNumber"/>
        </w:rPr>
        <w:fldChar w:fldCharType="end"/>
      </w:r>
    </w:del>
  </w:p>
  <w:p w14:paraId="11B41103" w14:textId="6BB78E19" w:rsidR="00ED174E" w:rsidRDefault="00ED174E">
    <w:pPr>
      <w:pStyle w:val="Footer"/>
      <w:pPrChange w:id="27" w:author="SYD" w:date="2025-04-17T17:17:00Z">
        <w:pPr>
          <w:pStyle w:val="Footer"/>
          <w:ind w:right="360" w:firstLine="360"/>
        </w:pPr>
      </w:pPrChange>
    </w:pPr>
    <w:ins w:id="28" w:author="SYD" w:date="2025-04-17T17:17:00Z">
      <w:r>
        <w:rPr>
          <w:noProof/>
        </w:rPr>
        <mc:AlternateContent>
          <mc:Choice Requires="wps">
            <w:drawing>
              <wp:anchor distT="0" distB="0" distL="0" distR="0" simplePos="0" relativeHeight="251658244" behindDoc="0" locked="0" layoutInCell="1" allowOverlap="1" wp14:anchorId="7BD3573B" wp14:editId="0FE01686">
                <wp:simplePos x="635" y="635"/>
                <wp:positionH relativeFrom="page">
                  <wp:align>center</wp:align>
                </wp:positionH>
                <wp:positionV relativeFrom="page">
                  <wp:align>bottom</wp:align>
                </wp:positionV>
                <wp:extent cx="1964690" cy="507365"/>
                <wp:effectExtent l="0" t="0" r="16510" b="0"/>
                <wp:wrapNone/>
                <wp:docPr id="1916514295" name="Text Box 5" descr="SYD Classification: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964690" cy="507365"/>
                        </a:xfrm>
                        <a:prstGeom prst="rect">
                          <a:avLst/>
                        </a:prstGeom>
                        <a:noFill/>
                        <a:ln>
                          <a:noFill/>
                        </a:ln>
                      </wps:spPr>
                      <wps:txbx>
                        <w:txbxContent>
                          <w:p w14:paraId="57235D22" w14:textId="02B8C7DC" w:rsidR="00ED174E" w:rsidRPr="00ED174E" w:rsidRDefault="00ED174E" w:rsidP="00ED174E">
                            <w:pPr>
                              <w:spacing w:after="0"/>
                              <w:rPr>
                                <w:ins w:id="29" w:author="SYD" w:date="2025-04-17T17:17:00Z"/>
                                <w:rFonts w:ascii="Arial" w:eastAsia="Arial" w:hAnsi="Arial" w:cs="Arial"/>
                                <w:noProof/>
                                <w:color w:val="000000"/>
                                <w:sz w:val="22"/>
                                <w:szCs w:val="22"/>
                              </w:rPr>
                            </w:pPr>
                            <w:ins w:id="30" w:author="SYD" w:date="2025-04-17T17:17:00Z">
                              <w:r w:rsidRPr="00ED174E">
                                <w:rPr>
                                  <w:rFonts w:ascii="Arial" w:eastAsia="Arial" w:hAnsi="Arial" w:cs="Arial"/>
                                  <w:noProof/>
                                  <w:color w:val="000000"/>
                                  <w:sz w:val="22"/>
                                  <w:szCs w:val="22"/>
                                </w:rPr>
                                <w:t>SYD Classification: Confidential</w:t>
                              </w:r>
                            </w:ins>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BD3573B" id="_x0000_t202" coordsize="21600,21600" o:spt="202" path="m,l,21600r21600,l21600,xe">
                <v:stroke joinstyle="miter"/>
                <v:path gradientshapeok="t" o:connecttype="rect"/>
              </v:shapetype>
              <v:shape id="Text Box 5" o:spid="_x0000_s1032" type="#_x0000_t202" alt="SYD Classification: Confidential" style="position:absolute;left:0;text-align:left;margin-left:0;margin-top:0;width:154.7pt;height:39.9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" filled="f" stroked="f">
                <v:textbox style="mso-fit-shape-to-text:t" inset="0,0,0,15pt">
                  <w:txbxContent>
                    <w:p w14:paraId="57235D22" w14:textId="02B8C7DC" w:rsidR="00ED174E" w:rsidRPr="00ED174E" w:rsidRDefault="00ED174E" w:rsidP="00ED174E">
                      <w:pPr>
                        <w:spacing w:after="0"/>
                        <w:rPr>
                          <w:ins w:id="31" w:author="SYD" w:date="2025-04-17T17:17:00Z"/>
                          <w:rFonts w:ascii="Arial" w:eastAsia="Arial" w:hAnsi="Arial" w:cs="Arial"/>
                          <w:noProof/>
                          <w:color w:val="000000"/>
                          <w:sz w:val="22"/>
                          <w:szCs w:val="22"/>
                        </w:rPr>
                      </w:pPr>
                      <w:ins w:id="32" w:author="SYD" w:date="2025-04-17T17:17:00Z">
                        <w:r w:rsidRPr="00ED174E">
                          <w:rPr>
                            <w:rFonts w:ascii="Arial" w:eastAsia="Arial" w:hAnsi="Arial" w:cs="Arial"/>
                            <w:noProof/>
                            <w:color w:val="000000"/>
                            <w:sz w:val="22"/>
                            <w:szCs w:val="22"/>
                          </w:rPr>
                          <w:t>SYD Classification: Confidential</w:t>
                        </w:r>
                      </w:ins>
                    </w:p>
                  </w:txbxContent>
                </v:textbox>
                <w10:wrap anchorx="page" anchory="page"/>
              </v:shape>
            </w:pict>
          </mc:Fallback>
        </mc:AlternateContent>
      </w:r>
    </w:ins>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2F2E3" w14:textId="542C17ED" w:rsidR="002547E6" w:rsidRDefault="0035631E">
    <w:pPr>
      <w:pStyle w:val="Footer"/>
      <w:ind w:right="11" w:firstLine="360"/>
      <w:rPr>
        <w:rFonts w:ascii="Arial" w:hAnsi="Arial" w:cs="Arial"/>
        <w:sz w:val="20"/>
      </w:rPr>
    </w:pPr>
    <w:del w:id="33" w:author="SYD" w:date="2025-04-17T17:17:00Z">
      <w:r>
        <w:rPr>
          <w:rFonts w:ascii="Arial" w:hAnsi="Arial" w:cs="Arial"/>
          <w:noProof/>
          <w:sz w:val="20"/>
        </w:rPr>
        <mc:AlternateContent>
          <mc:Choice Requires="wps">
            <w:drawing>
              <wp:anchor distT="0" distB="0" distL="114300" distR="114300" simplePos="0" relativeHeight="251658256" behindDoc="0" locked="0" layoutInCell="0" allowOverlap="1" wp14:anchorId="3A9EC826" wp14:editId="7871269A">
                <wp:simplePos x="0" y="0"/>
                <wp:positionH relativeFrom="page">
                  <wp:align>center</wp:align>
                </wp:positionH>
                <wp:positionV relativeFrom="page">
                  <wp:align>bottom</wp:align>
                </wp:positionV>
                <wp:extent cx="7772400" cy="442595"/>
                <wp:effectExtent l="0" t="0" r="0" b="14605"/>
                <wp:wrapNone/>
                <wp:docPr id="988502169" name="Text Box 988502169" descr="{&quot;HashCode&quot;:1328199933,&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F5B79E1" w14:textId="77777777" w:rsidR="0035631E" w:rsidRPr="00810FE0" w:rsidRDefault="00810FE0" w:rsidP="00810FE0">
                            <w:pPr>
                              <w:spacing w:before="0" w:after="0"/>
                              <w:jc w:val="center"/>
                              <w:rPr>
                                <w:del w:id="34" w:author="SYD" w:date="2025-04-17T17:17:00Z"/>
                                <w:rFonts w:ascii="Arial" w:hAnsi="Arial" w:cs="Arial"/>
                                <w:color w:val="000000"/>
                                <w:sz w:val="22"/>
                              </w:rPr>
                            </w:pPr>
                            <w:del w:id="35" w:author="SYD" w:date="2025-04-17T17:17:00Z">
                              <w:r w:rsidRPr="00810FE0">
                                <w:rPr>
                                  <w:rFonts w:ascii="Arial" w:hAnsi="Arial" w:cs="Arial"/>
                                  <w:color w:val="000000"/>
                                  <w:sz w:val="22"/>
                                </w:rPr>
                                <w:delText>SYD Classification: Confidential</w:delText>
                              </w:r>
                            </w:del>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A9EC826" id="_x0000_t202" coordsize="21600,21600" o:spt="202" path="m,l,21600r21600,l21600,xe">
                <v:stroke joinstyle="miter"/>
                <v:path gradientshapeok="t" o:connecttype="rect"/>
              </v:shapetype>
              <v:shape id="Text Box 988502169" o:spid="_x0000_s1033" type="#_x0000_t202" alt="{&quot;HashCode&quot;:1328199933,&quot;Height&quot;:9999999.0,&quot;Width&quot;:9999999.0,&quot;Placement&quot;:&quot;Footer&quot;,&quot;Index&quot;:&quot;Primary&quot;,&quot;Section&quot;:1,&quot;Top&quot;:0.0,&quot;Left&quot;:0.0}" style="position:absolute;left:0;text-align:left;margin-left:0;margin-top:0;width:612pt;height:34.85pt;z-index:25165825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MSi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HGn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BrkxKIYAgAALQQAAA4AAAAAAAAAAAAAAAAALgIAAGRycy9lMm9Eb2MueG1sUEsBAi0AFAAGAAgA&#10;AAAhAFW3+zXbAAAABQEAAA8AAAAAAAAAAAAAAAAAcgQAAGRycy9kb3ducmV2LnhtbFBLBQYAAAAA&#10;BAAEAPMAAAB6BQAAAAA=&#10;" o:allowincell="f" filled="f" stroked="f" strokeweight=".5pt">
                <v:textbox inset=",0,,0">
                  <w:txbxContent>
                    <w:p w14:paraId="0F5B79E1" w14:textId="77777777" w:rsidR="0035631E" w:rsidRPr="00810FE0" w:rsidRDefault="00810FE0" w:rsidP="00810FE0">
                      <w:pPr>
                        <w:spacing w:before="0" w:after="0"/>
                        <w:jc w:val="center"/>
                        <w:rPr>
                          <w:del w:id="36" w:author="SYD" w:date="2025-04-17T17:17:00Z"/>
                          <w:rFonts w:ascii="Arial" w:hAnsi="Arial" w:cs="Arial"/>
                          <w:color w:val="000000"/>
                          <w:sz w:val="22"/>
                        </w:rPr>
                      </w:pPr>
                      <w:del w:id="37" w:author="SYD" w:date="2025-04-17T17:17:00Z">
                        <w:r w:rsidRPr="00810FE0">
                          <w:rPr>
                            <w:rFonts w:ascii="Arial" w:hAnsi="Arial" w:cs="Arial"/>
                            <w:color w:val="000000"/>
                            <w:sz w:val="22"/>
                          </w:rPr>
                          <w:delText>SYD Classification: Confidential</w:delText>
                        </w:r>
                      </w:del>
                    </w:p>
                  </w:txbxContent>
                </v:textbox>
                <w10:wrap anchorx="page" anchory="page"/>
              </v:shape>
            </w:pict>
          </mc:Fallback>
        </mc:AlternateContent>
      </w:r>
      <w:r w:rsidR="006420E4">
        <w:rPr>
          <w:rFonts w:ascii="Arial" w:hAnsi="Arial" w:cs="Arial"/>
          <w:noProof/>
          <w:sz w:val="20"/>
        </w:rPr>
        <mc:AlternateContent>
          <mc:Choice Requires="wps">
            <w:drawing>
              <wp:anchor distT="0" distB="0" distL="114300" distR="114300" simplePos="0" relativeHeight="251658255" behindDoc="0" locked="0" layoutInCell="0" allowOverlap="1" wp14:anchorId="27E2E91E" wp14:editId="4715F173">
                <wp:simplePos x="0" y="0"/>
                <wp:positionH relativeFrom="page">
                  <wp:align>center</wp:align>
                </wp:positionH>
                <wp:positionV relativeFrom="page">
                  <wp:align>bottom</wp:align>
                </wp:positionV>
                <wp:extent cx="7772400" cy="442595"/>
                <wp:effectExtent l="0" t="0" r="0" b="14605"/>
                <wp:wrapNone/>
                <wp:docPr id="657339704" name="Text Box 657339704" descr="{&quot;HashCode&quot;:1328199933,&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B6B61A1" w14:textId="77777777" w:rsidR="006420E4" w:rsidRPr="001560BF" w:rsidRDefault="001560BF" w:rsidP="001560BF">
                            <w:pPr>
                              <w:spacing w:before="0" w:after="0"/>
                              <w:jc w:val="center"/>
                              <w:rPr>
                                <w:del w:id="38" w:author="SYD" w:date="2025-04-17T17:17:00Z"/>
                                <w:rFonts w:ascii="Arial" w:hAnsi="Arial" w:cs="Arial"/>
                                <w:color w:val="000000"/>
                                <w:sz w:val="22"/>
                              </w:rPr>
                            </w:pPr>
                            <w:del w:id="39" w:author="SYD" w:date="2025-04-17T17:17:00Z">
                              <w:r w:rsidRPr="001560BF">
                                <w:rPr>
                                  <w:rFonts w:ascii="Arial" w:hAnsi="Arial" w:cs="Arial"/>
                                  <w:color w:val="000000"/>
                                  <w:sz w:val="22"/>
                                </w:rPr>
                                <w:delText>SYD Classification: Confidential</w:delText>
                              </w:r>
                            </w:del>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27E2E91E" id="Text Box 657339704" o:spid="_x0000_s1034" type="#_x0000_t202" alt="{&quot;HashCode&quot;:1328199933,&quot;Height&quot;:9999999.0,&quot;Width&quot;:9999999.0,&quot;Placement&quot;:&quot;Footer&quot;,&quot;Index&quot;:&quot;Primary&quot;,&quot;Section&quot;:1,&quot;Top&quot;:0.0,&quot;Left&quot;:0.0}" style="position:absolute;left:0;text-align:left;margin-left:0;margin-top:0;width:612pt;height:34.85pt;z-index:25165825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ASlKueGQIAAC0EAAAOAAAAAAAAAAAAAAAAAC4CAABkcnMvZTJvRG9jLnhtbFBLAQItABQABgAI&#10;AAAAIQBVt/s12wAAAAUBAAAPAAAAAAAAAAAAAAAAAHMEAABkcnMvZG93bnJldi54bWxQSwUGAAAA&#10;AAQABADzAAAAewUAAAAA&#10;" o:allowincell="f" filled="f" stroked="f" strokeweight=".5pt">
                <v:textbox inset=",0,,0">
                  <w:txbxContent>
                    <w:p w14:paraId="3B6B61A1" w14:textId="77777777" w:rsidR="006420E4" w:rsidRPr="001560BF" w:rsidRDefault="001560BF" w:rsidP="001560BF">
                      <w:pPr>
                        <w:spacing w:before="0" w:after="0"/>
                        <w:jc w:val="center"/>
                        <w:rPr>
                          <w:del w:id="40" w:author="SYD" w:date="2025-04-17T17:17:00Z"/>
                          <w:rFonts w:ascii="Arial" w:hAnsi="Arial" w:cs="Arial"/>
                          <w:color w:val="000000"/>
                          <w:sz w:val="22"/>
                        </w:rPr>
                      </w:pPr>
                      <w:del w:id="41" w:author="SYD" w:date="2025-04-17T17:17:00Z">
                        <w:r w:rsidRPr="001560BF">
                          <w:rPr>
                            <w:rFonts w:ascii="Arial" w:hAnsi="Arial" w:cs="Arial"/>
                            <w:color w:val="000000"/>
                            <w:sz w:val="22"/>
                          </w:rPr>
                          <w:delText>SYD Classification: Confidential</w:delText>
                        </w:r>
                      </w:del>
                    </w:p>
                  </w:txbxContent>
                </v:textbox>
                <w10:wrap anchorx="page" anchory="page"/>
              </v:shape>
            </w:pict>
          </mc:Fallback>
        </mc:AlternateContent>
      </w:r>
      <w:r w:rsidR="00125D07">
        <w:rPr>
          <w:rFonts w:ascii="Arial" w:hAnsi="Arial" w:cs="Arial"/>
          <w:noProof/>
          <w:sz w:val="20"/>
        </w:rPr>
        <mc:AlternateContent>
          <mc:Choice Requires="wps">
            <w:drawing>
              <wp:anchor distT="0" distB="0" distL="114300" distR="114300" simplePos="0" relativeHeight="251658254" behindDoc="0" locked="0" layoutInCell="0" allowOverlap="1" wp14:anchorId="2FDCA28B" wp14:editId="3E547933">
                <wp:simplePos x="0" y="0"/>
                <wp:positionH relativeFrom="page">
                  <wp:align>center</wp:align>
                </wp:positionH>
                <wp:positionV relativeFrom="page">
                  <wp:align>bottom</wp:align>
                </wp:positionV>
                <wp:extent cx="7772400" cy="457200"/>
                <wp:effectExtent l="0" t="0" r="0" b="0"/>
                <wp:wrapNone/>
                <wp:docPr id="1220843776" name="Text Box 1220843776" descr="{&quot;HashCode&quot;:1328199933,&quot;Height&quot;:9999999.0,&quot;Width&quot;:9999999.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A887D" w14:textId="77777777" w:rsidR="00125D07" w:rsidRPr="009B1211" w:rsidRDefault="009B1211" w:rsidP="009B1211">
                            <w:pPr>
                              <w:spacing w:before="0" w:after="0"/>
                              <w:jc w:val="center"/>
                              <w:rPr>
                                <w:del w:id="42" w:author="SYD" w:date="2025-04-17T17:17:00Z"/>
                                <w:rFonts w:ascii="Arial" w:hAnsi="Arial" w:cs="Arial"/>
                                <w:color w:val="000000"/>
                                <w:sz w:val="22"/>
                              </w:rPr>
                            </w:pPr>
                            <w:del w:id="43" w:author="SYD" w:date="2025-04-17T17:17:00Z">
                              <w:r w:rsidRPr="009B1211">
                                <w:rPr>
                                  <w:rFonts w:ascii="Arial" w:hAnsi="Arial" w:cs="Arial"/>
                                  <w:color w:val="000000"/>
                                  <w:sz w:val="22"/>
                                </w:rPr>
                                <w:delText>SYD Classification: Confidential</w:delText>
                              </w:r>
                            </w:del>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FDCA28B" id="Text Box 1220843776" o:spid="_x0000_s1035" type="#_x0000_t202" alt="{&quot;HashCode&quot;:1328199933,&quot;Height&quot;:9999999.0,&quot;Width&quot;:9999999.0,&quot;Placement&quot;:&quot;Footer&quot;,&quot;Index&quot;:&quot;Primary&quot;,&quot;Section&quot;:1,&quot;Top&quot;:0.0,&quot;Left&quot;:0.0}" style="position:absolute;left:0;text-align:left;margin-left:0;margin-top:0;width:612pt;height:36pt;z-index:251658254;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" o:allowincell="f" filled="f" stroked="f">
                <v:textbox inset=",0,,0">
                  <w:txbxContent>
                    <w:p w14:paraId="411A887D" w14:textId="77777777" w:rsidR="00125D07" w:rsidRPr="009B1211" w:rsidRDefault="009B1211" w:rsidP="009B1211">
                      <w:pPr>
                        <w:spacing w:before="0" w:after="0"/>
                        <w:jc w:val="center"/>
                        <w:rPr>
                          <w:del w:id="44" w:author="SYD" w:date="2025-04-17T17:17:00Z"/>
                          <w:rFonts w:ascii="Arial" w:hAnsi="Arial" w:cs="Arial"/>
                          <w:color w:val="000000"/>
                          <w:sz w:val="22"/>
                        </w:rPr>
                      </w:pPr>
                      <w:del w:id="45" w:author="SYD" w:date="2025-04-17T17:17:00Z">
                        <w:r w:rsidRPr="009B1211">
                          <w:rPr>
                            <w:rFonts w:ascii="Arial" w:hAnsi="Arial" w:cs="Arial"/>
                            <w:color w:val="000000"/>
                            <w:sz w:val="22"/>
                          </w:rPr>
                          <w:delText>SYD Classification: Confidential</w:delText>
                        </w:r>
                      </w:del>
                    </w:p>
                  </w:txbxContent>
                </v:textbox>
                <w10:wrap anchorx="page" anchory="page"/>
              </v:shape>
            </w:pict>
          </mc:Fallback>
        </mc:AlternateContent>
      </w:r>
    </w:del>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5C870" w14:textId="0AD5BF5A" w:rsidR="002547E6" w:rsidRDefault="0035631E">
    <w:pPr>
      <w:pStyle w:val="Footer"/>
      <w:pBdr>
        <w:top w:val="single" w:sz="4" w:space="1" w:color="auto"/>
      </w:pBdr>
      <w:jc w:val="left"/>
      <w:rPr>
        <w:rFonts w:ascii="Arial" w:hAnsi="Arial"/>
        <w:sz w:val="24"/>
        <w:lang w:val="en-US"/>
      </w:rPr>
    </w:pPr>
    <w:del w:id="48" w:author="SYD" w:date="2025-04-17T17:17:00Z">
      <w:r>
        <w:rPr>
          <w:rFonts w:ascii="Arial" w:hAnsi="Arial"/>
          <w:noProof/>
          <w:sz w:val="24"/>
        </w:rPr>
        <mc:AlternateContent>
          <mc:Choice Requires="wps">
            <w:drawing>
              <wp:anchor distT="0" distB="0" distL="114300" distR="114300" simplePos="0" relativeHeight="251658259" behindDoc="0" locked="0" layoutInCell="0" allowOverlap="1" wp14:anchorId="451A9EA3" wp14:editId="29449CDF">
                <wp:simplePos x="0" y="9424988"/>
                <wp:positionH relativeFrom="page">
                  <wp:align>center</wp:align>
                </wp:positionH>
                <wp:positionV relativeFrom="page">
                  <wp:align>bottom</wp:align>
                </wp:positionV>
                <wp:extent cx="7772400" cy="442595"/>
                <wp:effectExtent l="0" t="0" r="0" b="14605"/>
                <wp:wrapNone/>
                <wp:docPr id="945698791" name="Text Box 945698791" descr="{&quot;HashCode&quot;:1328199933,&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75887D" w14:textId="77777777" w:rsidR="0035631E" w:rsidRPr="00810FE0" w:rsidRDefault="00810FE0" w:rsidP="00810FE0">
                            <w:pPr>
                              <w:spacing w:before="0" w:after="0"/>
                              <w:jc w:val="center"/>
                              <w:rPr>
                                <w:del w:id="49" w:author="SYD" w:date="2025-04-17T17:17:00Z"/>
                                <w:rFonts w:ascii="Arial" w:hAnsi="Arial" w:cs="Arial"/>
                                <w:color w:val="000000"/>
                                <w:sz w:val="22"/>
                              </w:rPr>
                            </w:pPr>
                            <w:del w:id="50" w:author="SYD" w:date="2025-04-17T17:17:00Z">
                              <w:r w:rsidRPr="00810FE0">
                                <w:rPr>
                                  <w:rFonts w:ascii="Arial" w:hAnsi="Arial" w:cs="Arial"/>
                                  <w:color w:val="000000"/>
                                  <w:sz w:val="22"/>
                                </w:rPr>
                                <w:delText>SYD Classification: Confidential</w:delText>
                              </w:r>
                            </w:del>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51A9EA3" id="_x0000_t202" coordsize="21600,21600" o:spt="202" path="m,l,21600r21600,l21600,xe">
                <v:stroke joinstyle="miter"/>
                <v:path gradientshapeok="t" o:connecttype="rect"/>
              </v:shapetype>
              <v:shape id="Text Box 945698791" o:spid="_x0000_s1036" type="#_x0000_t202" alt="{&quot;HashCode&quot;:1328199933,&quot;Height&quot;:9999999.0,&quot;Width&quot;:9999999.0,&quot;Placement&quot;:&quot;Footer&quot;,&quot;Index&quot;:&quot;FirstPage&quot;,&quot;Section&quot;:1,&quot;Top&quot;:0.0,&quot;Left&quot;:0.0}" style="position:absolute;margin-left:0;margin-top:0;width:612pt;height:34.85pt;z-index:25165825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xM3GA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aY/EbHRtoTzSfgg99d7JVU1D&#10;rIUPzwKJa5qb9Bue6NAGqBmcLM4qwF9/88d8ooCinLWknYL7n3uBijPz3RI5t6PJJIotXcjAt97t&#10;2Wv3zT2QLEf0QpxMZswN5mxqhOaV5L2M3SgkrKSeBZcBz5f70GuZHohUy2VKI2E5EdZ242QsHgGN&#10;4L50rwLdiYFA3D3CWV8if0dEn9tTsdwH0HVi6YrnCXkSZeL59ICi6t/eU9b1mS9+A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CGTEzcYAgAALgQAAA4AAAAAAAAAAAAAAAAALgIAAGRycy9lMm9Eb2MueG1sUEsBAi0AFAAGAAgA&#10;AAAhAFW3+zXbAAAABQEAAA8AAAAAAAAAAAAAAAAAcgQAAGRycy9kb3ducmV2LnhtbFBLBQYAAAAA&#10;BAAEAPMAAAB6BQAAAAA=&#10;" o:allowincell="f" filled="f" stroked="f" strokeweight=".5pt">
                <v:textbox inset=",0,,0">
                  <w:txbxContent>
                    <w:p w14:paraId="1175887D" w14:textId="77777777" w:rsidR="0035631E" w:rsidRPr="00810FE0" w:rsidRDefault="00810FE0" w:rsidP="00810FE0">
                      <w:pPr>
                        <w:spacing w:before="0" w:after="0"/>
                        <w:jc w:val="center"/>
                        <w:rPr>
                          <w:del w:id="51" w:author="SYD" w:date="2025-04-17T17:17:00Z"/>
                          <w:rFonts w:ascii="Arial" w:hAnsi="Arial" w:cs="Arial"/>
                          <w:color w:val="000000"/>
                          <w:sz w:val="22"/>
                        </w:rPr>
                      </w:pPr>
                      <w:del w:id="52" w:author="SYD" w:date="2025-04-17T17:17:00Z">
                        <w:r w:rsidRPr="00810FE0">
                          <w:rPr>
                            <w:rFonts w:ascii="Arial" w:hAnsi="Arial" w:cs="Arial"/>
                            <w:color w:val="000000"/>
                            <w:sz w:val="22"/>
                          </w:rPr>
                          <w:delText>SYD Classification: Confidential</w:delText>
                        </w:r>
                      </w:del>
                    </w:p>
                  </w:txbxContent>
                </v:textbox>
                <w10:wrap anchorx="page" anchory="page"/>
              </v:shape>
            </w:pict>
          </mc:Fallback>
        </mc:AlternateContent>
      </w:r>
      <w:r w:rsidR="006420E4">
        <w:rPr>
          <w:rFonts w:ascii="Arial" w:hAnsi="Arial"/>
          <w:noProof/>
          <w:sz w:val="24"/>
        </w:rPr>
        <mc:AlternateContent>
          <mc:Choice Requires="wps">
            <w:drawing>
              <wp:anchor distT="0" distB="0" distL="114300" distR="114300" simplePos="0" relativeHeight="251658258" behindDoc="0" locked="0" layoutInCell="0" allowOverlap="1" wp14:anchorId="4842DFB1" wp14:editId="488C6A7C">
                <wp:simplePos x="0" y="9424988"/>
                <wp:positionH relativeFrom="page">
                  <wp:align>center</wp:align>
                </wp:positionH>
                <wp:positionV relativeFrom="page">
                  <wp:align>bottom</wp:align>
                </wp:positionV>
                <wp:extent cx="7772400" cy="442595"/>
                <wp:effectExtent l="0" t="0" r="0" b="14605"/>
                <wp:wrapNone/>
                <wp:docPr id="1463479343" name="Text Box 1463479343" descr="{&quot;HashCode&quot;:1328199933,&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084660" w14:textId="77777777" w:rsidR="006420E4" w:rsidRPr="001560BF" w:rsidRDefault="001560BF" w:rsidP="001560BF">
                            <w:pPr>
                              <w:spacing w:before="0" w:after="0"/>
                              <w:jc w:val="center"/>
                              <w:rPr>
                                <w:del w:id="53" w:author="SYD" w:date="2025-04-17T17:17:00Z"/>
                                <w:rFonts w:ascii="Arial" w:hAnsi="Arial" w:cs="Arial"/>
                                <w:color w:val="000000"/>
                                <w:sz w:val="22"/>
                              </w:rPr>
                            </w:pPr>
                            <w:del w:id="54" w:author="SYD" w:date="2025-04-17T17:17:00Z">
                              <w:r w:rsidRPr="001560BF">
                                <w:rPr>
                                  <w:rFonts w:ascii="Arial" w:hAnsi="Arial" w:cs="Arial"/>
                                  <w:color w:val="000000"/>
                                  <w:sz w:val="22"/>
                                </w:rPr>
                                <w:delText>SYD Classification: Confidential</w:delText>
                              </w:r>
                            </w:del>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842DFB1" id="Text Box 1463479343" o:spid="_x0000_s1037" type="#_x0000_t202" alt="{&quot;HashCode&quot;:1328199933,&quot;Height&quot;:9999999.0,&quot;Width&quot;:9999999.0,&quot;Placement&quot;:&quot;Footer&quot;,&quot;Index&quot;:&quot;FirstPage&quot;,&quot;Section&quot;:1,&quot;Top&quot;:0.0,&quot;Left&quot;:0.0}" style="position:absolute;margin-left:0;margin-top:0;width:612pt;height:34.85pt;z-index:25165825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KheGQ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aY/LIlsoj7QfQk+9d3JV0xBr&#10;4cOzQOKa5ib9hic6tAFqBieLswrw19/8MZ8ooChnLWmn4P7nXqDizHy3RM7taDKJYksXMvCtd3v2&#10;2n1zDyTLEb0QJ5MZc4M5mxqheSV5L2M3CgkrqWfBZcDz5T70WqYHItVymdJIWE6Etd04GYtHQCO4&#10;L92rQHdiIBB3j3DWl8jfEdHn9lQs9wF0nViKEPd4npAnUSaeTw8oqv7tPWVdn/niNwA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CsZKheGQIAAC4EAAAOAAAAAAAAAAAAAAAAAC4CAABkcnMvZTJvRG9jLnhtbFBLAQItABQABgAI&#10;AAAAIQBVt/s12wAAAAUBAAAPAAAAAAAAAAAAAAAAAHMEAABkcnMvZG93bnJldi54bWxQSwUGAAAA&#10;AAQABADzAAAAewUAAAAA&#10;" o:allowincell="f" filled="f" stroked="f" strokeweight=".5pt">
                <v:textbox inset=",0,,0">
                  <w:txbxContent>
                    <w:p w14:paraId="11084660" w14:textId="77777777" w:rsidR="006420E4" w:rsidRPr="001560BF" w:rsidRDefault="001560BF" w:rsidP="001560BF">
                      <w:pPr>
                        <w:spacing w:before="0" w:after="0"/>
                        <w:jc w:val="center"/>
                        <w:rPr>
                          <w:del w:id="55" w:author="SYD" w:date="2025-04-17T17:17:00Z"/>
                          <w:rFonts w:ascii="Arial" w:hAnsi="Arial" w:cs="Arial"/>
                          <w:color w:val="000000"/>
                          <w:sz w:val="22"/>
                        </w:rPr>
                      </w:pPr>
                      <w:del w:id="56" w:author="SYD" w:date="2025-04-17T17:17:00Z">
                        <w:r w:rsidRPr="001560BF">
                          <w:rPr>
                            <w:rFonts w:ascii="Arial" w:hAnsi="Arial" w:cs="Arial"/>
                            <w:color w:val="000000"/>
                            <w:sz w:val="22"/>
                          </w:rPr>
                          <w:delText>SYD Classification: Confidential</w:delText>
                        </w:r>
                      </w:del>
                    </w:p>
                  </w:txbxContent>
                </v:textbox>
                <w10:wrap anchorx="page" anchory="page"/>
              </v:shape>
            </w:pict>
          </mc:Fallback>
        </mc:AlternateContent>
      </w:r>
      <w:r w:rsidR="00125D07">
        <w:rPr>
          <w:rFonts w:ascii="Arial" w:hAnsi="Arial"/>
          <w:noProof/>
          <w:sz w:val="24"/>
        </w:rPr>
        <mc:AlternateContent>
          <mc:Choice Requires="wps">
            <w:drawing>
              <wp:anchor distT="0" distB="0" distL="114300" distR="114300" simplePos="0" relativeHeight="251658257" behindDoc="0" locked="0" layoutInCell="0" allowOverlap="1" wp14:anchorId="4DDDE113" wp14:editId="5410816C">
                <wp:simplePos x="0" y="0"/>
                <wp:positionH relativeFrom="page">
                  <wp:align>center</wp:align>
                </wp:positionH>
                <wp:positionV relativeFrom="page">
                  <wp:align>bottom</wp:align>
                </wp:positionV>
                <wp:extent cx="7772400" cy="457200"/>
                <wp:effectExtent l="0" t="0" r="0" b="0"/>
                <wp:wrapNone/>
                <wp:docPr id="20316254" name="Text Box 20316254" descr="{&quot;HashCode&quot;:1328199933,&quot;Height&quot;:9999999.0,&quot;Width&quot;:9999999.0,&quot;Placement&quot;:&quot;Footer&quot;,&quot;Index&quot;:&quot;FirstPage&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89972" w14:textId="77777777" w:rsidR="00125D07" w:rsidRPr="009B1211" w:rsidRDefault="009B1211" w:rsidP="009B1211">
                            <w:pPr>
                              <w:spacing w:before="0" w:after="0"/>
                              <w:jc w:val="center"/>
                              <w:rPr>
                                <w:del w:id="57" w:author="SYD" w:date="2025-04-17T17:17:00Z"/>
                                <w:rFonts w:ascii="Arial" w:hAnsi="Arial" w:cs="Arial"/>
                                <w:color w:val="000000"/>
                                <w:sz w:val="22"/>
                              </w:rPr>
                            </w:pPr>
                            <w:del w:id="58" w:author="SYD" w:date="2025-04-17T17:17:00Z">
                              <w:r w:rsidRPr="009B1211">
                                <w:rPr>
                                  <w:rFonts w:ascii="Arial" w:hAnsi="Arial" w:cs="Arial"/>
                                  <w:color w:val="000000"/>
                                  <w:sz w:val="22"/>
                                </w:rPr>
                                <w:delText>SYD Classification: Confidential</w:delText>
                              </w:r>
                            </w:del>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DDDE113" id="Text Box 20316254" o:spid="_x0000_s1038" type="#_x0000_t202" alt="{&quot;HashCode&quot;:1328199933,&quot;Height&quot;:9999999.0,&quot;Width&quot;:9999999.0,&quot;Placement&quot;:&quot;Footer&quot;,&quot;Index&quot;:&quot;FirstPage&quot;,&quot;Section&quot;:1,&quot;Top&quot;:0.0,&quot;Left&quot;:0.0}" style="position:absolute;margin-left:0;margin-top:0;width:612pt;height:36pt;z-index:251658257;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" o:allowincell="f" filled="f" stroked="f">
                <v:textbox inset=",0,,0">
                  <w:txbxContent>
                    <w:p w14:paraId="2F289972" w14:textId="77777777" w:rsidR="00125D07" w:rsidRPr="009B1211" w:rsidRDefault="009B1211" w:rsidP="009B1211">
                      <w:pPr>
                        <w:spacing w:before="0" w:after="0"/>
                        <w:jc w:val="center"/>
                        <w:rPr>
                          <w:del w:id="59" w:author="SYD" w:date="2025-04-17T17:17:00Z"/>
                          <w:rFonts w:ascii="Arial" w:hAnsi="Arial" w:cs="Arial"/>
                          <w:color w:val="000000"/>
                          <w:sz w:val="22"/>
                        </w:rPr>
                      </w:pPr>
                      <w:del w:id="60" w:author="SYD" w:date="2025-04-17T17:17:00Z">
                        <w:r w:rsidRPr="009B1211">
                          <w:rPr>
                            <w:rFonts w:ascii="Arial" w:hAnsi="Arial" w:cs="Arial"/>
                            <w:color w:val="000000"/>
                            <w:sz w:val="22"/>
                          </w:rPr>
                          <w:delText>SYD Classification: Confidential</w:delText>
                        </w:r>
                      </w:del>
                    </w:p>
                  </w:txbxContent>
                </v:textbox>
                <w10:wrap anchorx="page" anchory="page"/>
              </v:shape>
            </w:pict>
          </mc:Fallback>
        </mc:AlternateContent>
      </w:r>
    </w:del>
    <w:ins w:id="61" w:author="SYD" w:date="2025-04-17T17:17:00Z">
      <w:r w:rsidR="00ED174E">
        <w:rPr>
          <w:rFonts w:ascii="Arial" w:hAnsi="Arial"/>
          <w:noProof/>
          <w:sz w:val="24"/>
        </w:rPr>
        <mc:AlternateContent>
          <mc:Choice Requires="wps">
            <w:drawing>
              <wp:anchor distT="0" distB="0" distL="0" distR="0" simplePos="0" relativeHeight="251658243" behindDoc="0" locked="0" layoutInCell="1" allowOverlap="1" wp14:anchorId="4EA12BBD" wp14:editId="682E97AC">
                <wp:simplePos x="635" y="635"/>
                <wp:positionH relativeFrom="page">
                  <wp:align>center</wp:align>
                </wp:positionH>
                <wp:positionV relativeFrom="page">
                  <wp:align>bottom</wp:align>
                </wp:positionV>
                <wp:extent cx="1964690" cy="507365"/>
                <wp:effectExtent l="0" t="0" r="16510" b="0"/>
                <wp:wrapNone/>
                <wp:docPr id="693405580" name="Text Box 4" descr="SYD Classification: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964690" cy="507365"/>
                        </a:xfrm>
                        <a:prstGeom prst="rect">
                          <a:avLst/>
                        </a:prstGeom>
                        <a:noFill/>
                        <a:ln>
                          <a:noFill/>
                        </a:ln>
                      </wps:spPr>
                      <wps:txbx>
                        <w:txbxContent>
                          <w:p w14:paraId="4F498FAD" w14:textId="5419C7C6" w:rsidR="00ED174E" w:rsidRPr="00ED174E" w:rsidRDefault="00ED174E" w:rsidP="00ED174E">
                            <w:pPr>
                              <w:spacing w:after="0"/>
                              <w:rPr>
                                <w:ins w:id="62" w:author="SYD" w:date="2025-04-17T17:17:00Z"/>
                                <w:rFonts w:ascii="Arial" w:eastAsia="Arial" w:hAnsi="Arial" w:cs="Arial"/>
                                <w:noProof/>
                                <w:color w:val="000000"/>
                                <w:sz w:val="22"/>
                                <w:szCs w:val="22"/>
                              </w:rPr>
                            </w:pPr>
                            <w:ins w:id="63" w:author="SYD" w:date="2025-04-17T17:17:00Z">
                              <w:r w:rsidRPr="00ED174E">
                                <w:rPr>
                                  <w:rFonts w:ascii="Arial" w:eastAsia="Arial" w:hAnsi="Arial" w:cs="Arial"/>
                                  <w:noProof/>
                                  <w:color w:val="000000"/>
                                  <w:sz w:val="22"/>
                                  <w:szCs w:val="22"/>
                                </w:rPr>
                                <w:t>SYD Classification: Confidential</w:t>
                              </w:r>
                            </w:ins>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 w14:anchorId="4EA12BBD" id="_x0000_s1039" type="#_x0000_t202" alt="SYD Classification: Confidential" style="position:absolute;margin-left:0;margin-top:0;width:154.7pt;height:39.9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" filled="f" stroked="f">
                <v:textbox style="mso-fit-shape-to-text:t" inset="0,0,0,15pt">
                  <w:txbxContent>
                    <w:p w14:paraId="4F498FAD" w14:textId="5419C7C6" w:rsidR="00ED174E" w:rsidRPr="00ED174E" w:rsidRDefault="00ED174E" w:rsidP="00ED174E">
                      <w:pPr>
                        <w:spacing w:after="0"/>
                        <w:rPr>
                          <w:ins w:id="64" w:author="SYD" w:date="2025-04-17T17:17:00Z"/>
                          <w:rFonts w:ascii="Arial" w:eastAsia="Arial" w:hAnsi="Arial" w:cs="Arial"/>
                          <w:noProof/>
                          <w:color w:val="000000"/>
                          <w:sz w:val="22"/>
                          <w:szCs w:val="22"/>
                        </w:rPr>
                      </w:pPr>
                      <w:ins w:id="65" w:author="SYD" w:date="2025-04-17T17:17:00Z">
                        <w:r w:rsidRPr="00ED174E">
                          <w:rPr>
                            <w:rFonts w:ascii="Arial" w:eastAsia="Arial" w:hAnsi="Arial" w:cs="Arial"/>
                            <w:noProof/>
                            <w:color w:val="000000"/>
                            <w:sz w:val="22"/>
                            <w:szCs w:val="22"/>
                          </w:rPr>
                          <w:t>SYD Classification: Confidential</w:t>
                        </w:r>
                      </w:ins>
                    </w:p>
                  </w:txbxContent>
                </v:textbox>
                <w10:wrap anchorx="page" anchory="page"/>
              </v:shape>
            </w:pict>
          </mc:Fallback>
        </mc:AlternateContent>
      </w:r>
      <w:r w:rsidR="00ED174E">
        <w:rPr>
          <w:rFonts w:ascii="Arial" w:hAnsi="Arial"/>
          <w:noProof/>
          <w:sz w:val="24"/>
        </w:rPr>
        <mc:AlternateContent>
          <mc:Choice Requires="wps">
            <w:drawing>
              <wp:anchor distT="0" distB="0" distL="114300" distR="114300" simplePos="0" relativeHeight="251658242" behindDoc="0" locked="0" layoutInCell="0" allowOverlap="1" wp14:anchorId="24F7F3AE" wp14:editId="574C20A4">
                <wp:simplePos x="0" y="0"/>
                <wp:positionH relativeFrom="page">
                  <wp:align>center</wp:align>
                </wp:positionH>
                <wp:positionV relativeFrom="page">
                  <wp:align>bottom</wp:align>
                </wp:positionV>
                <wp:extent cx="7772400" cy="442595"/>
                <wp:effectExtent l="0" t="0" r="0" b="14605"/>
                <wp:wrapNone/>
                <wp:docPr id="133535910" name="Text Box 12" descr="{&quot;HashCode&quot;:1328199933,&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BE1CA3D" w14:textId="77777777" w:rsidR="002547E6" w:rsidRDefault="00C714D9">
                            <w:pPr>
                              <w:spacing w:before="0" w:after="0"/>
                              <w:jc w:val="center"/>
                              <w:rPr>
                                <w:ins w:id="66" w:author="SYD" w:date="2025-04-17T17:17:00Z"/>
                                <w:rFonts w:ascii="Arial" w:hAnsi="Arial" w:cs="Arial"/>
                                <w:color w:val="000000"/>
                                <w:sz w:val="22"/>
                              </w:rPr>
                            </w:pPr>
                            <w:ins w:id="67" w:author="SYD" w:date="2025-04-17T17:17:00Z">
                              <w:r>
                                <w:rPr>
                                  <w:rFonts w:ascii="Arial" w:hAnsi="Arial" w:cs="Arial"/>
                                  <w:color w:val="000000"/>
                                  <w:sz w:val="22"/>
                                </w:rPr>
                                <w:t>SYD Classification: Confidential</w:t>
                              </w:r>
                            </w:ins>
                          </w:p>
                        </w:txbxContent>
                      </wps:txbx>
                      <wps:bodyPr rot="0" spcFirstLastPara="0" vertOverflow="overflow" horzOverflow="overflow" vert="horz" wrap="square" lIns="91440" tIns="0" rIns="91440" bIns="0" numCol="1" spcCol="0" rtlCol="0" fromWordArt="0" anchor="ctr" anchorCtr="0" forceAA="0" compatLnSpc="1">
                        <a:prstTxWarp prst="textNoShape">
                          <a:avLst/>
                        </a:prstTxWarp>
                      </wps:bodyPr>
                    </wps:wsp>
                  </a:graphicData>
                </a:graphic>
              </wp:anchor>
            </w:drawing>
          </mc:Choice>
          <mc:Fallback>
            <w:pict>
              <v:shape w14:anchorId="24F7F3AE" id="_x0000_s1040" type="#_x0000_t202" alt="{&quot;HashCode&quot;:1328199933,&quot;Height&quot;:9999999.0,&quot;Width&quot;:9999999.0,&quot;Placement&quot;:&quot;Footer&quot;,&quot;Index&quot;:&quot;FirstPage&quot;,&quot;Section&quot;:1,&quot;Top&quot;:0.0,&quot;Left&quot;:0.0}" style="position:absolute;margin-left:0;margin-top:0;width:612pt;height:34.85pt;z-index:25165824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" o:allowincell="f" filled="f" stroked="f" strokeweight=".5pt">
                <v:textbox inset=",0,,0">
                  <w:txbxContent>
                    <w:p w14:paraId="3BE1CA3D" w14:textId="77777777" w:rsidR="002547E6" w:rsidRDefault="00C714D9">
                      <w:pPr>
                        <w:spacing w:before="0" w:after="0"/>
                        <w:jc w:val="center"/>
                        <w:rPr>
                          <w:ins w:id="68" w:author="SYD" w:date="2025-04-17T17:17:00Z"/>
                          <w:rFonts w:ascii="Arial" w:hAnsi="Arial" w:cs="Arial"/>
                          <w:color w:val="000000"/>
                          <w:sz w:val="22"/>
                        </w:rPr>
                      </w:pPr>
                      <w:ins w:id="69" w:author="SYD" w:date="2025-04-17T17:17:00Z">
                        <w:r>
                          <w:rPr>
                            <w:rFonts w:ascii="Arial" w:hAnsi="Arial" w:cs="Arial"/>
                            <w:color w:val="000000"/>
                            <w:sz w:val="22"/>
                          </w:rPr>
                          <w:t>SYD Classification: Confidential</w:t>
                        </w:r>
                      </w:ins>
                    </w:p>
                  </w:txbxContent>
                </v:textbox>
                <w10:wrap anchorx="page" anchory="page"/>
              </v:shape>
            </w:pict>
          </mc:Fallback>
        </mc:AlternateContent>
      </w:r>
      <w:r w:rsidR="00ED174E">
        <w:rPr>
          <w:rFonts w:ascii="Arial" w:hAnsi="Arial"/>
          <w:noProof/>
          <w:sz w:val="24"/>
        </w:rPr>
        <mc:AlternateContent>
          <mc:Choice Requires="wps">
            <w:drawing>
              <wp:anchor distT="0" distB="0" distL="114300" distR="114300" simplePos="0" relativeHeight="251658241" behindDoc="0" locked="0" layoutInCell="0" allowOverlap="1" wp14:anchorId="1E8D29E4" wp14:editId="288CE267">
                <wp:simplePos x="0" y="0"/>
                <wp:positionH relativeFrom="page">
                  <wp:align>center</wp:align>
                </wp:positionH>
                <wp:positionV relativeFrom="page">
                  <wp:align>bottom</wp:align>
                </wp:positionV>
                <wp:extent cx="7772400" cy="442595"/>
                <wp:effectExtent l="0" t="0" r="0" b="14605"/>
                <wp:wrapNone/>
                <wp:docPr id="1246457783" name="Text Box 6" descr="{&quot;HashCode&quot;:1328199933,&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35863F7" w14:textId="77777777" w:rsidR="002547E6" w:rsidRDefault="00C714D9">
                            <w:pPr>
                              <w:spacing w:before="0" w:after="0"/>
                              <w:jc w:val="center"/>
                              <w:rPr>
                                <w:ins w:id="70" w:author="SYD" w:date="2025-04-17T17:17:00Z"/>
                                <w:rFonts w:ascii="Arial" w:hAnsi="Arial" w:cs="Arial"/>
                                <w:color w:val="000000"/>
                                <w:sz w:val="22"/>
                              </w:rPr>
                            </w:pPr>
                            <w:ins w:id="71" w:author="SYD" w:date="2025-04-17T17:17:00Z">
                              <w:r>
                                <w:rPr>
                                  <w:rFonts w:ascii="Arial" w:hAnsi="Arial" w:cs="Arial"/>
                                  <w:color w:val="000000"/>
                                  <w:sz w:val="22"/>
                                </w:rPr>
                                <w:t>SYD Classification: Confidential</w:t>
                              </w:r>
                            </w:ins>
                          </w:p>
                        </w:txbxContent>
                      </wps:txbx>
                      <wps:bodyPr rot="0" spcFirstLastPara="0" vertOverflow="overflow" horzOverflow="overflow" vert="horz" wrap="square" lIns="91440" tIns="0" rIns="91440" bIns="0" numCol="1" spcCol="0" rtlCol="0" fromWordArt="0" anchor="ctr" anchorCtr="0" forceAA="0" compatLnSpc="1">
                        <a:prstTxWarp prst="textNoShape">
                          <a:avLst/>
                        </a:prstTxWarp>
                      </wps:bodyPr>
                    </wps:wsp>
                  </a:graphicData>
                </a:graphic>
              </wp:anchor>
            </w:drawing>
          </mc:Choice>
          <mc:Fallback>
            <w:pict>
              <v:shape w14:anchorId="1E8D29E4" id="_x0000_s1041" type="#_x0000_t202" alt="{&quot;HashCode&quot;:1328199933,&quot;Height&quot;:9999999.0,&quot;Width&quot;:9999999.0,&quot;Placement&quot;:&quot;Footer&quot;,&quot;Index&quot;:&quot;FirstPage&quot;,&quot;Section&quot;:1,&quot;Top&quot;:0.0,&quot;Left&quot;:0.0}" style="position:absolute;margin-left:0;margin-top:0;width:612pt;height:34.85pt;z-index:25165824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" o:allowincell="f" filled="f" stroked="f" strokeweight=".5pt">
                <v:textbox inset=",0,,0">
                  <w:txbxContent>
                    <w:p w14:paraId="235863F7" w14:textId="77777777" w:rsidR="002547E6" w:rsidRDefault="00C714D9">
                      <w:pPr>
                        <w:spacing w:before="0" w:after="0"/>
                        <w:jc w:val="center"/>
                        <w:rPr>
                          <w:ins w:id="72" w:author="SYD" w:date="2025-04-17T17:17:00Z"/>
                          <w:rFonts w:ascii="Arial" w:hAnsi="Arial" w:cs="Arial"/>
                          <w:color w:val="000000"/>
                          <w:sz w:val="22"/>
                        </w:rPr>
                      </w:pPr>
                      <w:ins w:id="73" w:author="SYD" w:date="2025-04-17T17:17:00Z">
                        <w:r>
                          <w:rPr>
                            <w:rFonts w:ascii="Arial" w:hAnsi="Arial" w:cs="Arial"/>
                            <w:color w:val="000000"/>
                            <w:sz w:val="22"/>
                          </w:rPr>
                          <w:t>SYD Classification: Confidential</w:t>
                        </w:r>
                      </w:ins>
                    </w:p>
                  </w:txbxContent>
                </v:textbox>
                <w10:wrap anchorx="page" anchory="page"/>
              </v:shape>
            </w:pict>
          </mc:Fallback>
        </mc:AlternateContent>
      </w:r>
      <w:r w:rsidR="00ED174E">
        <w:rPr>
          <w:rFonts w:ascii="Arial" w:hAnsi="Arial"/>
          <w:noProof/>
          <w:sz w:val="24"/>
        </w:rPr>
        <mc:AlternateContent>
          <mc:Choice Requires="wps">
            <w:drawing>
              <wp:anchor distT="0" distB="0" distL="114300" distR="114300" simplePos="0" relativeHeight="251658240" behindDoc="0" locked="0" layoutInCell="0" allowOverlap="1" wp14:anchorId="3FD64356" wp14:editId="19E223BE">
                <wp:simplePos x="0" y="0"/>
                <wp:positionH relativeFrom="page">
                  <wp:align>center</wp:align>
                </wp:positionH>
                <wp:positionV relativeFrom="page">
                  <wp:align>bottom</wp:align>
                </wp:positionV>
                <wp:extent cx="7772400" cy="457200"/>
                <wp:effectExtent l="0" t="0" r="0" b="0"/>
                <wp:wrapNone/>
                <wp:docPr id="383832048" name="Text Box 3" descr="{&quot;HashCode&quot;:1328199933,&quot;Height&quot;:9999999.0,&quot;Width&quot;:9999999.0,&quot;Placement&quot;:&quot;Footer&quot;,&quot;Index&quot;:&quot;FirstPage&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05118" w14:textId="77777777" w:rsidR="002547E6" w:rsidRDefault="00C714D9">
                            <w:pPr>
                              <w:spacing w:before="0" w:after="0"/>
                              <w:jc w:val="center"/>
                              <w:rPr>
                                <w:ins w:id="74" w:author="SYD" w:date="2025-04-17T17:17:00Z"/>
                                <w:rFonts w:ascii="Arial" w:hAnsi="Arial" w:cs="Arial"/>
                                <w:color w:val="000000"/>
                                <w:sz w:val="22"/>
                              </w:rPr>
                            </w:pPr>
                            <w:ins w:id="75" w:author="SYD" w:date="2025-04-17T17:17:00Z">
                              <w:r>
                                <w:rPr>
                                  <w:rFonts w:ascii="Arial" w:hAnsi="Arial" w:cs="Arial"/>
                                  <w:color w:val="000000"/>
                                  <w:sz w:val="22"/>
                                </w:rPr>
                                <w:t>SYD Classification: Confidential</w:t>
                              </w:r>
                            </w:ins>
                          </w:p>
                        </w:txbxContent>
                      </wps:txbx>
                      <wps:bodyPr rot="0" vert="horz" wrap="square" lIns="91440" tIns="0" rIns="91440" bIns="0" anchor="ctr" anchorCtr="0" upright="1"/>
                    </wps:wsp>
                  </a:graphicData>
                </a:graphic>
                <wp14:sizeRelH relativeFrom="page">
                  <wp14:pctWidth>0</wp14:pctWidth>
                </wp14:sizeRelH>
                <wp14:sizeRelV relativeFrom="page">
                  <wp14:pctHeight>0</wp14:pctHeight>
                </wp14:sizeRelV>
              </wp:anchor>
            </w:drawing>
          </mc:Choice>
          <mc:Fallback>
            <w:pict>
              <v:shape w14:anchorId="3FD64356" id="_x0000_s1042" type="#_x0000_t202" alt="{&quot;HashCode&quot;:1328199933,&quot;Height&quot;:9999999.0,&quot;Width&quot;:9999999.0,&quot;Placement&quot;:&quot;Footer&quot;,&quot;Index&quot;:&quot;FirstPage&quot;,&quot;Section&quot;:1,&quot;Top&quot;:0.0,&quot;Left&quot;:0.0}" style="position:absolute;margin-left:0;margin-top:0;width:612pt;height:36pt;z-index:251658240;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" o:allowincell="f" filled="f" stroked="f">
                <v:textbox inset=",0,,0">
                  <w:txbxContent>
                    <w:p w14:paraId="3F405118" w14:textId="77777777" w:rsidR="002547E6" w:rsidRDefault="00C714D9">
                      <w:pPr>
                        <w:spacing w:before="0" w:after="0"/>
                        <w:jc w:val="center"/>
                        <w:rPr>
                          <w:ins w:id="76" w:author="SYD" w:date="2025-04-17T17:17:00Z"/>
                          <w:rFonts w:ascii="Arial" w:hAnsi="Arial" w:cs="Arial"/>
                          <w:color w:val="000000"/>
                          <w:sz w:val="22"/>
                        </w:rPr>
                      </w:pPr>
                      <w:ins w:id="77" w:author="SYD" w:date="2025-04-17T17:17:00Z">
                        <w:r>
                          <w:rPr>
                            <w:rFonts w:ascii="Arial" w:hAnsi="Arial" w:cs="Arial"/>
                            <w:color w:val="000000"/>
                            <w:sz w:val="22"/>
                          </w:rPr>
                          <w:t>SYD Classification: Confidential</w:t>
                        </w:r>
                      </w:ins>
                    </w:p>
                  </w:txbxContent>
                </v:textbox>
                <w10:wrap anchorx="page" anchory="page"/>
              </v:shape>
            </w:pict>
          </mc:Fallback>
        </mc:AlternateContent>
      </w:r>
    </w:ins>
    <w:r w:rsidR="00ED174E">
      <w:rPr>
        <w:rStyle w:val="PageNumber"/>
        <w:rFonts w:ascii="Arial" w:hAnsi="Arial"/>
        <w:sz w:val="24"/>
      </w:rPr>
      <w:t>M2009/43341</w:t>
    </w:r>
    <w:r w:rsidR="00ED174E">
      <w:rPr>
        <w:rStyle w:val="PageNumber"/>
        <w:rFonts w:ascii="Arial" w:hAnsi="Arial"/>
        <w:sz w:val="24"/>
      </w:rPr>
      <w:tab/>
    </w:r>
    <w:r w:rsidR="00ED174E">
      <w:rPr>
        <w:rStyle w:val="PageNumber"/>
        <w:rFonts w:ascii="Arial" w:hAnsi="Arial"/>
        <w:sz w:val="24"/>
      </w:rPr>
      <w:tab/>
    </w:r>
    <w:r w:rsidR="00ED174E">
      <w:rPr>
        <w:rStyle w:val="PageNumber"/>
        <w:rFonts w:ascii="Arial" w:hAnsi="Arial"/>
        <w:sz w:val="24"/>
      </w:rPr>
      <w:tab/>
    </w:r>
    <w:r w:rsidR="00ED174E">
      <w:rPr>
        <w:rStyle w:val="PageNumber"/>
        <w:rFonts w:ascii="Arial" w:hAnsi="Arial"/>
        <w:sz w:val="24"/>
      </w:rPr>
      <w:fldChar w:fldCharType="begin"/>
    </w:r>
    <w:r w:rsidR="00ED174E">
      <w:rPr>
        <w:rStyle w:val="PageNumber"/>
        <w:rFonts w:ascii="Arial" w:hAnsi="Arial"/>
        <w:sz w:val="24"/>
      </w:rPr>
      <w:instrText xml:space="preserve"> PAGE </w:instrText>
    </w:r>
    <w:r w:rsidR="00ED174E">
      <w:rPr>
        <w:rStyle w:val="PageNumber"/>
        <w:rFonts w:ascii="Arial" w:hAnsi="Arial"/>
        <w:sz w:val="24"/>
      </w:rPr>
      <w:fldChar w:fldCharType="separate"/>
    </w:r>
    <w:proofErr w:type="spellStart"/>
    <w:r w:rsidR="00ED174E">
      <w:rPr>
        <w:rStyle w:val="PageNumber"/>
        <w:rFonts w:ascii="Arial" w:hAnsi="Arial"/>
        <w:sz w:val="24"/>
      </w:rPr>
      <w:t>i</w:t>
    </w:r>
    <w:proofErr w:type="spellEnd"/>
    <w:r w:rsidR="00ED174E">
      <w:rPr>
        <w:rStyle w:val="PageNumber"/>
        <w:rFonts w:ascii="Arial" w:hAnsi="Arial"/>
        <w:sz w:val="24"/>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48BE3" w14:textId="06DB78B9" w:rsidR="00ED174E" w:rsidRDefault="00ED174E">
    <w:pPr>
      <w:pStyle w:val="Footer"/>
    </w:pPr>
    <w:r>
      <w:rPr>
        <w:noProof/>
      </w:rPr>
      <mc:AlternateContent>
        <mc:Choice Requires="wps">
          <w:drawing>
            <wp:anchor distT="0" distB="0" distL="0" distR="0" simplePos="0" relativeHeight="251658246" behindDoc="0" locked="0" layoutInCell="1" allowOverlap="1" wp14:anchorId="2CB30176" wp14:editId="65DF2081">
              <wp:simplePos x="635" y="635"/>
              <wp:positionH relativeFrom="page">
                <wp:align>center</wp:align>
              </wp:positionH>
              <wp:positionV relativeFrom="page">
                <wp:align>bottom</wp:align>
              </wp:positionV>
              <wp:extent cx="1964690" cy="507365"/>
              <wp:effectExtent l="0" t="0" r="16510" b="0"/>
              <wp:wrapNone/>
              <wp:docPr id="760050339" name="Text Box 8" descr="SYD Classification: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964690" cy="507365"/>
                      </a:xfrm>
                      <a:prstGeom prst="rect">
                        <a:avLst/>
                      </a:prstGeom>
                      <a:noFill/>
                      <a:ln>
                        <a:noFill/>
                      </a:ln>
                    </wps:spPr>
                    <wps:txbx>
                      <w:txbxContent>
                        <w:p w14:paraId="13C0924D" w14:textId="5DB95DC7" w:rsidR="00ED174E" w:rsidRPr="00ED174E" w:rsidRDefault="00ED174E" w:rsidP="00ED174E">
                          <w:pPr>
                            <w:spacing w:after="0"/>
                            <w:rPr>
                              <w:rFonts w:ascii="Arial" w:eastAsia="Arial" w:hAnsi="Arial" w:cs="Arial"/>
                              <w:noProof/>
                              <w:color w:val="000000"/>
                              <w:sz w:val="22"/>
                              <w:szCs w:val="22"/>
                            </w:rPr>
                          </w:pPr>
                          <w:r w:rsidRPr="00ED174E">
                            <w:rPr>
                              <w:rFonts w:ascii="Arial" w:eastAsia="Arial" w:hAnsi="Arial" w:cs="Arial"/>
                              <w:noProof/>
                              <w:color w:val="000000"/>
                              <w:sz w:val="22"/>
                              <w:szCs w:val="22"/>
                            </w:rPr>
                            <w:t>SYD Classification: 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CB30176" id="_x0000_t202" coordsize="21600,21600" o:spt="202" path="m,l,21600r21600,l21600,xe">
              <v:stroke joinstyle="miter"/>
              <v:path gradientshapeok="t" o:connecttype="rect"/>
            </v:shapetype>
            <v:shape id="Text Box 8" o:spid="_x0000_s1043" type="#_x0000_t202" alt="SYD Classification: Confidential" style="position:absolute;left:0;text-align:left;margin-left:0;margin-top:0;width:154.7pt;height:39.9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" filled="f" stroked="f">
              <v:textbox style="mso-fit-shape-to-text:t" inset="0,0,0,15pt">
                <w:txbxContent>
                  <w:p w14:paraId="13C0924D" w14:textId="5DB95DC7" w:rsidR="00ED174E" w:rsidRPr="00ED174E" w:rsidRDefault="00ED174E" w:rsidP="00ED174E">
                    <w:pPr>
                      <w:spacing w:after="0"/>
                      <w:rPr>
                        <w:rFonts w:ascii="Arial" w:eastAsia="Arial" w:hAnsi="Arial" w:cs="Arial"/>
                        <w:noProof/>
                        <w:color w:val="000000"/>
                        <w:sz w:val="22"/>
                        <w:szCs w:val="22"/>
                      </w:rPr>
                    </w:pPr>
                    <w:r w:rsidRPr="00ED174E">
                      <w:rPr>
                        <w:rFonts w:ascii="Arial" w:eastAsia="Arial" w:hAnsi="Arial" w:cs="Arial"/>
                        <w:noProof/>
                        <w:color w:val="000000"/>
                        <w:sz w:val="22"/>
                        <w:szCs w:val="22"/>
                      </w:rPr>
                      <w:t>SYD Classification: Confidential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83B80" w14:textId="49BDB24D" w:rsidR="00ED174E" w:rsidRDefault="00ED174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EE183" w14:textId="55185780" w:rsidR="002547E6" w:rsidRDefault="00ED174E">
    <w:pPr>
      <w:pStyle w:val="Footer"/>
      <w:ind w:right="360"/>
      <w:jc w:val="center"/>
      <w:rPr>
        <w:rFonts w:ascii="Arial" w:hAnsi="Arial"/>
        <w:sz w:val="22"/>
      </w:rPr>
    </w:pPr>
    <w:r>
      <w:rPr>
        <w:rFonts w:ascii="Arial" w:hAnsi="Arial"/>
        <w:noProof/>
        <w:sz w:val="22"/>
      </w:rPr>
      <mc:AlternateContent>
        <mc:Choice Requires="wps">
          <w:drawing>
            <wp:anchor distT="0" distB="0" distL="0" distR="0" simplePos="0" relativeHeight="251658245" behindDoc="0" locked="0" layoutInCell="1" allowOverlap="1" wp14:anchorId="21E1BC5E" wp14:editId="18936A98">
              <wp:simplePos x="635" y="635"/>
              <wp:positionH relativeFrom="page">
                <wp:align>center</wp:align>
              </wp:positionH>
              <wp:positionV relativeFrom="page">
                <wp:align>bottom</wp:align>
              </wp:positionV>
              <wp:extent cx="1964690" cy="507365"/>
              <wp:effectExtent l="0" t="0" r="16510" b="0"/>
              <wp:wrapNone/>
              <wp:docPr id="1623381853" name="Text Box 7" descr="SYD Classification: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964690" cy="507365"/>
                      </a:xfrm>
                      <a:prstGeom prst="rect">
                        <a:avLst/>
                      </a:prstGeom>
                      <a:noFill/>
                      <a:ln>
                        <a:noFill/>
                      </a:ln>
                    </wps:spPr>
                    <wps:txbx>
                      <w:txbxContent>
                        <w:p w14:paraId="49770819" w14:textId="767E86EA" w:rsidR="00ED174E" w:rsidRPr="00ED174E" w:rsidRDefault="00ED174E" w:rsidP="00ED174E">
                          <w:pPr>
                            <w:spacing w:after="0"/>
                            <w:rPr>
                              <w:rFonts w:ascii="Arial" w:eastAsia="Arial" w:hAnsi="Arial" w:cs="Arial"/>
                              <w:noProof/>
                              <w:color w:val="000000"/>
                              <w:sz w:val="22"/>
                              <w:szCs w:val="22"/>
                            </w:rPr>
                          </w:pPr>
                          <w:r w:rsidRPr="00ED174E">
                            <w:rPr>
                              <w:rFonts w:ascii="Arial" w:eastAsia="Arial" w:hAnsi="Arial" w:cs="Arial"/>
                              <w:noProof/>
                              <w:color w:val="000000"/>
                              <w:sz w:val="22"/>
                              <w:szCs w:val="22"/>
                            </w:rPr>
                            <w:t>SYD Classification: 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1E1BC5E" id="_x0000_t202" coordsize="21600,21600" o:spt="202" path="m,l,21600r21600,l21600,xe">
              <v:stroke joinstyle="miter"/>
              <v:path gradientshapeok="t" o:connecttype="rect"/>
            </v:shapetype>
            <v:shape id="Text Box 7" o:spid="_x0000_s1044" type="#_x0000_t202" alt="SYD Classification: Confidential" style="position:absolute;left:0;text-align:left;margin-left:0;margin-top:0;width:154.7pt;height:39.9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" filled="f" stroked="f">
              <v:textbox style="mso-fit-shape-to-text:t" inset="0,0,0,15pt">
                <w:txbxContent>
                  <w:p w14:paraId="49770819" w14:textId="767E86EA" w:rsidR="00ED174E" w:rsidRPr="00ED174E" w:rsidRDefault="00ED174E" w:rsidP="00ED174E">
                    <w:pPr>
                      <w:spacing w:after="0"/>
                      <w:rPr>
                        <w:rFonts w:ascii="Arial" w:eastAsia="Arial" w:hAnsi="Arial" w:cs="Arial"/>
                        <w:noProof/>
                        <w:color w:val="000000"/>
                        <w:sz w:val="22"/>
                        <w:szCs w:val="22"/>
                      </w:rPr>
                    </w:pPr>
                    <w:r w:rsidRPr="00ED174E">
                      <w:rPr>
                        <w:rFonts w:ascii="Arial" w:eastAsia="Arial" w:hAnsi="Arial" w:cs="Arial"/>
                        <w:noProof/>
                        <w:color w:val="000000"/>
                        <w:sz w:val="22"/>
                        <w:szCs w:val="22"/>
                      </w:rPr>
                      <w:t>SYD Classification: Confidential</w:t>
                    </w:r>
                  </w:p>
                </w:txbxContent>
              </v:textbox>
              <w10:wrap anchorx="page" anchory="page"/>
            </v:shape>
          </w:pict>
        </mc:Fallback>
      </mc:AlternateContent>
    </w:r>
    <w:r>
      <w:rPr>
        <w:rFonts w:ascii="Arial" w:hAnsi="Arial"/>
        <w:sz w:val="22"/>
      </w:rPr>
      <w:t>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E637C1" w14:textId="77777777" w:rsidR="00005E99" w:rsidRDefault="00005E99">
      <w:r>
        <w:separator/>
      </w:r>
    </w:p>
  </w:footnote>
  <w:footnote w:type="continuationSeparator" w:id="0">
    <w:p w14:paraId="7C02F3C0" w14:textId="77777777" w:rsidR="00005E99" w:rsidRDefault="00005E99">
      <w:r>
        <w:continuationSeparator/>
      </w:r>
    </w:p>
  </w:footnote>
  <w:footnote w:type="continuationNotice" w:id="1">
    <w:p w14:paraId="07256971" w14:textId="77777777" w:rsidR="00005E99" w:rsidRDefault="00005E99">
      <w:pPr>
        <w:spacing w:before="0" w:after="0" w:line="240" w:lineRule="auto"/>
      </w:pPr>
    </w:p>
  </w:footnote>
  <w:footnote w:id="2">
    <w:p w14:paraId="2C972360" w14:textId="77777777" w:rsidR="00534263" w:rsidRDefault="00C714D9">
      <w:pPr>
        <w:pStyle w:val="FootnoteText"/>
        <w:ind w:left="142" w:hanging="142"/>
      </w:pPr>
      <w:r>
        <w:rPr>
          <w:rStyle w:val="FootnoteReference"/>
        </w:rPr>
        <w:footnoteRef/>
      </w:r>
      <w:r>
        <w:t xml:space="preserve"> </w:t>
      </w:r>
      <w:r w:rsidRPr="00815BEC">
        <w:rPr>
          <w:rFonts w:ascii="Arial" w:hAnsi="Arial"/>
          <w:b/>
          <w:sz w:val="16"/>
          <w:rPrChange w:id="351" w:author="SYD" w:date="2025-04-17T17:17:00Z">
            <w:rPr>
              <w:rFonts w:ascii="Arial" w:hAnsi="Arial"/>
              <w:sz w:val="16"/>
            </w:rPr>
          </w:rPrChange>
        </w:rPr>
        <w:t>Note:</w:t>
      </w:r>
      <w:r>
        <w:rPr>
          <w:rFonts w:ascii="Arial" w:hAnsi="Arial" w:cs="Arial"/>
          <w:sz w:val="16"/>
          <w:szCs w:val="16"/>
        </w:rPr>
        <w:t xml:space="preserve"> If you are an existing airport user, you only need to provide us with information that you have not previously supplied, information we specifically request from time to time, or the details of any changes to information you have previously supplied.</w:t>
      </w:r>
    </w:p>
  </w:footnote>
  <w:footnote w:id="3">
    <w:p w14:paraId="79517875" w14:textId="77777777" w:rsidR="00125D07" w:rsidRPr="00F92483" w:rsidRDefault="00125D07" w:rsidP="00B50275">
      <w:pPr>
        <w:pStyle w:val="FootnoteText"/>
        <w:spacing w:before="0" w:after="0" w:line="240" w:lineRule="auto"/>
        <w:rPr>
          <w:rFonts w:ascii="Arial" w:hAnsi="Arial" w:cs="Arial"/>
          <w:sz w:val="16"/>
          <w:szCs w:val="16"/>
        </w:rPr>
      </w:pPr>
      <w:del w:id="3035" w:author="SYD" w:date="2025-04-17T17:17:00Z">
        <w:r w:rsidRPr="00F92483">
          <w:rPr>
            <w:rStyle w:val="FootnoteReference"/>
            <w:rFonts w:ascii="Arial" w:hAnsi="Arial" w:cs="Arial"/>
            <w:sz w:val="16"/>
            <w:szCs w:val="16"/>
          </w:rPr>
          <w:footnoteRef/>
        </w:r>
        <w:r w:rsidRPr="00F92483">
          <w:rPr>
            <w:rFonts w:ascii="Arial" w:hAnsi="Arial" w:cs="Arial"/>
            <w:sz w:val="16"/>
            <w:szCs w:val="16"/>
          </w:rPr>
          <w:tab/>
          <w:delText>GST on invoices calculated in accordance with GST legislation.</w:delText>
        </w:r>
      </w:del>
    </w:p>
  </w:footnote>
  <w:footnote w:id="4">
    <w:p w14:paraId="725611F0" w14:textId="77777777" w:rsidR="00125D07" w:rsidRDefault="00125D07" w:rsidP="00756D25">
      <w:pPr>
        <w:pStyle w:val="FootnoteText"/>
        <w:spacing w:before="0" w:after="0" w:line="240" w:lineRule="auto"/>
        <w:rPr>
          <w:rFonts w:ascii="Arial" w:hAnsi="Arial" w:cs="Arial"/>
          <w:sz w:val="20"/>
        </w:rPr>
      </w:pPr>
      <w:del w:id="3041" w:author="SYD" w:date="2025-04-17T17:17:00Z">
        <w:r w:rsidRPr="00F92483">
          <w:rPr>
            <w:rStyle w:val="FootnoteReference"/>
            <w:rFonts w:ascii="Arial" w:hAnsi="Arial" w:cs="Arial"/>
            <w:sz w:val="16"/>
            <w:szCs w:val="16"/>
          </w:rPr>
          <w:footnoteRef/>
        </w:r>
        <w:r w:rsidRPr="00F92483">
          <w:rPr>
            <w:rFonts w:ascii="Arial" w:hAnsi="Arial" w:cs="Arial"/>
            <w:sz w:val="16"/>
            <w:szCs w:val="16"/>
          </w:rPr>
          <w:tab/>
          <w:delText>GST on invoices calculated in accordance with GST legislation.</w:delText>
        </w:r>
      </w:del>
    </w:p>
  </w:footnote>
  <w:footnote w:id="5">
    <w:p w14:paraId="69A5B38A" w14:textId="77777777" w:rsidR="00534263" w:rsidRDefault="00C714D9">
      <w:pPr>
        <w:pStyle w:val="FootnoteText"/>
        <w:rPr>
          <w:sz w:val="16"/>
          <w:szCs w:val="16"/>
          <w:lang w:val="en-AU"/>
        </w:rPr>
      </w:pPr>
      <w:r>
        <w:rPr>
          <w:rStyle w:val="FootnoteReference"/>
          <w:sz w:val="16"/>
          <w:szCs w:val="16"/>
        </w:rPr>
        <w:footnoteRef/>
      </w:r>
      <w:r>
        <w:rPr>
          <w:sz w:val="16"/>
          <w:szCs w:val="16"/>
        </w:rPr>
        <w:t xml:space="preserve"> </w:t>
      </w:r>
      <w:r>
        <w:rPr>
          <w:sz w:val="16"/>
          <w:szCs w:val="16"/>
        </w:rPr>
        <w:tab/>
      </w:r>
      <w:r>
        <w:rPr>
          <w:rFonts w:ascii="Arial" w:hAnsi="Arial" w:cs="Arial"/>
          <w:sz w:val="16"/>
          <w:szCs w:val="16"/>
          <w:lang w:val="en-AU"/>
        </w:rPr>
        <w:t>This charge includes a component for 45 minutes of parking on the aprons associated with a Domestic Terminal while an aircraft is processing passengers through that terminal. However, charges are still payable under item 6 for use of designated aircraft parking areas in all other circumstances.</w:t>
      </w:r>
    </w:p>
  </w:footnote>
  <w:footnote w:id="6">
    <w:p w14:paraId="14E59B57" w14:textId="77777777" w:rsidR="00534263" w:rsidRDefault="00C714D9">
      <w:pPr>
        <w:pStyle w:val="FootnoteText"/>
        <w:widowControl w:val="0"/>
        <w:spacing w:before="0" w:after="0" w:line="240" w:lineRule="auto"/>
        <w:ind w:left="142" w:hanging="142"/>
        <w:rPr>
          <w:rFonts w:ascii="Arial" w:hAnsi="Arial" w:cs="Arial"/>
          <w:sz w:val="16"/>
          <w:szCs w:val="16"/>
        </w:rPr>
      </w:pPr>
      <w:r>
        <w:rPr>
          <w:rStyle w:val="FootnoteReference"/>
          <w:sz w:val="16"/>
          <w:szCs w:val="16"/>
        </w:rPr>
        <w:footnoteRef/>
      </w:r>
      <w:r>
        <w:rPr>
          <w:sz w:val="16"/>
          <w:szCs w:val="16"/>
        </w:rPr>
        <w:t xml:space="preserve"> </w:t>
      </w:r>
      <w:r>
        <w:rPr>
          <w:rFonts w:ascii="Arial" w:hAnsi="Arial" w:cs="Arial"/>
          <w:sz w:val="16"/>
          <w:szCs w:val="16"/>
        </w:rPr>
        <w:t xml:space="preserve">At SYD’s discretion, a reduced minimum charge may be offered for </w:t>
      </w:r>
      <w:r>
        <w:rPr>
          <w:rFonts w:ascii="Arial" w:hAnsi="Arial" w:cs="Arial"/>
          <w:i/>
          <w:iCs/>
          <w:sz w:val="16"/>
          <w:szCs w:val="16"/>
        </w:rPr>
        <w:t>regular public transport operations</w:t>
      </w:r>
      <w:r>
        <w:rPr>
          <w:rFonts w:ascii="Arial" w:hAnsi="Arial" w:cs="Arial"/>
          <w:sz w:val="16"/>
          <w:szCs w:val="16"/>
        </w:rPr>
        <w:t xml:space="preserve"> of regional airlines as follows:</w:t>
      </w:r>
    </w:p>
    <w:p w14:paraId="478502CA" w14:textId="77777777" w:rsidR="00534263" w:rsidRDefault="00C714D9">
      <w:pPr>
        <w:pStyle w:val="FootnoteText"/>
        <w:numPr>
          <w:ilvl w:val="0"/>
          <w:numId w:val="19"/>
        </w:numPr>
        <w:spacing w:before="0" w:after="0" w:line="240" w:lineRule="auto"/>
        <w:rPr>
          <w:rFonts w:ascii="Arial" w:hAnsi="Arial" w:cs="Arial"/>
          <w:sz w:val="16"/>
          <w:szCs w:val="16"/>
        </w:rPr>
      </w:pPr>
      <w:r>
        <w:rPr>
          <w:rFonts w:ascii="Arial" w:hAnsi="Arial" w:cs="Arial"/>
          <w:sz w:val="16"/>
          <w:szCs w:val="16"/>
        </w:rPr>
        <w:t xml:space="preserve">Scheduled Regional Services (MTOW 0-5 tonnes) - </w:t>
      </w:r>
      <w:r>
        <w:rPr>
          <w:rFonts w:ascii="Arial" w:hAnsi="Arial" w:cs="Arial"/>
          <w:snapToGrid w:val="0"/>
          <w:color w:val="000000"/>
          <w:sz w:val="16"/>
          <w:szCs w:val="16"/>
        </w:rPr>
        <w:t>$20.00</w:t>
      </w:r>
      <w:r>
        <w:rPr>
          <w:rFonts w:ascii="Arial" w:hAnsi="Arial" w:cs="Arial"/>
          <w:sz w:val="16"/>
          <w:szCs w:val="16"/>
        </w:rPr>
        <w:t xml:space="preserve"> (GST exclusive) and $22.00 (GST inclusive) per movement; and</w:t>
      </w:r>
    </w:p>
    <w:p w14:paraId="54C8E356" w14:textId="77777777" w:rsidR="00534263" w:rsidRDefault="00C714D9">
      <w:pPr>
        <w:pStyle w:val="FootnoteText"/>
        <w:numPr>
          <w:ilvl w:val="0"/>
          <w:numId w:val="19"/>
        </w:numPr>
        <w:spacing w:before="0" w:after="0" w:line="240" w:lineRule="auto"/>
        <w:rPr>
          <w:rFonts w:ascii="Arial" w:hAnsi="Arial" w:cs="Arial"/>
          <w:sz w:val="20"/>
        </w:rPr>
      </w:pPr>
      <w:r>
        <w:rPr>
          <w:rFonts w:ascii="Arial" w:hAnsi="Arial" w:cs="Arial"/>
          <w:sz w:val="16"/>
          <w:szCs w:val="16"/>
        </w:rPr>
        <w:t xml:space="preserve">Scheduled Regional Services (MTOW 5-10 tonnes) - </w:t>
      </w:r>
      <w:r>
        <w:rPr>
          <w:rFonts w:ascii="Arial" w:hAnsi="Arial" w:cs="Arial"/>
          <w:snapToGrid w:val="0"/>
          <w:color w:val="000000"/>
          <w:sz w:val="16"/>
          <w:szCs w:val="16"/>
        </w:rPr>
        <w:t>$41.25</w:t>
      </w:r>
      <w:r>
        <w:rPr>
          <w:rFonts w:ascii="Arial" w:hAnsi="Arial" w:cs="Arial"/>
          <w:sz w:val="16"/>
          <w:szCs w:val="16"/>
        </w:rPr>
        <w:t xml:space="preserve"> (GST exclusive) and $45.38 (GST inclusive) per movement.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B2EAB" w14:textId="77777777" w:rsidR="00FB7527" w:rsidRDefault="00FB75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14341" w14:textId="77777777" w:rsidR="00286CF2" w:rsidRDefault="00125D07">
    <w:pPr>
      <w:pStyle w:val="Header"/>
      <w:pBdr>
        <w:bottom w:val="single" w:sz="4" w:space="1" w:color="auto"/>
      </w:pBdr>
      <w:ind w:right="-131"/>
      <w:rPr>
        <w:rFonts w:ascii="Arial" w:hAnsi="Arial"/>
        <w:sz w:val="24"/>
      </w:rPr>
    </w:pPr>
    <w:r>
      <w:rPr>
        <w:rFonts w:ascii="Arial" w:hAnsi="Arial"/>
        <w:sz w:val="24"/>
      </w:rPr>
      <w:t>Sydney Airport Conditions of Use</w:t>
    </w:r>
    <w:r>
      <w:rPr>
        <w:rFonts w:ascii="Arial" w:hAnsi="Arial"/>
        <w:sz w:val="24"/>
      </w:rPr>
      <w:tab/>
    </w:r>
  </w:p>
  <w:p w14:paraId="0FADD08F" w14:textId="77777777" w:rsidR="00125D07" w:rsidRDefault="008E1B4D" w:rsidP="008E1B4D">
    <w:pPr>
      <w:pStyle w:val="Header"/>
      <w:pBdr>
        <w:bottom w:val="single" w:sz="4" w:space="1" w:color="auto"/>
      </w:pBdr>
      <w:ind w:right="-131"/>
      <w:rPr>
        <w:rFonts w:ascii="Arial" w:hAnsi="Arial"/>
        <w:sz w:val="24"/>
      </w:rPr>
    </w:pPr>
    <w:r w:rsidRPr="008E1B4D">
      <w:rPr>
        <w:rFonts w:ascii="Arial" w:hAnsi="Arial"/>
        <w:sz w:val="24"/>
      </w:rPr>
      <w:t>Version 5.</w:t>
    </w:r>
    <w:r w:rsidR="005B2A1D">
      <w:rPr>
        <w:rFonts w:ascii="Arial" w:hAnsi="Arial"/>
        <w:sz w:val="24"/>
      </w:rPr>
      <w:t>2</w:t>
    </w:r>
    <w:r w:rsidRPr="008E1B4D">
      <w:rPr>
        <w:rFonts w:ascii="Arial" w:hAnsi="Arial"/>
        <w:sz w:val="24"/>
      </w:rPr>
      <w:t xml:space="preserve"> - </w:t>
    </w:r>
    <w:r w:rsidR="00D61A0B">
      <w:rPr>
        <w:rFonts w:ascii="Arial" w:hAnsi="Arial"/>
        <w:sz w:val="24"/>
      </w:rPr>
      <w:t>July</w:t>
    </w:r>
    <w:r w:rsidRPr="008E1B4D">
      <w:rPr>
        <w:rFonts w:ascii="Arial" w:hAnsi="Arial"/>
        <w:sz w:val="24"/>
      </w:rPr>
      <w:t xml:space="preserve"> 2024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14D5B" w14:textId="77777777" w:rsidR="002547E6" w:rsidRDefault="00C714D9">
    <w:pPr>
      <w:pStyle w:val="Header"/>
      <w:pBdr>
        <w:bottom w:val="single" w:sz="4" w:space="1" w:color="auto"/>
      </w:pBdr>
      <w:ind w:right="-131"/>
      <w:rPr>
        <w:rFonts w:ascii="Arial" w:hAnsi="Arial"/>
        <w:sz w:val="24"/>
      </w:rPr>
    </w:pPr>
    <w:r>
      <w:rPr>
        <w:rFonts w:ascii="Arial" w:hAnsi="Arial"/>
        <w:sz w:val="24"/>
      </w:rPr>
      <w:t>Sydney Airport Conditions of Use</w:t>
    </w:r>
    <w:r>
      <w:rPr>
        <w:rFonts w:ascii="Arial" w:hAnsi="Arial"/>
        <w:sz w:val="24"/>
      </w:rPr>
      <w:tab/>
    </w:r>
  </w:p>
  <w:p w14:paraId="6A9166D6" w14:textId="49BA770A" w:rsidR="002547E6" w:rsidRDefault="00C714D9">
    <w:pPr>
      <w:pStyle w:val="Header"/>
      <w:pBdr>
        <w:bottom w:val="single" w:sz="4" w:space="1" w:color="auto"/>
      </w:pBdr>
      <w:ind w:right="-131"/>
      <w:rPr>
        <w:rFonts w:ascii="Arial" w:hAnsi="Arial"/>
        <w:sz w:val="24"/>
      </w:rPr>
    </w:pPr>
    <w:r>
      <w:rPr>
        <w:rFonts w:ascii="Arial" w:hAnsi="Arial"/>
        <w:sz w:val="24"/>
      </w:rPr>
      <w:t>Version 5.</w:t>
    </w:r>
    <w:del w:id="46" w:author="SYD" w:date="2025-04-17T17:17:00Z">
      <w:r w:rsidR="005B2A1D">
        <w:rPr>
          <w:rFonts w:ascii="Arial" w:hAnsi="Arial"/>
          <w:sz w:val="24"/>
        </w:rPr>
        <w:delText>2</w:delText>
      </w:r>
      <w:r w:rsidR="008E1B4D" w:rsidRPr="008E1B4D">
        <w:rPr>
          <w:rFonts w:ascii="Arial" w:hAnsi="Arial"/>
          <w:sz w:val="24"/>
        </w:rPr>
        <w:delText xml:space="preserve"> - </w:delText>
      </w:r>
      <w:r w:rsidR="00D61A0B">
        <w:rPr>
          <w:rFonts w:ascii="Arial" w:hAnsi="Arial"/>
          <w:sz w:val="24"/>
        </w:rPr>
        <w:delText>July</w:delText>
      </w:r>
      <w:r w:rsidR="008E1B4D" w:rsidRPr="008E1B4D">
        <w:rPr>
          <w:rFonts w:ascii="Arial" w:hAnsi="Arial"/>
          <w:sz w:val="24"/>
        </w:rPr>
        <w:delText xml:space="preserve"> 2024</w:delText>
      </w:r>
    </w:del>
    <w:ins w:id="47" w:author="SYD" w:date="2025-04-17T17:17:00Z">
      <w:r w:rsidR="00AB7358">
        <w:rPr>
          <w:rFonts w:ascii="Arial" w:hAnsi="Arial"/>
          <w:sz w:val="24"/>
        </w:rPr>
        <w:t>4</w:t>
      </w:r>
      <w:r>
        <w:rPr>
          <w:rFonts w:ascii="Arial" w:hAnsi="Arial"/>
          <w:sz w:val="24"/>
        </w:rPr>
        <w:t xml:space="preserve"> </w:t>
      </w:r>
      <w:r w:rsidR="003019B7">
        <w:rPr>
          <w:rFonts w:ascii="Arial" w:hAnsi="Arial"/>
          <w:sz w:val="24"/>
        </w:rPr>
        <w:t>–</w:t>
      </w:r>
      <w:r>
        <w:rPr>
          <w:rFonts w:ascii="Arial" w:hAnsi="Arial"/>
          <w:sz w:val="24"/>
        </w:rPr>
        <w:t xml:space="preserve"> </w:t>
      </w:r>
      <w:r w:rsidR="003019B7">
        <w:rPr>
          <w:rFonts w:ascii="Arial" w:hAnsi="Arial"/>
          <w:sz w:val="24"/>
        </w:rPr>
        <w:t xml:space="preserve">April </w:t>
      </w:r>
      <w:r>
        <w:rPr>
          <w:rFonts w:ascii="Arial" w:hAnsi="Arial"/>
          <w:sz w:val="24"/>
        </w:rPr>
        <w:t>202</w:t>
      </w:r>
      <w:r w:rsidR="003019B7">
        <w:rPr>
          <w:rFonts w:ascii="Arial" w:hAnsi="Arial"/>
          <w:sz w:val="24"/>
        </w:rPr>
        <w:t>5</w:t>
      </w:r>
    </w:ins>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C004E" w14:textId="77777777" w:rsidR="002547E6" w:rsidRDefault="00C714D9">
    <w:pPr>
      <w:pStyle w:val="Header"/>
      <w:pBdr>
        <w:bottom w:val="single" w:sz="4" w:space="1" w:color="auto"/>
      </w:pBdr>
      <w:ind w:right="-759"/>
      <w:rPr>
        <w:rFonts w:ascii="Arial" w:hAnsi="Arial"/>
        <w:sz w:val="24"/>
      </w:rPr>
    </w:pPr>
    <w:r>
      <w:rPr>
        <w:rFonts w:ascii="Arial" w:hAnsi="Arial"/>
        <w:sz w:val="24"/>
      </w:rPr>
      <w:t>Sydney Airport Conditions of Use</w:t>
    </w:r>
  </w:p>
  <w:p w14:paraId="08A47AE5" w14:textId="1841FF2D" w:rsidR="002547E6" w:rsidRDefault="00C714D9">
    <w:pPr>
      <w:pStyle w:val="Header"/>
      <w:pBdr>
        <w:bottom w:val="single" w:sz="4" w:space="1" w:color="auto"/>
      </w:pBdr>
      <w:ind w:right="-759"/>
      <w:rPr>
        <w:rFonts w:ascii="Arial" w:hAnsi="Arial"/>
        <w:b/>
        <w:bCs/>
        <w:i/>
        <w:iCs/>
        <w:sz w:val="24"/>
      </w:rPr>
    </w:pPr>
    <w:r>
      <w:rPr>
        <w:rFonts w:ascii="Arial" w:hAnsi="Arial"/>
        <w:sz w:val="24"/>
      </w:rPr>
      <w:t>Version 5.</w:t>
    </w:r>
    <w:del w:id="254" w:author="SYD" w:date="2025-04-17T17:17:00Z">
      <w:r w:rsidR="00B85CFF">
        <w:rPr>
          <w:rFonts w:ascii="Arial" w:hAnsi="Arial"/>
          <w:sz w:val="24"/>
        </w:rPr>
        <w:delText>3</w:delText>
      </w:r>
      <w:r w:rsidR="002206EB">
        <w:rPr>
          <w:rFonts w:ascii="Arial" w:hAnsi="Arial"/>
          <w:sz w:val="24"/>
        </w:rPr>
        <w:delText xml:space="preserve"> - </w:delText>
      </w:r>
      <w:r w:rsidR="00EB228C">
        <w:rPr>
          <w:rFonts w:ascii="Arial" w:hAnsi="Arial"/>
          <w:sz w:val="24"/>
        </w:rPr>
        <w:delText>November</w:delText>
      </w:r>
      <w:r w:rsidR="00274648">
        <w:rPr>
          <w:rFonts w:ascii="Arial" w:hAnsi="Arial"/>
          <w:sz w:val="24"/>
        </w:rPr>
        <w:delText xml:space="preserve"> 202</w:delText>
      </w:r>
      <w:r w:rsidR="00C5052A">
        <w:rPr>
          <w:rFonts w:ascii="Arial" w:hAnsi="Arial"/>
          <w:sz w:val="24"/>
        </w:rPr>
        <w:delText>4</w:delText>
      </w:r>
    </w:del>
    <w:ins w:id="255" w:author="SYD" w:date="2025-04-17T17:17:00Z">
      <w:r w:rsidR="00AB7358">
        <w:rPr>
          <w:rFonts w:ascii="Arial" w:hAnsi="Arial"/>
          <w:sz w:val="24"/>
        </w:rPr>
        <w:t>4</w:t>
      </w:r>
      <w:r>
        <w:rPr>
          <w:rFonts w:ascii="Arial" w:hAnsi="Arial"/>
          <w:sz w:val="24"/>
        </w:rPr>
        <w:t xml:space="preserve"> </w:t>
      </w:r>
      <w:r w:rsidR="003019B7">
        <w:rPr>
          <w:rFonts w:ascii="Arial" w:hAnsi="Arial"/>
          <w:sz w:val="24"/>
        </w:rPr>
        <w:t>–</w:t>
      </w:r>
      <w:r>
        <w:rPr>
          <w:rFonts w:ascii="Arial" w:hAnsi="Arial"/>
          <w:sz w:val="24"/>
        </w:rPr>
        <w:t xml:space="preserve"> </w:t>
      </w:r>
      <w:r w:rsidR="003019B7">
        <w:rPr>
          <w:rFonts w:ascii="Arial" w:hAnsi="Arial"/>
          <w:sz w:val="24"/>
        </w:rPr>
        <w:t xml:space="preserve">April </w:t>
      </w:r>
      <w:r>
        <w:rPr>
          <w:rFonts w:ascii="Arial" w:hAnsi="Arial"/>
          <w:sz w:val="24"/>
        </w:rPr>
        <w:t>202</w:t>
      </w:r>
      <w:r w:rsidR="003019B7">
        <w:rPr>
          <w:rFonts w:ascii="Arial" w:hAnsi="Arial"/>
          <w:sz w:val="24"/>
        </w:rPr>
        <w:t>5</w:t>
      </w:r>
    </w:ins>
    <w:r>
      <w:rPr>
        <w:rFonts w:ascii="Arial" w:hAnsi="Arial"/>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41AA62"/>
    <w:multiLevelType w:val="hybridMultilevel"/>
    <w:tmpl w:val="9500C1B6"/>
    <w:lvl w:ilvl="0" w:tplc="1E2618B8">
      <w:start w:val="1"/>
      <w:numFmt w:val="lowerRoman"/>
      <w:lvlText w:val="(%1)"/>
      <w:lvlJc w:val="left"/>
      <w:pPr>
        <w:ind w:left="1800" w:hanging="360"/>
      </w:pPr>
      <w:rPr>
        <w:rFonts w:hint="default"/>
      </w:rPr>
    </w:lvl>
    <w:lvl w:ilvl="1" w:tplc="A7724282" w:tentative="1">
      <w:start w:val="1"/>
      <w:numFmt w:val="lowerLetter"/>
      <w:lvlText w:val="%2."/>
      <w:lvlJc w:val="left"/>
      <w:pPr>
        <w:ind w:left="2160" w:hanging="360"/>
      </w:pPr>
    </w:lvl>
    <w:lvl w:ilvl="2" w:tplc="E0E695EC" w:tentative="1">
      <w:start w:val="1"/>
      <w:numFmt w:val="lowerRoman"/>
      <w:lvlText w:val="%3."/>
      <w:lvlJc w:val="right"/>
      <w:pPr>
        <w:ind w:left="2880" w:hanging="180"/>
      </w:pPr>
    </w:lvl>
    <w:lvl w:ilvl="3" w:tplc="E682B702" w:tentative="1">
      <w:start w:val="1"/>
      <w:numFmt w:val="decimal"/>
      <w:lvlText w:val="%4."/>
      <w:lvlJc w:val="left"/>
      <w:pPr>
        <w:ind w:left="3600" w:hanging="360"/>
      </w:pPr>
    </w:lvl>
    <w:lvl w:ilvl="4" w:tplc="4DCABADC" w:tentative="1">
      <w:start w:val="1"/>
      <w:numFmt w:val="lowerLetter"/>
      <w:lvlText w:val="%5."/>
      <w:lvlJc w:val="left"/>
      <w:pPr>
        <w:ind w:left="4320" w:hanging="360"/>
      </w:pPr>
    </w:lvl>
    <w:lvl w:ilvl="5" w:tplc="0A42D340" w:tentative="1">
      <w:start w:val="1"/>
      <w:numFmt w:val="lowerRoman"/>
      <w:lvlText w:val="%6."/>
      <w:lvlJc w:val="right"/>
      <w:pPr>
        <w:ind w:left="5040" w:hanging="180"/>
      </w:pPr>
    </w:lvl>
    <w:lvl w:ilvl="6" w:tplc="BC00FAD6" w:tentative="1">
      <w:start w:val="1"/>
      <w:numFmt w:val="decimal"/>
      <w:lvlText w:val="%7."/>
      <w:lvlJc w:val="left"/>
      <w:pPr>
        <w:ind w:left="5760" w:hanging="360"/>
      </w:pPr>
    </w:lvl>
    <w:lvl w:ilvl="7" w:tplc="A372FE14" w:tentative="1">
      <w:start w:val="1"/>
      <w:numFmt w:val="lowerLetter"/>
      <w:lvlText w:val="%8."/>
      <w:lvlJc w:val="left"/>
      <w:pPr>
        <w:ind w:left="6480" w:hanging="360"/>
      </w:pPr>
    </w:lvl>
    <w:lvl w:ilvl="8" w:tplc="F84068A8" w:tentative="1">
      <w:start w:val="1"/>
      <w:numFmt w:val="lowerRoman"/>
      <w:lvlText w:val="%9."/>
      <w:lvlJc w:val="right"/>
      <w:pPr>
        <w:ind w:left="7200" w:hanging="180"/>
      </w:pPr>
    </w:lvl>
  </w:abstractNum>
  <w:abstractNum w:abstractNumId="1" w15:restartNumberingAfterBreak="0">
    <w:nsid w:val="87A442B1"/>
    <w:multiLevelType w:val="hybridMultilevel"/>
    <w:tmpl w:val="AB7C38D8"/>
    <w:lvl w:ilvl="0" w:tplc="247609A6">
      <w:start w:val="1"/>
      <w:numFmt w:val="lowerRoman"/>
      <w:lvlText w:val="(%1)"/>
      <w:lvlJc w:val="left"/>
      <w:pPr>
        <w:ind w:left="1800" w:hanging="360"/>
      </w:pPr>
      <w:rPr>
        <w:rFonts w:ascii="Arial" w:hAnsi="Arial" w:cs="Arial" w:hint="default"/>
        <w:sz w:val="22"/>
        <w:szCs w:val="22"/>
      </w:rPr>
    </w:lvl>
    <w:lvl w:ilvl="1" w:tplc="06E0F95C" w:tentative="1">
      <w:start w:val="1"/>
      <w:numFmt w:val="lowerLetter"/>
      <w:lvlText w:val="%2."/>
      <w:lvlJc w:val="left"/>
      <w:pPr>
        <w:ind w:left="2160" w:hanging="360"/>
      </w:pPr>
    </w:lvl>
    <w:lvl w:ilvl="2" w:tplc="C5584B76" w:tentative="1">
      <w:start w:val="1"/>
      <w:numFmt w:val="lowerRoman"/>
      <w:lvlText w:val="%3."/>
      <w:lvlJc w:val="right"/>
      <w:pPr>
        <w:ind w:left="2880" w:hanging="180"/>
      </w:pPr>
    </w:lvl>
    <w:lvl w:ilvl="3" w:tplc="4DA2D3DC" w:tentative="1">
      <w:start w:val="1"/>
      <w:numFmt w:val="decimal"/>
      <w:lvlText w:val="%4."/>
      <w:lvlJc w:val="left"/>
      <w:pPr>
        <w:ind w:left="3600" w:hanging="360"/>
      </w:pPr>
    </w:lvl>
    <w:lvl w:ilvl="4" w:tplc="2CA89320" w:tentative="1">
      <w:start w:val="1"/>
      <w:numFmt w:val="lowerLetter"/>
      <w:lvlText w:val="%5."/>
      <w:lvlJc w:val="left"/>
      <w:pPr>
        <w:ind w:left="4320" w:hanging="360"/>
      </w:pPr>
    </w:lvl>
    <w:lvl w:ilvl="5" w:tplc="BB7AE0AE" w:tentative="1">
      <w:start w:val="1"/>
      <w:numFmt w:val="lowerRoman"/>
      <w:lvlText w:val="%6."/>
      <w:lvlJc w:val="right"/>
      <w:pPr>
        <w:ind w:left="5040" w:hanging="180"/>
      </w:pPr>
    </w:lvl>
    <w:lvl w:ilvl="6" w:tplc="01BE0D40" w:tentative="1">
      <w:start w:val="1"/>
      <w:numFmt w:val="decimal"/>
      <w:lvlText w:val="%7."/>
      <w:lvlJc w:val="left"/>
      <w:pPr>
        <w:ind w:left="5760" w:hanging="360"/>
      </w:pPr>
    </w:lvl>
    <w:lvl w:ilvl="7" w:tplc="B9E89B86" w:tentative="1">
      <w:start w:val="1"/>
      <w:numFmt w:val="lowerLetter"/>
      <w:lvlText w:val="%8."/>
      <w:lvlJc w:val="left"/>
      <w:pPr>
        <w:ind w:left="6480" w:hanging="360"/>
      </w:pPr>
    </w:lvl>
    <w:lvl w:ilvl="8" w:tplc="0D64F84E" w:tentative="1">
      <w:start w:val="1"/>
      <w:numFmt w:val="lowerRoman"/>
      <w:lvlText w:val="%9."/>
      <w:lvlJc w:val="right"/>
      <w:pPr>
        <w:ind w:left="7200" w:hanging="180"/>
      </w:pPr>
    </w:lvl>
  </w:abstractNum>
  <w:abstractNum w:abstractNumId="2" w15:restartNumberingAfterBreak="0">
    <w:nsid w:val="89F0BA44"/>
    <w:multiLevelType w:val="singleLevel"/>
    <w:tmpl w:val="A830A36A"/>
    <w:lvl w:ilvl="0">
      <w:start w:val="1"/>
      <w:numFmt w:val="lowerLetter"/>
      <w:lvlText w:val="(%1)"/>
      <w:lvlJc w:val="left"/>
      <w:pPr>
        <w:tabs>
          <w:tab w:val="num" w:pos="1440"/>
        </w:tabs>
        <w:ind w:left="1440" w:hanging="720"/>
      </w:pPr>
      <w:rPr>
        <w:rFonts w:hint="default"/>
      </w:rPr>
    </w:lvl>
  </w:abstractNum>
  <w:abstractNum w:abstractNumId="3" w15:restartNumberingAfterBreak="0">
    <w:nsid w:val="9BA9FBAD"/>
    <w:multiLevelType w:val="singleLevel"/>
    <w:tmpl w:val="A830A36A"/>
    <w:lvl w:ilvl="0">
      <w:start w:val="1"/>
      <w:numFmt w:val="lowerLetter"/>
      <w:lvlText w:val="(%1)"/>
      <w:lvlJc w:val="left"/>
      <w:pPr>
        <w:tabs>
          <w:tab w:val="num" w:pos="1440"/>
        </w:tabs>
        <w:ind w:left="1440" w:hanging="720"/>
      </w:pPr>
      <w:rPr>
        <w:rFonts w:hint="default"/>
      </w:rPr>
    </w:lvl>
  </w:abstractNum>
  <w:abstractNum w:abstractNumId="4" w15:restartNumberingAfterBreak="0">
    <w:nsid w:val="AD2CECC0"/>
    <w:multiLevelType w:val="hybridMultilevel"/>
    <w:tmpl w:val="9500C1B6"/>
    <w:lvl w:ilvl="0" w:tplc="D3260FCE">
      <w:start w:val="1"/>
      <w:numFmt w:val="lowerRoman"/>
      <w:lvlText w:val="(%1)"/>
      <w:lvlJc w:val="left"/>
      <w:pPr>
        <w:ind w:left="1800" w:hanging="360"/>
      </w:pPr>
      <w:rPr>
        <w:rFonts w:hint="default"/>
      </w:rPr>
    </w:lvl>
    <w:lvl w:ilvl="1" w:tplc="9176F7C0" w:tentative="1">
      <w:start w:val="1"/>
      <w:numFmt w:val="lowerLetter"/>
      <w:lvlText w:val="%2."/>
      <w:lvlJc w:val="left"/>
      <w:pPr>
        <w:ind w:left="2160" w:hanging="360"/>
      </w:pPr>
    </w:lvl>
    <w:lvl w:ilvl="2" w:tplc="3070940C" w:tentative="1">
      <w:start w:val="1"/>
      <w:numFmt w:val="lowerRoman"/>
      <w:lvlText w:val="%3."/>
      <w:lvlJc w:val="right"/>
      <w:pPr>
        <w:ind w:left="2880" w:hanging="180"/>
      </w:pPr>
    </w:lvl>
    <w:lvl w:ilvl="3" w:tplc="1B9A6012" w:tentative="1">
      <w:start w:val="1"/>
      <w:numFmt w:val="decimal"/>
      <w:lvlText w:val="%4."/>
      <w:lvlJc w:val="left"/>
      <w:pPr>
        <w:ind w:left="3600" w:hanging="360"/>
      </w:pPr>
    </w:lvl>
    <w:lvl w:ilvl="4" w:tplc="28024012" w:tentative="1">
      <w:start w:val="1"/>
      <w:numFmt w:val="lowerLetter"/>
      <w:lvlText w:val="%5."/>
      <w:lvlJc w:val="left"/>
      <w:pPr>
        <w:ind w:left="4320" w:hanging="360"/>
      </w:pPr>
    </w:lvl>
    <w:lvl w:ilvl="5" w:tplc="7A5CA72A" w:tentative="1">
      <w:start w:val="1"/>
      <w:numFmt w:val="lowerRoman"/>
      <w:lvlText w:val="%6."/>
      <w:lvlJc w:val="right"/>
      <w:pPr>
        <w:ind w:left="5040" w:hanging="180"/>
      </w:pPr>
    </w:lvl>
    <w:lvl w:ilvl="6" w:tplc="97C636B0" w:tentative="1">
      <w:start w:val="1"/>
      <w:numFmt w:val="decimal"/>
      <w:lvlText w:val="%7."/>
      <w:lvlJc w:val="left"/>
      <w:pPr>
        <w:ind w:left="5760" w:hanging="360"/>
      </w:pPr>
    </w:lvl>
    <w:lvl w:ilvl="7" w:tplc="5D9477FE" w:tentative="1">
      <w:start w:val="1"/>
      <w:numFmt w:val="lowerLetter"/>
      <w:lvlText w:val="%8."/>
      <w:lvlJc w:val="left"/>
      <w:pPr>
        <w:ind w:left="6480" w:hanging="360"/>
      </w:pPr>
    </w:lvl>
    <w:lvl w:ilvl="8" w:tplc="C8C6DD50" w:tentative="1">
      <w:start w:val="1"/>
      <w:numFmt w:val="lowerRoman"/>
      <w:lvlText w:val="%9."/>
      <w:lvlJc w:val="right"/>
      <w:pPr>
        <w:ind w:left="7200" w:hanging="180"/>
      </w:pPr>
    </w:lvl>
  </w:abstractNum>
  <w:abstractNum w:abstractNumId="5" w15:restartNumberingAfterBreak="0">
    <w:nsid w:val="AD5E51A6"/>
    <w:multiLevelType w:val="singleLevel"/>
    <w:tmpl w:val="A830A36A"/>
    <w:lvl w:ilvl="0">
      <w:start w:val="1"/>
      <w:numFmt w:val="lowerLetter"/>
      <w:lvlText w:val="(%1)"/>
      <w:lvlJc w:val="left"/>
      <w:pPr>
        <w:tabs>
          <w:tab w:val="num" w:pos="1440"/>
        </w:tabs>
        <w:ind w:left="1440" w:hanging="720"/>
      </w:pPr>
      <w:rPr>
        <w:rFonts w:hint="default"/>
      </w:rPr>
    </w:lvl>
  </w:abstractNum>
  <w:abstractNum w:abstractNumId="6" w15:restartNumberingAfterBreak="0">
    <w:nsid w:val="B65E38C1"/>
    <w:multiLevelType w:val="multilevel"/>
    <w:tmpl w:val="75B2B694"/>
    <w:lvl w:ilvl="0">
      <w:start w:val="1"/>
      <w:numFmt w:val="decimal"/>
      <w:lvlText w:val="%1"/>
      <w:lvlJc w:val="left"/>
      <w:pPr>
        <w:tabs>
          <w:tab w:val="num" w:pos="1138"/>
        </w:tabs>
        <w:ind w:left="1138" w:hanging="570"/>
      </w:pPr>
    </w:lvl>
    <w:lvl w:ilvl="1">
      <w:start w:val="1"/>
      <w:numFmt w:val="decimal"/>
      <w:lvlText w:val="%1.%2"/>
      <w:lvlJc w:val="left"/>
      <w:pPr>
        <w:tabs>
          <w:tab w:val="num" w:pos="570"/>
        </w:tabs>
        <w:ind w:left="570" w:hanging="570"/>
      </w:pPr>
      <w:rPr>
        <w:b w:val="0"/>
        <w:bCs w:val="0"/>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 w15:restartNumberingAfterBreak="0">
    <w:nsid w:val="BA4D7B3A"/>
    <w:multiLevelType w:val="hybridMultilevel"/>
    <w:tmpl w:val="9500C1B6"/>
    <w:lvl w:ilvl="0" w:tplc="DD0A86A2">
      <w:start w:val="1"/>
      <w:numFmt w:val="lowerRoman"/>
      <w:lvlText w:val="(%1)"/>
      <w:lvlJc w:val="left"/>
      <w:pPr>
        <w:ind w:left="1800" w:hanging="360"/>
      </w:pPr>
      <w:rPr>
        <w:rFonts w:hint="default"/>
      </w:rPr>
    </w:lvl>
    <w:lvl w:ilvl="1" w:tplc="54B62572" w:tentative="1">
      <w:start w:val="1"/>
      <w:numFmt w:val="lowerLetter"/>
      <w:lvlText w:val="%2."/>
      <w:lvlJc w:val="left"/>
      <w:pPr>
        <w:ind w:left="2160" w:hanging="360"/>
      </w:pPr>
    </w:lvl>
    <w:lvl w:ilvl="2" w:tplc="D5DCF2C0" w:tentative="1">
      <w:start w:val="1"/>
      <w:numFmt w:val="lowerRoman"/>
      <w:lvlText w:val="%3."/>
      <w:lvlJc w:val="right"/>
      <w:pPr>
        <w:ind w:left="2880" w:hanging="180"/>
      </w:pPr>
    </w:lvl>
    <w:lvl w:ilvl="3" w:tplc="31D8AA4E" w:tentative="1">
      <w:start w:val="1"/>
      <w:numFmt w:val="decimal"/>
      <w:lvlText w:val="%4."/>
      <w:lvlJc w:val="left"/>
      <w:pPr>
        <w:ind w:left="3600" w:hanging="360"/>
      </w:pPr>
    </w:lvl>
    <w:lvl w:ilvl="4" w:tplc="DFB49A4C" w:tentative="1">
      <w:start w:val="1"/>
      <w:numFmt w:val="lowerLetter"/>
      <w:lvlText w:val="%5."/>
      <w:lvlJc w:val="left"/>
      <w:pPr>
        <w:ind w:left="4320" w:hanging="360"/>
      </w:pPr>
    </w:lvl>
    <w:lvl w:ilvl="5" w:tplc="E8AC8F2A" w:tentative="1">
      <w:start w:val="1"/>
      <w:numFmt w:val="lowerRoman"/>
      <w:lvlText w:val="%6."/>
      <w:lvlJc w:val="right"/>
      <w:pPr>
        <w:ind w:left="5040" w:hanging="180"/>
      </w:pPr>
    </w:lvl>
    <w:lvl w:ilvl="6" w:tplc="9FD8B06E" w:tentative="1">
      <w:start w:val="1"/>
      <w:numFmt w:val="decimal"/>
      <w:lvlText w:val="%7."/>
      <w:lvlJc w:val="left"/>
      <w:pPr>
        <w:ind w:left="5760" w:hanging="360"/>
      </w:pPr>
    </w:lvl>
    <w:lvl w:ilvl="7" w:tplc="D99846C4" w:tentative="1">
      <w:start w:val="1"/>
      <w:numFmt w:val="lowerLetter"/>
      <w:lvlText w:val="%8."/>
      <w:lvlJc w:val="left"/>
      <w:pPr>
        <w:ind w:left="6480" w:hanging="360"/>
      </w:pPr>
    </w:lvl>
    <w:lvl w:ilvl="8" w:tplc="1F9611A0" w:tentative="1">
      <w:start w:val="1"/>
      <w:numFmt w:val="lowerRoman"/>
      <w:lvlText w:val="%9."/>
      <w:lvlJc w:val="right"/>
      <w:pPr>
        <w:ind w:left="7200" w:hanging="180"/>
      </w:pPr>
    </w:lvl>
  </w:abstractNum>
  <w:abstractNum w:abstractNumId="8" w15:restartNumberingAfterBreak="0">
    <w:nsid w:val="BBFC5E53"/>
    <w:multiLevelType w:val="singleLevel"/>
    <w:tmpl w:val="A830A36A"/>
    <w:lvl w:ilvl="0">
      <w:start w:val="1"/>
      <w:numFmt w:val="lowerLetter"/>
      <w:lvlText w:val="(%1)"/>
      <w:lvlJc w:val="left"/>
      <w:pPr>
        <w:tabs>
          <w:tab w:val="num" w:pos="1440"/>
        </w:tabs>
        <w:ind w:left="1440" w:hanging="720"/>
      </w:pPr>
      <w:rPr>
        <w:rFonts w:hint="default"/>
      </w:rPr>
    </w:lvl>
  </w:abstractNum>
  <w:abstractNum w:abstractNumId="9" w15:restartNumberingAfterBreak="0">
    <w:nsid w:val="BF64447E"/>
    <w:multiLevelType w:val="multilevel"/>
    <w:tmpl w:val="C54A42D2"/>
    <w:lvl w:ilvl="0">
      <w:start w:val="1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C98B6C46"/>
    <w:multiLevelType w:val="singleLevel"/>
    <w:tmpl w:val="F0B04626"/>
    <w:lvl w:ilvl="0">
      <w:start w:val="1"/>
      <w:numFmt w:val="lowerLetter"/>
      <w:lvlText w:val="(%1)"/>
      <w:lvlJc w:val="left"/>
      <w:pPr>
        <w:tabs>
          <w:tab w:val="num" w:pos="1440"/>
        </w:tabs>
        <w:ind w:left="1440" w:hanging="720"/>
      </w:pPr>
      <w:rPr>
        <w:rFonts w:hint="default"/>
      </w:rPr>
    </w:lvl>
  </w:abstractNum>
  <w:abstractNum w:abstractNumId="11" w15:restartNumberingAfterBreak="0">
    <w:nsid w:val="FCF9537C"/>
    <w:multiLevelType w:val="singleLevel"/>
    <w:tmpl w:val="F0B04626"/>
    <w:lvl w:ilvl="0">
      <w:start w:val="1"/>
      <w:numFmt w:val="lowerLetter"/>
      <w:lvlText w:val="(%1)"/>
      <w:lvlJc w:val="left"/>
      <w:pPr>
        <w:tabs>
          <w:tab w:val="num" w:pos="1440"/>
        </w:tabs>
        <w:ind w:left="1440" w:hanging="720"/>
      </w:pPr>
      <w:rPr>
        <w:rFonts w:hint="default"/>
      </w:rPr>
    </w:lvl>
  </w:abstractNum>
  <w:abstractNum w:abstractNumId="12" w15:restartNumberingAfterBreak="0">
    <w:nsid w:val="FFFFFFFB"/>
    <w:multiLevelType w:val="multilevel"/>
    <w:tmpl w:val="1EB2FF64"/>
    <w:lvl w:ilvl="0">
      <w:start w:val="11"/>
      <w:numFmt w:val="decimal"/>
      <w:pStyle w:val="Heading1"/>
      <w:lvlText w:val="%1"/>
      <w:lvlJc w:val="left"/>
      <w:pPr>
        <w:tabs>
          <w:tab w:val="num" w:pos="737"/>
        </w:tabs>
        <w:ind w:left="737" w:hanging="720"/>
      </w:pPr>
      <w:rPr>
        <w:rFonts w:hint="default"/>
        <w:i w:val="0"/>
      </w:rPr>
    </w:lvl>
    <w:lvl w:ilvl="1">
      <w:start w:val="1"/>
      <w:numFmt w:val="decimal"/>
      <w:lvlText w:val="%1.%2"/>
      <w:lvlJc w:val="left"/>
      <w:pPr>
        <w:tabs>
          <w:tab w:val="num" w:pos="0"/>
        </w:tabs>
        <w:ind w:left="737" w:hanging="720"/>
      </w:pPr>
      <w:rPr>
        <w:rFonts w:hint="default"/>
      </w:rPr>
    </w:lvl>
    <w:lvl w:ilvl="2">
      <w:start w:val="1"/>
      <w:numFmt w:val="lowerLetter"/>
      <w:pStyle w:val="Heading3"/>
      <w:lvlText w:val="(%3)"/>
      <w:lvlJc w:val="left"/>
      <w:pPr>
        <w:tabs>
          <w:tab w:val="num" w:pos="0"/>
        </w:tabs>
        <w:ind w:left="0" w:firstLine="0"/>
      </w:pPr>
      <w:rPr>
        <w:rFonts w:hint="default"/>
        <w:b w:val="0"/>
        <w:color w:val="auto"/>
      </w:rPr>
    </w:lvl>
    <w:lvl w:ilvl="3">
      <w:start w:val="1"/>
      <w:numFmt w:val="lowerRoman"/>
      <w:pStyle w:val="Heading4"/>
      <w:lvlText w:val="(%4)"/>
      <w:lvlJc w:val="left"/>
      <w:pPr>
        <w:tabs>
          <w:tab w:val="num" w:pos="0"/>
        </w:tabs>
        <w:ind w:left="0" w:firstLine="0"/>
      </w:pPr>
      <w:rPr>
        <w:rFonts w:ascii="Arial" w:hAnsi="Arial" w:cs="Arial" w:hint="default"/>
        <w:b w:val="0"/>
        <w:sz w:val="22"/>
        <w:szCs w:val="22"/>
      </w:rPr>
    </w:lvl>
    <w:lvl w:ilvl="4">
      <w:start w:val="1"/>
      <w:numFmt w:val="upperLetter"/>
      <w:pStyle w:val="Heading5"/>
      <w:lvlText w:val="(%5)"/>
      <w:lvlJc w:val="left"/>
      <w:pPr>
        <w:tabs>
          <w:tab w:val="num" w:pos="0"/>
        </w:tabs>
        <w:ind w:left="0" w:firstLine="0"/>
      </w:pPr>
      <w:rPr>
        <w:rFonts w:hint="default"/>
      </w:rPr>
    </w:lvl>
    <w:lvl w:ilvl="5">
      <w:start w:val="1"/>
      <w:numFmt w:val="none"/>
      <w:pStyle w:val="Heading6"/>
      <w:suff w:val="nothing"/>
      <w:lvlText w:val=""/>
      <w:lvlJc w:val="left"/>
      <w:pPr>
        <w:ind w:left="0" w:firstLine="0"/>
      </w:pPr>
      <w:rPr>
        <w:rFonts w:ascii="Times New Roman" w:hAnsi="Times New Roman" w:hint="default"/>
        <w:b w:val="0"/>
        <w:i w:val="0"/>
        <w:sz w:val="23"/>
      </w:rPr>
    </w:lvl>
    <w:lvl w:ilvl="6">
      <w:start w:val="1"/>
      <w:numFmt w:val="decimal"/>
      <w:pStyle w:val="Heading7"/>
      <w:lvlText w:val="%7"/>
      <w:lvlJc w:val="left"/>
      <w:pPr>
        <w:tabs>
          <w:tab w:val="num" w:pos="0"/>
        </w:tabs>
        <w:ind w:left="737" w:hanging="737"/>
      </w:pPr>
      <w:rPr>
        <w:rFonts w:hint="default"/>
      </w:rPr>
    </w:lvl>
    <w:lvl w:ilvl="7">
      <w:start w:val="1"/>
      <w:numFmt w:val="lowerLetter"/>
      <w:pStyle w:val="Heading8"/>
      <w:lvlText w:val="(%8)"/>
      <w:lvlJc w:val="left"/>
      <w:pPr>
        <w:tabs>
          <w:tab w:val="num" w:pos="0"/>
        </w:tabs>
        <w:ind w:left="1474" w:hanging="737"/>
      </w:pPr>
      <w:rPr>
        <w:rFonts w:hint="default"/>
        <w:b w:val="0"/>
        <w:bCs/>
      </w:rPr>
    </w:lvl>
    <w:lvl w:ilvl="8">
      <w:start w:val="1"/>
      <w:numFmt w:val="lowerRoman"/>
      <w:pStyle w:val="Heading9"/>
      <w:lvlText w:val="(%9)"/>
      <w:lvlJc w:val="left"/>
      <w:pPr>
        <w:tabs>
          <w:tab w:val="num" w:pos="0"/>
        </w:tabs>
        <w:ind w:left="2211" w:hanging="737"/>
      </w:pPr>
      <w:rPr>
        <w:rFonts w:hint="default"/>
      </w:rPr>
    </w:lvl>
  </w:abstractNum>
  <w:abstractNum w:abstractNumId="13" w15:restartNumberingAfterBreak="0">
    <w:nsid w:val="03F27FB0"/>
    <w:multiLevelType w:val="hybridMultilevel"/>
    <w:tmpl w:val="9500C1B6"/>
    <w:lvl w:ilvl="0" w:tplc="FFFFFFFF">
      <w:start w:val="1"/>
      <w:numFmt w:val="lowerRoman"/>
      <w:lvlText w:val="(%1)"/>
      <w:lvlJc w:val="left"/>
      <w:pPr>
        <w:ind w:left="180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4" w15:restartNumberingAfterBreak="0">
    <w:nsid w:val="045F6751"/>
    <w:multiLevelType w:val="hybridMultilevel"/>
    <w:tmpl w:val="DC1CB42A"/>
    <w:lvl w:ilvl="0" w:tplc="B712C88A">
      <w:start w:val="1"/>
      <w:numFmt w:val="lowerLetter"/>
      <w:lvlText w:val="(%1)"/>
      <w:lvlJc w:val="left"/>
      <w:pPr>
        <w:tabs>
          <w:tab w:val="num" w:pos="454"/>
        </w:tabs>
        <w:ind w:left="454" w:hanging="227"/>
      </w:pPr>
      <w:rPr>
        <w:rFonts w:hint="default"/>
        <w:b w:val="0"/>
        <w:bCs w:val="0"/>
      </w:rPr>
    </w:lvl>
    <w:lvl w:ilvl="1" w:tplc="E03E2CD8">
      <w:start w:val="1"/>
      <w:numFmt w:val="lowerLetter"/>
      <w:lvlText w:val="%2."/>
      <w:lvlJc w:val="left"/>
      <w:pPr>
        <w:tabs>
          <w:tab w:val="num" w:pos="1667"/>
        </w:tabs>
        <w:ind w:left="1667" w:hanging="360"/>
      </w:pPr>
    </w:lvl>
    <w:lvl w:ilvl="2" w:tplc="AEEAE638">
      <w:start w:val="1"/>
      <w:numFmt w:val="lowerLetter"/>
      <w:lvlText w:val="(%3)"/>
      <w:lvlJc w:val="left"/>
      <w:pPr>
        <w:ind w:left="31" w:hanging="360"/>
      </w:pPr>
      <w:rPr>
        <w:rFonts w:hint="default"/>
      </w:rPr>
    </w:lvl>
    <w:lvl w:ilvl="3" w:tplc="86FE59A2" w:tentative="1">
      <w:start w:val="1"/>
      <w:numFmt w:val="decimal"/>
      <w:lvlText w:val="%4."/>
      <w:lvlJc w:val="left"/>
      <w:pPr>
        <w:tabs>
          <w:tab w:val="num" w:pos="3107"/>
        </w:tabs>
        <w:ind w:left="3107" w:hanging="360"/>
      </w:pPr>
    </w:lvl>
    <w:lvl w:ilvl="4" w:tplc="1264E5B2" w:tentative="1">
      <w:start w:val="1"/>
      <w:numFmt w:val="lowerLetter"/>
      <w:lvlText w:val="%5."/>
      <w:lvlJc w:val="left"/>
      <w:pPr>
        <w:tabs>
          <w:tab w:val="num" w:pos="3827"/>
        </w:tabs>
        <w:ind w:left="3827" w:hanging="360"/>
      </w:pPr>
    </w:lvl>
    <w:lvl w:ilvl="5" w:tplc="77800BEC" w:tentative="1">
      <w:start w:val="1"/>
      <w:numFmt w:val="lowerRoman"/>
      <w:lvlText w:val="%6."/>
      <w:lvlJc w:val="right"/>
      <w:pPr>
        <w:tabs>
          <w:tab w:val="num" w:pos="4547"/>
        </w:tabs>
        <w:ind w:left="4547" w:hanging="180"/>
      </w:pPr>
    </w:lvl>
    <w:lvl w:ilvl="6" w:tplc="B8CC0688" w:tentative="1">
      <w:start w:val="1"/>
      <w:numFmt w:val="decimal"/>
      <w:lvlText w:val="%7."/>
      <w:lvlJc w:val="left"/>
      <w:pPr>
        <w:tabs>
          <w:tab w:val="num" w:pos="5267"/>
        </w:tabs>
        <w:ind w:left="5267" w:hanging="360"/>
      </w:pPr>
    </w:lvl>
    <w:lvl w:ilvl="7" w:tplc="04CAF582" w:tentative="1">
      <w:start w:val="1"/>
      <w:numFmt w:val="lowerLetter"/>
      <w:lvlText w:val="%8."/>
      <w:lvlJc w:val="left"/>
      <w:pPr>
        <w:tabs>
          <w:tab w:val="num" w:pos="5987"/>
        </w:tabs>
        <w:ind w:left="5987" w:hanging="360"/>
      </w:pPr>
    </w:lvl>
    <w:lvl w:ilvl="8" w:tplc="3BAA61AA" w:tentative="1">
      <w:start w:val="1"/>
      <w:numFmt w:val="lowerRoman"/>
      <w:lvlText w:val="%9."/>
      <w:lvlJc w:val="right"/>
      <w:pPr>
        <w:tabs>
          <w:tab w:val="num" w:pos="6707"/>
        </w:tabs>
        <w:ind w:left="6707" w:hanging="180"/>
      </w:pPr>
    </w:lvl>
  </w:abstractNum>
  <w:abstractNum w:abstractNumId="15" w15:restartNumberingAfterBreak="0">
    <w:nsid w:val="052F145C"/>
    <w:multiLevelType w:val="hybridMultilevel"/>
    <w:tmpl w:val="A15AA424"/>
    <w:lvl w:ilvl="0" w:tplc="FFFFFFFF">
      <w:start w:val="1"/>
      <w:numFmt w:val="lowerRoman"/>
      <w:lvlText w:val="(%1)"/>
      <w:lvlJc w:val="left"/>
      <w:pPr>
        <w:tabs>
          <w:tab w:val="num" w:pos="1778"/>
        </w:tabs>
        <w:ind w:left="1778" w:hanging="360"/>
      </w:pPr>
      <w:rPr>
        <w:rFonts w:hint="default"/>
      </w:rPr>
    </w:lvl>
    <w:lvl w:ilvl="1" w:tplc="FFFFFFFF">
      <w:start w:val="1"/>
      <w:numFmt w:val="bullet"/>
      <w:lvlText w:val="o"/>
      <w:lvlJc w:val="left"/>
      <w:pPr>
        <w:tabs>
          <w:tab w:val="num" w:pos="2498"/>
        </w:tabs>
        <w:ind w:left="2498" w:hanging="360"/>
      </w:pPr>
      <w:rPr>
        <w:rFonts w:ascii="Courier New" w:hAnsi="Courier New" w:cs="Courier New" w:hint="default"/>
      </w:rPr>
    </w:lvl>
    <w:lvl w:ilvl="2" w:tplc="FFFFFFFF" w:tentative="1">
      <w:start w:val="1"/>
      <w:numFmt w:val="bullet"/>
      <w:lvlText w:val=""/>
      <w:lvlJc w:val="left"/>
      <w:pPr>
        <w:tabs>
          <w:tab w:val="num" w:pos="3218"/>
        </w:tabs>
        <w:ind w:left="3218" w:hanging="360"/>
      </w:pPr>
      <w:rPr>
        <w:rFonts w:ascii="Wingdings" w:hAnsi="Wingdings" w:hint="default"/>
      </w:rPr>
    </w:lvl>
    <w:lvl w:ilvl="3" w:tplc="FFFFFFFF" w:tentative="1">
      <w:start w:val="1"/>
      <w:numFmt w:val="bullet"/>
      <w:lvlText w:val=""/>
      <w:lvlJc w:val="left"/>
      <w:pPr>
        <w:tabs>
          <w:tab w:val="num" w:pos="3938"/>
        </w:tabs>
        <w:ind w:left="3938" w:hanging="360"/>
      </w:pPr>
      <w:rPr>
        <w:rFonts w:ascii="Symbol" w:hAnsi="Symbol" w:hint="default"/>
      </w:rPr>
    </w:lvl>
    <w:lvl w:ilvl="4" w:tplc="FFFFFFFF" w:tentative="1">
      <w:start w:val="1"/>
      <w:numFmt w:val="bullet"/>
      <w:lvlText w:val="o"/>
      <w:lvlJc w:val="left"/>
      <w:pPr>
        <w:tabs>
          <w:tab w:val="num" w:pos="4658"/>
        </w:tabs>
        <w:ind w:left="4658" w:hanging="360"/>
      </w:pPr>
      <w:rPr>
        <w:rFonts w:ascii="Courier New" w:hAnsi="Courier New" w:cs="Courier New" w:hint="default"/>
      </w:rPr>
    </w:lvl>
    <w:lvl w:ilvl="5" w:tplc="FFFFFFFF" w:tentative="1">
      <w:start w:val="1"/>
      <w:numFmt w:val="bullet"/>
      <w:lvlText w:val=""/>
      <w:lvlJc w:val="left"/>
      <w:pPr>
        <w:tabs>
          <w:tab w:val="num" w:pos="5378"/>
        </w:tabs>
        <w:ind w:left="5378" w:hanging="360"/>
      </w:pPr>
      <w:rPr>
        <w:rFonts w:ascii="Wingdings" w:hAnsi="Wingdings" w:hint="default"/>
      </w:rPr>
    </w:lvl>
    <w:lvl w:ilvl="6" w:tplc="FFFFFFFF" w:tentative="1">
      <w:start w:val="1"/>
      <w:numFmt w:val="bullet"/>
      <w:lvlText w:val=""/>
      <w:lvlJc w:val="left"/>
      <w:pPr>
        <w:tabs>
          <w:tab w:val="num" w:pos="6098"/>
        </w:tabs>
        <w:ind w:left="6098" w:hanging="360"/>
      </w:pPr>
      <w:rPr>
        <w:rFonts w:ascii="Symbol" w:hAnsi="Symbol" w:hint="default"/>
      </w:rPr>
    </w:lvl>
    <w:lvl w:ilvl="7" w:tplc="FFFFFFFF" w:tentative="1">
      <w:start w:val="1"/>
      <w:numFmt w:val="bullet"/>
      <w:lvlText w:val="o"/>
      <w:lvlJc w:val="left"/>
      <w:pPr>
        <w:tabs>
          <w:tab w:val="num" w:pos="6818"/>
        </w:tabs>
        <w:ind w:left="6818" w:hanging="360"/>
      </w:pPr>
      <w:rPr>
        <w:rFonts w:ascii="Courier New" w:hAnsi="Courier New" w:cs="Courier New" w:hint="default"/>
      </w:rPr>
    </w:lvl>
    <w:lvl w:ilvl="8" w:tplc="FFFFFFFF" w:tentative="1">
      <w:start w:val="1"/>
      <w:numFmt w:val="bullet"/>
      <w:lvlText w:val=""/>
      <w:lvlJc w:val="left"/>
      <w:pPr>
        <w:tabs>
          <w:tab w:val="num" w:pos="7538"/>
        </w:tabs>
        <w:ind w:left="7538" w:hanging="360"/>
      </w:pPr>
      <w:rPr>
        <w:rFonts w:ascii="Wingdings" w:hAnsi="Wingdings" w:hint="default"/>
      </w:rPr>
    </w:lvl>
  </w:abstractNum>
  <w:abstractNum w:abstractNumId="16" w15:restartNumberingAfterBreak="0">
    <w:nsid w:val="0610492D"/>
    <w:multiLevelType w:val="hybridMultilevel"/>
    <w:tmpl w:val="9500C1B6"/>
    <w:lvl w:ilvl="0" w:tplc="FFFFFFFF">
      <w:start w:val="1"/>
      <w:numFmt w:val="lowerRoman"/>
      <w:lvlText w:val="(%1)"/>
      <w:lvlJc w:val="left"/>
      <w:pPr>
        <w:ind w:left="180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7" w15:restartNumberingAfterBreak="0">
    <w:nsid w:val="063A1BAF"/>
    <w:multiLevelType w:val="singleLevel"/>
    <w:tmpl w:val="A830A36A"/>
    <w:lvl w:ilvl="0">
      <w:start w:val="1"/>
      <w:numFmt w:val="lowerLetter"/>
      <w:lvlText w:val="(%1)"/>
      <w:lvlJc w:val="left"/>
      <w:pPr>
        <w:tabs>
          <w:tab w:val="num" w:pos="1440"/>
        </w:tabs>
        <w:ind w:left="1440" w:hanging="720"/>
      </w:pPr>
      <w:rPr>
        <w:rFonts w:hint="default"/>
      </w:rPr>
    </w:lvl>
  </w:abstractNum>
  <w:abstractNum w:abstractNumId="18" w15:restartNumberingAfterBreak="0">
    <w:nsid w:val="07904054"/>
    <w:multiLevelType w:val="hybridMultilevel"/>
    <w:tmpl w:val="35EC23E6"/>
    <w:lvl w:ilvl="0" w:tplc="D432431A">
      <w:start w:val="1"/>
      <w:numFmt w:val="lowerLetter"/>
      <w:lvlText w:val="(%1)"/>
      <w:lvlJc w:val="left"/>
      <w:pPr>
        <w:ind w:left="644" w:hanging="360"/>
      </w:pPr>
      <w:rPr>
        <w:rFonts w:hint="default"/>
      </w:rPr>
    </w:lvl>
    <w:lvl w:ilvl="1" w:tplc="A5B8EDA4" w:tentative="1">
      <w:start w:val="1"/>
      <w:numFmt w:val="lowerLetter"/>
      <w:lvlText w:val="%2."/>
      <w:lvlJc w:val="left"/>
      <w:pPr>
        <w:ind w:left="1364" w:hanging="360"/>
      </w:pPr>
    </w:lvl>
    <w:lvl w:ilvl="2" w:tplc="3D400C8E" w:tentative="1">
      <w:start w:val="1"/>
      <w:numFmt w:val="lowerRoman"/>
      <w:lvlText w:val="%3."/>
      <w:lvlJc w:val="right"/>
      <w:pPr>
        <w:ind w:left="2084" w:hanging="180"/>
      </w:pPr>
    </w:lvl>
    <w:lvl w:ilvl="3" w:tplc="F85CA8D4" w:tentative="1">
      <w:start w:val="1"/>
      <w:numFmt w:val="decimal"/>
      <w:lvlText w:val="%4."/>
      <w:lvlJc w:val="left"/>
      <w:pPr>
        <w:ind w:left="2804" w:hanging="360"/>
      </w:pPr>
    </w:lvl>
    <w:lvl w:ilvl="4" w:tplc="4CE0BD00" w:tentative="1">
      <w:start w:val="1"/>
      <w:numFmt w:val="lowerLetter"/>
      <w:lvlText w:val="%5."/>
      <w:lvlJc w:val="left"/>
      <w:pPr>
        <w:ind w:left="3524" w:hanging="360"/>
      </w:pPr>
    </w:lvl>
    <w:lvl w:ilvl="5" w:tplc="2A1020C0" w:tentative="1">
      <w:start w:val="1"/>
      <w:numFmt w:val="lowerRoman"/>
      <w:lvlText w:val="%6."/>
      <w:lvlJc w:val="right"/>
      <w:pPr>
        <w:ind w:left="4244" w:hanging="180"/>
      </w:pPr>
    </w:lvl>
    <w:lvl w:ilvl="6" w:tplc="BD2A6B74" w:tentative="1">
      <w:start w:val="1"/>
      <w:numFmt w:val="decimal"/>
      <w:lvlText w:val="%7."/>
      <w:lvlJc w:val="left"/>
      <w:pPr>
        <w:ind w:left="4964" w:hanging="360"/>
      </w:pPr>
    </w:lvl>
    <w:lvl w:ilvl="7" w:tplc="9DF09FB8" w:tentative="1">
      <w:start w:val="1"/>
      <w:numFmt w:val="lowerLetter"/>
      <w:lvlText w:val="%8."/>
      <w:lvlJc w:val="left"/>
      <w:pPr>
        <w:ind w:left="5684" w:hanging="360"/>
      </w:pPr>
    </w:lvl>
    <w:lvl w:ilvl="8" w:tplc="E31C633C" w:tentative="1">
      <w:start w:val="1"/>
      <w:numFmt w:val="lowerRoman"/>
      <w:lvlText w:val="%9."/>
      <w:lvlJc w:val="right"/>
      <w:pPr>
        <w:ind w:left="6404" w:hanging="180"/>
      </w:pPr>
    </w:lvl>
  </w:abstractNum>
  <w:abstractNum w:abstractNumId="19" w15:restartNumberingAfterBreak="0">
    <w:nsid w:val="09BE7C48"/>
    <w:multiLevelType w:val="hybridMultilevel"/>
    <w:tmpl w:val="71F8AF60"/>
    <w:lvl w:ilvl="0" w:tplc="B1B05A98">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0BF56864"/>
    <w:multiLevelType w:val="hybridMultilevel"/>
    <w:tmpl w:val="6CB4BD54"/>
    <w:lvl w:ilvl="0" w:tplc="6FFA2AB6">
      <w:start w:val="1"/>
      <w:numFmt w:val="lowerLetter"/>
      <w:lvlText w:val="(%1)"/>
      <w:lvlJc w:val="left"/>
      <w:pPr>
        <w:ind w:left="1080" w:hanging="360"/>
      </w:pPr>
      <w:rPr>
        <w:rFonts w:hint="default"/>
      </w:rPr>
    </w:lvl>
    <w:lvl w:ilvl="1" w:tplc="F856B9D2">
      <w:start w:val="1"/>
      <w:numFmt w:val="lowerRoman"/>
      <w:lvlText w:val="(%2)"/>
      <w:lvlJc w:val="left"/>
      <w:pPr>
        <w:ind w:left="1800" w:hanging="360"/>
      </w:pPr>
      <w:rPr>
        <w:rFonts w:hint="default"/>
      </w:rPr>
    </w:lvl>
    <w:lvl w:ilvl="2" w:tplc="4268F11C">
      <w:start w:val="1"/>
      <w:numFmt w:val="lowerRoman"/>
      <w:lvlText w:val="%3."/>
      <w:lvlJc w:val="right"/>
      <w:pPr>
        <w:ind w:left="2520" w:hanging="180"/>
      </w:pPr>
    </w:lvl>
    <w:lvl w:ilvl="3" w:tplc="488A2D6C">
      <w:start w:val="1"/>
      <w:numFmt w:val="decimal"/>
      <w:lvlText w:val="%4."/>
      <w:lvlJc w:val="left"/>
      <w:pPr>
        <w:ind w:left="3240" w:hanging="360"/>
      </w:pPr>
    </w:lvl>
    <w:lvl w:ilvl="4" w:tplc="07DE139C">
      <w:start w:val="1"/>
      <w:numFmt w:val="lowerLetter"/>
      <w:lvlText w:val="%5."/>
      <w:lvlJc w:val="left"/>
      <w:pPr>
        <w:ind w:left="3960" w:hanging="360"/>
      </w:pPr>
    </w:lvl>
    <w:lvl w:ilvl="5" w:tplc="8610BDCC">
      <w:start w:val="1"/>
      <w:numFmt w:val="lowerRoman"/>
      <w:lvlText w:val="%6."/>
      <w:lvlJc w:val="right"/>
      <w:pPr>
        <w:ind w:left="4680" w:hanging="180"/>
      </w:pPr>
    </w:lvl>
    <w:lvl w:ilvl="6" w:tplc="D8C47478">
      <w:start w:val="1"/>
      <w:numFmt w:val="decimal"/>
      <w:lvlText w:val="%7."/>
      <w:lvlJc w:val="left"/>
      <w:pPr>
        <w:ind w:left="5400" w:hanging="360"/>
      </w:pPr>
    </w:lvl>
    <w:lvl w:ilvl="7" w:tplc="83A85EB4">
      <w:start w:val="1"/>
      <w:numFmt w:val="lowerLetter"/>
      <w:lvlText w:val="%8."/>
      <w:lvlJc w:val="left"/>
      <w:pPr>
        <w:ind w:left="6120" w:hanging="360"/>
      </w:pPr>
    </w:lvl>
    <w:lvl w:ilvl="8" w:tplc="BAC0EB9C" w:tentative="1">
      <w:start w:val="1"/>
      <w:numFmt w:val="lowerRoman"/>
      <w:lvlText w:val="%9."/>
      <w:lvlJc w:val="right"/>
      <w:pPr>
        <w:ind w:left="6840" w:hanging="180"/>
      </w:pPr>
    </w:lvl>
  </w:abstractNum>
  <w:abstractNum w:abstractNumId="21" w15:restartNumberingAfterBreak="0">
    <w:nsid w:val="11B74A1F"/>
    <w:multiLevelType w:val="multilevel"/>
    <w:tmpl w:val="7E18F06C"/>
    <w:lvl w:ilvl="0">
      <w:start w:val="1"/>
      <w:numFmt w:val="decimal"/>
      <w:pStyle w:val="WarrantyL1"/>
      <w:suff w:val="nothing"/>
      <w:lvlText w:val="Warranty %1"/>
      <w:lvlJc w:val="left"/>
      <w:rPr>
        <w:rFonts w:cs="Times New Roman" w:hint="default"/>
      </w:rPr>
    </w:lvl>
    <w:lvl w:ilvl="1">
      <w:start w:val="1"/>
      <w:numFmt w:val="decimal"/>
      <w:pStyle w:val="WarrantyL2"/>
      <w:lvlText w:val="%1.%2"/>
      <w:lvlJc w:val="left"/>
      <w:pPr>
        <w:tabs>
          <w:tab w:val="num" w:pos="680"/>
        </w:tabs>
        <w:ind w:left="680" w:hanging="680"/>
      </w:pPr>
      <w:rPr>
        <w:rFonts w:cs="Times New Roman" w:hint="default"/>
      </w:rPr>
    </w:lvl>
    <w:lvl w:ilvl="2">
      <w:start w:val="1"/>
      <w:numFmt w:val="lowerLetter"/>
      <w:pStyle w:val="MELegal3"/>
      <w:lvlText w:val="(%3)"/>
      <w:lvlJc w:val="left"/>
      <w:pPr>
        <w:tabs>
          <w:tab w:val="num" w:pos="1361"/>
        </w:tabs>
        <w:ind w:left="1361" w:hanging="681"/>
      </w:pPr>
      <w:rPr>
        <w:rFonts w:cs="Times New Roman" w:hint="default"/>
      </w:rPr>
    </w:lvl>
    <w:lvl w:ilvl="3">
      <w:start w:val="1"/>
      <w:numFmt w:val="lowerRoman"/>
      <w:pStyle w:val="WarrantyL4"/>
      <w:lvlText w:val="(%4)"/>
      <w:lvlJc w:val="left"/>
      <w:pPr>
        <w:tabs>
          <w:tab w:val="num" w:pos="2041"/>
        </w:tabs>
        <w:ind w:left="2041" w:hanging="680"/>
      </w:pPr>
      <w:rPr>
        <w:rFonts w:cs="Times New Roman" w:hint="default"/>
      </w:rPr>
    </w:lvl>
    <w:lvl w:ilvl="4">
      <w:start w:val="1"/>
      <w:numFmt w:val="upperLetter"/>
      <w:pStyle w:val="WarrantyL5"/>
      <w:lvlText w:val="(%5)"/>
      <w:lvlJc w:val="left"/>
      <w:pPr>
        <w:tabs>
          <w:tab w:val="num" w:pos="2722"/>
        </w:tabs>
        <w:ind w:left="2722" w:hanging="681"/>
      </w:pPr>
      <w:rPr>
        <w:rFonts w:cs="Times New Roman" w:hint="default"/>
      </w:rPr>
    </w:lvl>
    <w:lvl w:ilvl="5">
      <w:start w:val="1"/>
      <w:numFmt w:val="none"/>
      <w:pStyle w:val="MELegal6"/>
      <w:lvlText w:val=""/>
      <w:lvlJc w:val="left"/>
      <w:pPr>
        <w:tabs>
          <w:tab w:val="num" w:pos="0"/>
        </w:tabs>
      </w:pPr>
      <w:rPr>
        <w:rFonts w:cs="Times New Roman" w:hint="default"/>
      </w:rPr>
    </w:lvl>
    <w:lvl w:ilvl="6">
      <w:start w:val="1"/>
      <w:numFmt w:val="none"/>
      <w:lvlText w:val=""/>
      <w:lvlJc w:val="left"/>
      <w:pPr>
        <w:tabs>
          <w:tab w:val="num" w:pos="0"/>
        </w:tabs>
        <w:ind w:firstLine="567"/>
      </w:pPr>
      <w:rPr>
        <w:rFonts w:cs="Times New Roman" w:hint="default"/>
      </w:rPr>
    </w:lvl>
    <w:lvl w:ilvl="7">
      <w:start w:val="1"/>
      <w:numFmt w:val="none"/>
      <w:lvlText w:val=""/>
      <w:lvlJc w:val="left"/>
      <w:pPr>
        <w:tabs>
          <w:tab w:val="num" w:pos="0"/>
        </w:tabs>
      </w:pPr>
      <w:rPr>
        <w:rFonts w:cs="Times New Roman" w:hint="default"/>
      </w:rPr>
    </w:lvl>
    <w:lvl w:ilvl="8">
      <w:start w:val="1"/>
      <w:numFmt w:val="none"/>
      <w:lvlText w:val=""/>
      <w:lvlJc w:val="left"/>
      <w:pPr>
        <w:tabs>
          <w:tab w:val="num" w:pos="0"/>
        </w:tabs>
      </w:pPr>
      <w:rPr>
        <w:rFonts w:cs="Times New Roman" w:hint="default"/>
      </w:rPr>
    </w:lvl>
  </w:abstractNum>
  <w:abstractNum w:abstractNumId="22" w15:restartNumberingAfterBreak="0">
    <w:nsid w:val="129042A9"/>
    <w:multiLevelType w:val="hybridMultilevel"/>
    <w:tmpl w:val="F54AA9B2"/>
    <w:lvl w:ilvl="0" w:tplc="BFC4404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13003786"/>
    <w:multiLevelType w:val="singleLevel"/>
    <w:tmpl w:val="F0B04626"/>
    <w:lvl w:ilvl="0">
      <w:start w:val="1"/>
      <w:numFmt w:val="lowerLetter"/>
      <w:lvlText w:val="(%1)"/>
      <w:lvlJc w:val="left"/>
      <w:pPr>
        <w:tabs>
          <w:tab w:val="num" w:pos="1440"/>
        </w:tabs>
        <w:ind w:left="1440" w:hanging="720"/>
      </w:pPr>
      <w:rPr>
        <w:rFonts w:hint="default"/>
      </w:rPr>
    </w:lvl>
  </w:abstractNum>
  <w:abstractNum w:abstractNumId="24" w15:restartNumberingAfterBreak="0">
    <w:nsid w:val="18591C04"/>
    <w:multiLevelType w:val="singleLevel"/>
    <w:tmpl w:val="D152D138"/>
    <w:lvl w:ilvl="0">
      <w:start w:val="1"/>
      <w:numFmt w:val="lowerLetter"/>
      <w:lvlText w:val="(%1)"/>
      <w:lvlJc w:val="left"/>
      <w:pPr>
        <w:tabs>
          <w:tab w:val="num" w:pos="1440"/>
        </w:tabs>
        <w:ind w:left="1440" w:hanging="720"/>
      </w:pPr>
      <w:rPr>
        <w:rFonts w:hint="default"/>
      </w:rPr>
    </w:lvl>
  </w:abstractNum>
  <w:abstractNum w:abstractNumId="25" w15:restartNumberingAfterBreak="0">
    <w:nsid w:val="18B75B9A"/>
    <w:multiLevelType w:val="singleLevel"/>
    <w:tmpl w:val="A830A36A"/>
    <w:lvl w:ilvl="0">
      <w:start w:val="1"/>
      <w:numFmt w:val="lowerLetter"/>
      <w:lvlText w:val="(%1)"/>
      <w:lvlJc w:val="left"/>
      <w:pPr>
        <w:tabs>
          <w:tab w:val="num" w:pos="1440"/>
        </w:tabs>
        <w:ind w:left="1440" w:hanging="720"/>
      </w:pPr>
      <w:rPr>
        <w:rFonts w:hint="default"/>
      </w:rPr>
    </w:lvl>
  </w:abstractNum>
  <w:abstractNum w:abstractNumId="26" w15:restartNumberingAfterBreak="0">
    <w:nsid w:val="18FC402E"/>
    <w:multiLevelType w:val="multilevel"/>
    <w:tmpl w:val="47CCE786"/>
    <w:lvl w:ilvl="0">
      <w:start w:val="1"/>
      <w:numFmt w:val="decimal"/>
      <w:pStyle w:val="AARHeading1"/>
      <w:lvlText w:val="%1."/>
      <w:lvlJc w:val="left"/>
      <w:pPr>
        <w:tabs>
          <w:tab w:val="num" w:pos="709"/>
        </w:tabs>
        <w:ind w:left="709" w:hanging="709"/>
      </w:pPr>
      <w:rPr>
        <w:rFonts w:hint="default"/>
      </w:rPr>
    </w:lvl>
    <w:lvl w:ilvl="1">
      <w:start w:val="1"/>
      <w:numFmt w:val="decimal"/>
      <w:pStyle w:val="AARHeading2"/>
      <w:lvlText w:val="%1.%2"/>
      <w:lvlJc w:val="left"/>
      <w:pPr>
        <w:tabs>
          <w:tab w:val="num" w:pos="9497"/>
        </w:tabs>
        <w:ind w:left="9497" w:hanging="709"/>
      </w:pPr>
      <w:rPr>
        <w:rFonts w:hint="default"/>
      </w:rPr>
    </w:lvl>
    <w:lvl w:ilvl="2">
      <w:start w:val="1"/>
      <w:numFmt w:val="lowerLetter"/>
      <w:pStyle w:val="AARHeading3"/>
      <w:lvlText w:val="(%3)"/>
      <w:lvlJc w:val="left"/>
      <w:pPr>
        <w:tabs>
          <w:tab w:val="num" w:pos="1277"/>
        </w:tabs>
        <w:ind w:left="1277" w:hanging="709"/>
      </w:pPr>
      <w:rPr>
        <w:rFonts w:ascii="Arial" w:eastAsia="Times New Roman" w:hAnsi="Arial" w:cs="Times New Roman"/>
        <w:b w:val="0"/>
      </w:rPr>
    </w:lvl>
    <w:lvl w:ilvl="3">
      <w:start w:val="1"/>
      <w:numFmt w:val="lowerRoman"/>
      <w:pStyle w:val="AARHeading4"/>
      <w:lvlText w:val="(%4)"/>
      <w:lvlJc w:val="left"/>
      <w:pPr>
        <w:tabs>
          <w:tab w:val="num" w:pos="2126"/>
        </w:tabs>
        <w:ind w:left="2126" w:hanging="708"/>
      </w:pPr>
      <w:rPr>
        <w:rFonts w:hint="default"/>
        <w:b w:val="0"/>
      </w:rPr>
    </w:lvl>
    <w:lvl w:ilvl="4">
      <w:start w:val="1"/>
      <w:numFmt w:val="upperLetter"/>
      <w:pStyle w:val="AARHeading5"/>
      <w:lvlText w:val="(%5)"/>
      <w:lvlJc w:val="left"/>
      <w:pPr>
        <w:tabs>
          <w:tab w:val="num" w:pos="2835"/>
        </w:tabs>
        <w:ind w:left="2835" w:hanging="709"/>
      </w:pPr>
      <w:rPr>
        <w:rFonts w:hint="default"/>
      </w:rPr>
    </w:lvl>
    <w:lvl w:ilvl="5">
      <w:start w:val="1"/>
      <w:numFmt w:val="decimal"/>
      <w:pStyle w:val="AARHeading6"/>
      <w:lvlText w:val="(%6)"/>
      <w:lvlJc w:val="left"/>
      <w:pPr>
        <w:tabs>
          <w:tab w:val="num" w:pos="3544"/>
        </w:tabs>
        <w:ind w:left="3544" w:hanging="709"/>
      </w:pPr>
      <w:rPr>
        <w:rFonts w:hint="default"/>
      </w:rPr>
    </w:lvl>
    <w:lvl w:ilvl="6">
      <w:start w:val="1"/>
      <w:numFmt w:val="decimal"/>
      <w:lvlText w:val="%7."/>
      <w:lvlJc w:val="left"/>
      <w:pPr>
        <w:tabs>
          <w:tab w:val="num" w:pos="709"/>
        </w:tabs>
        <w:ind w:left="709" w:hanging="709"/>
      </w:pPr>
      <w:rPr>
        <w:rFonts w:hint="default"/>
      </w:rPr>
    </w:lvl>
    <w:lvl w:ilvl="7">
      <w:start w:val="1"/>
      <w:numFmt w:val="lowerLetter"/>
      <w:lvlText w:val="(%8)"/>
      <w:lvlJc w:val="left"/>
      <w:pPr>
        <w:tabs>
          <w:tab w:val="num" w:pos="1418"/>
        </w:tabs>
        <w:ind w:left="1418" w:hanging="709"/>
      </w:pPr>
      <w:rPr>
        <w:rFonts w:hint="default"/>
      </w:rPr>
    </w:lvl>
    <w:lvl w:ilvl="8">
      <w:start w:val="1"/>
      <w:numFmt w:val="lowerRoman"/>
      <w:lvlText w:val="(%9)"/>
      <w:lvlJc w:val="left"/>
      <w:pPr>
        <w:tabs>
          <w:tab w:val="num" w:pos="2126"/>
        </w:tabs>
        <w:ind w:left="2126" w:hanging="708"/>
      </w:pPr>
      <w:rPr>
        <w:rFonts w:hint="default"/>
      </w:rPr>
    </w:lvl>
  </w:abstractNum>
  <w:abstractNum w:abstractNumId="27" w15:restartNumberingAfterBreak="0">
    <w:nsid w:val="1A3219F3"/>
    <w:multiLevelType w:val="hybridMultilevel"/>
    <w:tmpl w:val="1AE8A504"/>
    <w:lvl w:ilvl="0" w:tplc="32A08E86">
      <w:start w:val="1"/>
      <w:numFmt w:val="lowerLetter"/>
      <w:lvlText w:val="(%1)"/>
      <w:lvlJc w:val="left"/>
      <w:pPr>
        <w:tabs>
          <w:tab w:val="num" w:pos="454"/>
        </w:tabs>
        <w:ind w:left="454" w:hanging="227"/>
      </w:pPr>
      <w:rPr>
        <w:rFonts w:hint="default"/>
        <w:b/>
        <w:bCs/>
      </w:rPr>
    </w:lvl>
    <w:lvl w:ilvl="1" w:tplc="67BC002A">
      <w:start w:val="1"/>
      <w:numFmt w:val="lowerLetter"/>
      <w:lvlText w:val="%2."/>
      <w:lvlJc w:val="left"/>
      <w:pPr>
        <w:tabs>
          <w:tab w:val="num" w:pos="1667"/>
        </w:tabs>
        <w:ind w:left="1667" w:hanging="360"/>
      </w:pPr>
    </w:lvl>
    <w:lvl w:ilvl="2" w:tplc="887C7AE0">
      <w:start w:val="1"/>
      <w:numFmt w:val="lowerLetter"/>
      <w:lvlText w:val="(%3)"/>
      <w:lvlJc w:val="left"/>
      <w:pPr>
        <w:ind w:left="31" w:hanging="360"/>
      </w:pPr>
      <w:rPr>
        <w:rFonts w:hint="default"/>
      </w:rPr>
    </w:lvl>
    <w:lvl w:ilvl="3" w:tplc="411A11AA" w:tentative="1">
      <w:start w:val="1"/>
      <w:numFmt w:val="decimal"/>
      <w:lvlText w:val="%4."/>
      <w:lvlJc w:val="left"/>
      <w:pPr>
        <w:tabs>
          <w:tab w:val="num" w:pos="3107"/>
        </w:tabs>
        <w:ind w:left="3107" w:hanging="360"/>
      </w:pPr>
    </w:lvl>
    <w:lvl w:ilvl="4" w:tplc="286AB29A" w:tentative="1">
      <w:start w:val="1"/>
      <w:numFmt w:val="lowerLetter"/>
      <w:lvlText w:val="%5."/>
      <w:lvlJc w:val="left"/>
      <w:pPr>
        <w:tabs>
          <w:tab w:val="num" w:pos="3827"/>
        </w:tabs>
        <w:ind w:left="3827" w:hanging="360"/>
      </w:pPr>
    </w:lvl>
    <w:lvl w:ilvl="5" w:tplc="65C4735E" w:tentative="1">
      <w:start w:val="1"/>
      <w:numFmt w:val="lowerRoman"/>
      <w:lvlText w:val="%6."/>
      <w:lvlJc w:val="right"/>
      <w:pPr>
        <w:tabs>
          <w:tab w:val="num" w:pos="4547"/>
        </w:tabs>
        <w:ind w:left="4547" w:hanging="180"/>
      </w:pPr>
    </w:lvl>
    <w:lvl w:ilvl="6" w:tplc="6A6A0306" w:tentative="1">
      <w:start w:val="1"/>
      <w:numFmt w:val="decimal"/>
      <w:lvlText w:val="%7."/>
      <w:lvlJc w:val="left"/>
      <w:pPr>
        <w:tabs>
          <w:tab w:val="num" w:pos="5267"/>
        </w:tabs>
        <w:ind w:left="5267" w:hanging="360"/>
      </w:pPr>
    </w:lvl>
    <w:lvl w:ilvl="7" w:tplc="43568938" w:tentative="1">
      <w:start w:val="1"/>
      <w:numFmt w:val="lowerLetter"/>
      <w:lvlText w:val="%8."/>
      <w:lvlJc w:val="left"/>
      <w:pPr>
        <w:tabs>
          <w:tab w:val="num" w:pos="5987"/>
        </w:tabs>
        <w:ind w:left="5987" w:hanging="360"/>
      </w:pPr>
    </w:lvl>
    <w:lvl w:ilvl="8" w:tplc="99946E50" w:tentative="1">
      <w:start w:val="1"/>
      <w:numFmt w:val="lowerRoman"/>
      <w:lvlText w:val="%9."/>
      <w:lvlJc w:val="right"/>
      <w:pPr>
        <w:tabs>
          <w:tab w:val="num" w:pos="6707"/>
        </w:tabs>
        <w:ind w:left="6707" w:hanging="180"/>
      </w:pPr>
    </w:lvl>
  </w:abstractNum>
  <w:abstractNum w:abstractNumId="28" w15:restartNumberingAfterBreak="0">
    <w:nsid w:val="1EAB426D"/>
    <w:multiLevelType w:val="hybridMultilevel"/>
    <w:tmpl w:val="89BA4C7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1F9262E7"/>
    <w:multiLevelType w:val="multilevel"/>
    <w:tmpl w:val="1C40348E"/>
    <w:lvl w:ilvl="0">
      <w:start w:val="1"/>
      <w:numFmt w:val="bullet"/>
      <w:pStyle w:val="ListBullet"/>
      <w:lvlText w:val="•"/>
      <w:lvlJc w:val="left"/>
      <w:pPr>
        <w:tabs>
          <w:tab w:val="num" w:pos="510"/>
        </w:tabs>
        <w:ind w:left="680" w:hanging="170"/>
      </w:pPr>
      <w:rPr>
        <w:rFonts w:ascii="Arial" w:hAnsi="Arial" w:hint="default"/>
        <w:color w:val="auto"/>
        <w:sz w:val="16"/>
        <w:szCs w:val="16"/>
      </w:rPr>
    </w:lvl>
    <w:lvl w:ilvl="1">
      <w:start w:val="1"/>
      <w:numFmt w:val="bullet"/>
      <w:pStyle w:val="ListBullet2"/>
      <w:lvlText w:val="—"/>
      <w:lvlJc w:val="left"/>
      <w:pPr>
        <w:tabs>
          <w:tab w:val="num" w:pos="794"/>
        </w:tabs>
        <w:ind w:left="936" w:hanging="256"/>
      </w:pPr>
      <w:rPr>
        <w:rFonts w:ascii="Plain Light" w:hAnsi="Plain Light" w:hint="default"/>
        <w:color w:val="auto"/>
      </w:rPr>
    </w:lvl>
    <w:lvl w:ilvl="2">
      <w:start w:val="1"/>
      <w:numFmt w:val="bullet"/>
      <w:pStyle w:val="ListBullet3"/>
      <w:lvlText w:val="»"/>
      <w:lvlJc w:val="left"/>
      <w:pPr>
        <w:tabs>
          <w:tab w:val="num" w:pos="964"/>
        </w:tabs>
        <w:ind w:left="1106" w:hanging="170"/>
      </w:pPr>
      <w:rPr>
        <w:rFonts w:ascii="Arial" w:hAnsi="Arial" w:hint="default"/>
        <w:color w:val="auto"/>
      </w:rPr>
    </w:lvl>
    <w:lvl w:ilvl="3">
      <w:start w:val="1"/>
      <w:numFmt w:val="decimal"/>
      <w:lvlText w:val="(%4)"/>
      <w:lvlJc w:val="left"/>
      <w:pPr>
        <w:tabs>
          <w:tab w:val="num" w:pos="1020"/>
        </w:tabs>
        <w:ind w:left="1304" w:hanging="284"/>
      </w:pPr>
      <w:rPr>
        <w:rFonts w:hint="default"/>
      </w:rPr>
    </w:lvl>
    <w:lvl w:ilvl="4">
      <w:start w:val="1"/>
      <w:numFmt w:val="lowerLetter"/>
      <w:lvlText w:val="(%5)"/>
      <w:lvlJc w:val="left"/>
      <w:pPr>
        <w:tabs>
          <w:tab w:val="num" w:pos="1190"/>
        </w:tabs>
        <w:ind w:left="1474" w:hanging="284"/>
      </w:pPr>
      <w:rPr>
        <w:rFonts w:hint="default"/>
      </w:rPr>
    </w:lvl>
    <w:lvl w:ilvl="5">
      <w:start w:val="1"/>
      <w:numFmt w:val="lowerRoman"/>
      <w:lvlText w:val="(%6)"/>
      <w:lvlJc w:val="left"/>
      <w:pPr>
        <w:tabs>
          <w:tab w:val="num" w:pos="1360"/>
        </w:tabs>
        <w:ind w:left="1644" w:hanging="284"/>
      </w:pPr>
      <w:rPr>
        <w:rFonts w:hint="default"/>
      </w:rPr>
    </w:lvl>
    <w:lvl w:ilvl="6">
      <w:start w:val="1"/>
      <w:numFmt w:val="decimal"/>
      <w:lvlText w:val="%7."/>
      <w:lvlJc w:val="left"/>
      <w:pPr>
        <w:tabs>
          <w:tab w:val="num" w:pos="1530"/>
        </w:tabs>
        <w:ind w:left="1814" w:hanging="284"/>
      </w:pPr>
      <w:rPr>
        <w:rFonts w:hint="default"/>
      </w:rPr>
    </w:lvl>
    <w:lvl w:ilvl="7">
      <w:start w:val="1"/>
      <w:numFmt w:val="lowerLetter"/>
      <w:lvlText w:val="%8."/>
      <w:lvlJc w:val="left"/>
      <w:pPr>
        <w:tabs>
          <w:tab w:val="num" w:pos="1700"/>
        </w:tabs>
        <w:ind w:left="1984" w:hanging="284"/>
      </w:pPr>
      <w:rPr>
        <w:rFonts w:hint="default"/>
      </w:rPr>
    </w:lvl>
    <w:lvl w:ilvl="8">
      <w:start w:val="1"/>
      <w:numFmt w:val="lowerRoman"/>
      <w:lvlText w:val="%9."/>
      <w:lvlJc w:val="left"/>
      <w:pPr>
        <w:tabs>
          <w:tab w:val="num" w:pos="1870"/>
        </w:tabs>
        <w:ind w:left="2154" w:hanging="284"/>
      </w:pPr>
      <w:rPr>
        <w:rFonts w:hint="default"/>
      </w:rPr>
    </w:lvl>
  </w:abstractNum>
  <w:abstractNum w:abstractNumId="30" w15:restartNumberingAfterBreak="0">
    <w:nsid w:val="20755F25"/>
    <w:multiLevelType w:val="singleLevel"/>
    <w:tmpl w:val="D592DF56"/>
    <w:lvl w:ilvl="0">
      <w:start w:val="1"/>
      <w:numFmt w:val="decimal"/>
      <w:lvlText w:val="%1."/>
      <w:lvlJc w:val="left"/>
      <w:pPr>
        <w:tabs>
          <w:tab w:val="num" w:pos="705"/>
        </w:tabs>
        <w:ind w:left="705" w:hanging="705"/>
      </w:pPr>
      <w:rPr>
        <w:rFonts w:hint="default"/>
      </w:rPr>
    </w:lvl>
  </w:abstractNum>
  <w:abstractNum w:abstractNumId="31" w15:restartNumberingAfterBreak="0">
    <w:nsid w:val="23E31017"/>
    <w:multiLevelType w:val="singleLevel"/>
    <w:tmpl w:val="F0B04626"/>
    <w:lvl w:ilvl="0">
      <w:start w:val="1"/>
      <w:numFmt w:val="lowerLetter"/>
      <w:lvlText w:val="(%1)"/>
      <w:lvlJc w:val="left"/>
      <w:pPr>
        <w:tabs>
          <w:tab w:val="num" w:pos="1440"/>
        </w:tabs>
        <w:ind w:left="1440" w:hanging="720"/>
      </w:pPr>
      <w:rPr>
        <w:rFonts w:hint="default"/>
      </w:rPr>
    </w:lvl>
  </w:abstractNum>
  <w:abstractNum w:abstractNumId="32" w15:restartNumberingAfterBreak="0">
    <w:nsid w:val="240A216E"/>
    <w:multiLevelType w:val="singleLevel"/>
    <w:tmpl w:val="90B60B40"/>
    <w:lvl w:ilvl="0">
      <w:start w:val="1"/>
      <w:numFmt w:val="lowerLetter"/>
      <w:lvlText w:val="(%1)"/>
      <w:lvlJc w:val="left"/>
      <w:pPr>
        <w:tabs>
          <w:tab w:val="num" w:pos="1440"/>
        </w:tabs>
        <w:ind w:left="1440" w:hanging="720"/>
      </w:pPr>
      <w:rPr>
        <w:rFonts w:ascii="Arial" w:hAnsi="Arial" w:cs="Arial" w:hint="default"/>
        <w:b w:val="0"/>
        <w:i w:val="0"/>
        <w:sz w:val="22"/>
        <w:szCs w:val="22"/>
      </w:rPr>
    </w:lvl>
  </w:abstractNum>
  <w:abstractNum w:abstractNumId="33" w15:restartNumberingAfterBreak="0">
    <w:nsid w:val="24C13AF9"/>
    <w:multiLevelType w:val="hybridMultilevel"/>
    <w:tmpl w:val="A15AA424"/>
    <w:lvl w:ilvl="0" w:tplc="FFFFFFFF">
      <w:start w:val="1"/>
      <w:numFmt w:val="lowerRoman"/>
      <w:lvlText w:val="(%1)"/>
      <w:lvlJc w:val="left"/>
      <w:pPr>
        <w:tabs>
          <w:tab w:val="num" w:pos="1778"/>
        </w:tabs>
        <w:ind w:left="1778" w:hanging="360"/>
      </w:pPr>
      <w:rPr>
        <w:rFonts w:hint="default"/>
      </w:rPr>
    </w:lvl>
    <w:lvl w:ilvl="1" w:tplc="FFFFFFFF">
      <w:start w:val="1"/>
      <w:numFmt w:val="bullet"/>
      <w:lvlText w:val="o"/>
      <w:lvlJc w:val="left"/>
      <w:pPr>
        <w:tabs>
          <w:tab w:val="num" w:pos="2498"/>
        </w:tabs>
        <w:ind w:left="2498" w:hanging="360"/>
      </w:pPr>
      <w:rPr>
        <w:rFonts w:ascii="Courier New" w:hAnsi="Courier New" w:cs="Courier New" w:hint="default"/>
      </w:rPr>
    </w:lvl>
    <w:lvl w:ilvl="2" w:tplc="FFFFFFFF" w:tentative="1">
      <w:start w:val="1"/>
      <w:numFmt w:val="bullet"/>
      <w:lvlText w:val=""/>
      <w:lvlJc w:val="left"/>
      <w:pPr>
        <w:tabs>
          <w:tab w:val="num" w:pos="3218"/>
        </w:tabs>
        <w:ind w:left="3218" w:hanging="360"/>
      </w:pPr>
      <w:rPr>
        <w:rFonts w:ascii="Wingdings" w:hAnsi="Wingdings" w:hint="default"/>
      </w:rPr>
    </w:lvl>
    <w:lvl w:ilvl="3" w:tplc="FFFFFFFF" w:tentative="1">
      <w:start w:val="1"/>
      <w:numFmt w:val="bullet"/>
      <w:lvlText w:val=""/>
      <w:lvlJc w:val="left"/>
      <w:pPr>
        <w:tabs>
          <w:tab w:val="num" w:pos="3938"/>
        </w:tabs>
        <w:ind w:left="3938" w:hanging="360"/>
      </w:pPr>
      <w:rPr>
        <w:rFonts w:ascii="Symbol" w:hAnsi="Symbol" w:hint="default"/>
      </w:rPr>
    </w:lvl>
    <w:lvl w:ilvl="4" w:tplc="FFFFFFFF" w:tentative="1">
      <w:start w:val="1"/>
      <w:numFmt w:val="bullet"/>
      <w:lvlText w:val="o"/>
      <w:lvlJc w:val="left"/>
      <w:pPr>
        <w:tabs>
          <w:tab w:val="num" w:pos="4658"/>
        </w:tabs>
        <w:ind w:left="4658" w:hanging="360"/>
      </w:pPr>
      <w:rPr>
        <w:rFonts w:ascii="Courier New" w:hAnsi="Courier New" w:cs="Courier New" w:hint="default"/>
      </w:rPr>
    </w:lvl>
    <w:lvl w:ilvl="5" w:tplc="FFFFFFFF" w:tentative="1">
      <w:start w:val="1"/>
      <w:numFmt w:val="bullet"/>
      <w:lvlText w:val=""/>
      <w:lvlJc w:val="left"/>
      <w:pPr>
        <w:tabs>
          <w:tab w:val="num" w:pos="5378"/>
        </w:tabs>
        <w:ind w:left="5378" w:hanging="360"/>
      </w:pPr>
      <w:rPr>
        <w:rFonts w:ascii="Wingdings" w:hAnsi="Wingdings" w:hint="default"/>
      </w:rPr>
    </w:lvl>
    <w:lvl w:ilvl="6" w:tplc="FFFFFFFF" w:tentative="1">
      <w:start w:val="1"/>
      <w:numFmt w:val="bullet"/>
      <w:lvlText w:val=""/>
      <w:lvlJc w:val="left"/>
      <w:pPr>
        <w:tabs>
          <w:tab w:val="num" w:pos="6098"/>
        </w:tabs>
        <w:ind w:left="6098" w:hanging="360"/>
      </w:pPr>
      <w:rPr>
        <w:rFonts w:ascii="Symbol" w:hAnsi="Symbol" w:hint="default"/>
      </w:rPr>
    </w:lvl>
    <w:lvl w:ilvl="7" w:tplc="FFFFFFFF" w:tentative="1">
      <w:start w:val="1"/>
      <w:numFmt w:val="bullet"/>
      <w:lvlText w:val="o"/>
      <w:lvlJc w:val="left"/>
      <w:pPr>
        <w:tabs>
          <w:tab w:val="num" w:pos="6818"/>
        </w:tabs>
        <w:ind w:left="6818" w:hanging="360"/>
      </w:pPr>
      <w:rPr>
        <w:rFonts w:ascii="Courier New" w:hAnsi="Courier New" w:cs="Courier New" w:hint="default"/>
      </w:rPr>
    </w:lvl>
    <w:lvl w:ilvl="8" w:tplc="FFFFFFFF" w:tentative="1">
      <w:start w:val="1"/>
      <w:numFmt w:val="bullet"/>
      <w:lvlText w:val=""/>
      <w:lvlJc w:val="left"/>
      <w:pPr>
        <w:tabs>
          <w:tab w:val="num" w:pos="7538"/>
        </w:tabs>
        <w:ind w:left="7538" w:hanging="360"/>
      </w:pPr>
      <w:rPr>
        <w:rFonts w:ascii="Wingdings" w:hAnsi="Wingdings" w:hint="default"/>
      </w:rPr>
    </w:lvl>
  </w:abstractNum>
  <w:abstractNum w:abstractNumId="34" w15:restartNumberingAfterBreak="0">
    <w:nsid w:val="24C55496"/>
    <w:multiLevelType w:val="singleLevel"/>
    <w:tmpl w:val="FC94830C"/>
    <w:lvl w:ilvl="0">
      <w:start w:val="1"/>
      <w:numFmt w:val="decimal"/>
      <w:pStyle w:val="TOC2"/>
      <w:lvlText w:val="%1"/>
      <w:lvlJc w:val="left"/>
      <w:pPr>
        <w:tabs>
          <w:tab w:val="num" w:pos="360"/>
        </w:tabs>
        <w:ind w:left="360" w:hanging="360"/>
      </w:pPr>
      <w:rPr>
        <w:rFonts w:ascii="Univers 45 Light" w:hAnsi="Univers 45 Light" w:hint="default"/>
        <w:b/>
        <w:i w:val="0"/>
        <w:sz w:val="22"/>
        <w:szCs w:val="22"/>
      </w:rPr>
    </w:lvl>
  </w:abstractNum>
  <w:abstractNum w:abstractNumId="35" w15:restartNumberingAfterBreak="0">
    <w:nsid w:val="2633D324"/>
    <w:multiLevelType w:val="singleLevel"/>
    <w:tmpl w:val="A2925ACA"/>
    <w:lvl w:ilvl="0">
      <w:start w:val="1"/>
      <w:numFmt w:val="lowerLetter"/>
      <w:lvlText w:val="(%1)"/>
      <w:lvlJc w:val="left"/>
      <w:pPr>
        <w:tabs>
          <w:tab w:val="num" w:pos="1440"/>
        </w:tabs>
        <w:ind w:left="1440" w:hanging="720"/>
      </w:pPr>
      <w:rPr>
        <w:rFonts w:ascii="Arial" w:hAnsi="Arial" w:cs="Arial" w:hint="default"/>
        <w:b w:val="0"/>
        <w:i w:val="0"/>
        <w:sz w:val="22"/>
        <w:szCs w:val="22"/>
      </w:rPr>
    </w:lvl>
  </w:abstractNum>
  <w:abstractNum w:abstractNumId="36" w15:restartNumberingAfterBreak="0">
    <w:nsid w:val="26D41373"/>
    <w:multiLevelType w:val="hybridMultilevel"/>
    <w:tmpl w:val="A15AA424"/>
    <w:lvl w:ilvl="0" w:tplc="AB543B10">
      <w:start w:val="1"/>
      <w:numFmt w:val="lowerRoman"/>
      <w:lvlText w:val="(%1)"/>
      <w:lvlJc w:val="left"/>
      <w:pPr>
        <w:tabs>
          <w:tab w:val="num" w:pos="1778"/>
        </w:tabs>
        <w:ind w:left="1778" w:hanging="360"/>
      </w:pPr>
      <w:rPr>
        <w:rFonts w:hint="default"/>
      </w:rPr>
    </w:lvl>
    <w:lvl w:ilvl="1" w:tplc="23A61338">
      <w:start w:val="1"/>
      <w:numFmt w:val="bullet"/>
      <w:lvlText w:val="o"/>
      <w:lvlJc w:val="left"/>
      <w:pPr>
        <w:tabs>
          <w:tab w:val="num" w:pos="2498"/>
        </w:tabs>
        <w:ind w:left="2498" w:hanging="360"/>
      </w:pPr>
      <w:rPr>
        <w:rFonts w:ascii="Courier New" w:hAnsi="Courier New" w:cs="Courier New" w:hint="default"/>
      </w:rPr>
    </w:lvl>
    <w:lvl w:ilvl="2" w:tplc="B48CF27A" w:tentative="1">
      <w:start w:val="1"/>
      <w:numFmt w:val="bullet"/>
      <w:lvlText w:val=""/>
      <w:lvlJc w:val="left"/>
      <w:pPr>
        <w:tabs>
          <w:tab w:val="num" w:pos="3218"/>
        </w:tabs>
        <w:ind w:left="3218" w:hanging="360"/>
      </w:pPr>
      <w:rPr>
        <w:rFonts w:ascii="Wingdings" w:hAnsi="Wingdings" w:hint="default"/>
      </w:rPr>
    </w:lvl>
    <w:lvl w:ilvl="3" w:tplc="E6E6B6AE" w:tentative="1">
      <w:start w:val="1"/>
      <w:numFmt w:val="bullet"/>
      <w:lvlText w:val=""/>
      <w:lvlJc w:val="left"/>
      <w:pPr>
        <w:tabs>
          <w:tab w:val="num" w:pos="3938"/>
        </w:tabs>
        <w:ind w:left="3938" w:hanging="360"/>
      </w:pPr>
      <w:rPr>
        <w:rFonts w:ascii="Symbol" w:hAnsi="Symbol" w:hint="default"/>
      </w:rPr>
    </w:lvl>
    <w:lvl w:ilvl="4" w:tplc="CD8C2206" w:tentative="1">
      <w:start w:val="1"/>
      <w:numFmt w:val="bullet"/>
      <w:lvlText w:val="o"/>
      <w:lvlJc w:val="left"/>
      <w:pPr>
        <w:tabs>
          <w:tab w:val="num" w:pos="4658"/>
        </w:tabs>
        <w:ind w:left="4658" w:hanging="360"/>
      </w:pPr>
      <w:rPr>
        <w:rFonts w:ascii="Courier New" w:hAnsi="Courier New" w:cs="Courier New" w:hint="default"/>
      </w:rPr>
    </w:lvl>
    <w:lvl w:ilvl="5" w:tplc="9F7E3810" w:tentative="1">
      <w:start w:val="1"/>
      <w:numFmt w:val="bullet"/>
      <w:lvlText w:val=""/>
      <w:lvlJc w:val="left"/>
      <w:pPr>
        <w:tabs>
          <w:tab w:val="num" w:pos="5378"/>
        </w:tabs>
        <w:ind w:left="5378" w:hanging="360"/>
      </w:pPr>
      <w:rPr>
        <w:rFonts w:ascii="Wingdings" w:hAnsi="Wingdings" w:hint="default"/>
      </w:rPr>
    </w:lvl>
    <w:lvl w:ilvl="6" w:tplc="251CE94E" w:tentative="1">
      <w:start w:val="1"/>
      <w:numFmt w:val="bullet"/>
      <w:lvlText w:val=""/>
      <w:lvlJc w:val="left"/>
      <w:pPr>
        <w:tabs>
          <w:tab w:val="num" w:pos="6098"/>
        </w:tabs>
        <w:ind w:left="6098" w:hanging="360"/>
      </w:pPr>
      <w:rPr>
        <w:rFonts w:ascii="Symbol" w:hAnsi="Symbol" w:hint="default"/>
      </w:rPr>
    </w:lvl>
    <w:lvl w:ilvl="7" w:tplc="E4669F6C" w:tentative="1">
      <w:start w:val="1"/>
      <w:numFmt w:val="bullet"/>
      <w:lvlText w:val="o"/>
      <w:lvlJc w:val="left"/>
      <w:pPr>
        <w:tabs>
          <w:tab w:val="num" w:pos="6818"/>
        </w:tabs>
        <w:ind w:left="6818" w:hanging="360"/>
      </w:pPr>
      <w:rPr>
        <w:rFonts w:ascii="Courier New" w:hAnsi="Courier New" w:cs="Courier New" w:hint="default"/>
      </w:rPr>
    </w:lvl>
    <w:lvl w:ilvl="8" w:tplc="875EA87E" w:tentative="1">
      <w:start w:val="1"/>
      <w:numFmt w:val="bullet"/>
      <w:lvlText w:val=""/>
      <w:lvlJc w:val="left"/>
      <w:pPr>
        <w:tabs>
          <w:tab w:val="num" w:pos="7538"/>
        </w:tabs>
        <w:ind w:left="7538" w:hanging="360"/>
      </w:pPr>
      <w:rPr>
        <w:rFonts w:ascii="Wingdings" w:hAnsi="Wingdings" w:hint="default"/>
      </w:rPr>
    </w:lvl>
  </w:abstractNum>
  <w:abstractNum w:abstractNumId="37" w15:restartNumberingAfterBreak="0">
    <w:nsid w:val="26DFA85B"/>
    <w:multiLevelType w:val="singleLevel"/>
    <w:tmpl w:val="A830A36A"/>
    <w:lvl w:ilvl="0">
      <w:start w:val="1"/>
      <w:numFmt w:val="lowerLetter"/>
      <w:lvlText w:val="(%1)"/>
      <w:lvlJc w:val="left"/>
      <w:pPr>
        <w:tabs>
          <w:tab w:val="num" w:pos="1440"/>
        </w:tabs>
        <w:ind w:left="1440" w:hanging="720"/>
      </w:pPr>
      <w:rPr>
        <w:rFonts w:hint="default"/>
      </w:rPr>
    </w:lvl>
  </w:abstractNum>
  <w:abstractNum w:abstractNumId="38" w15:restartNumberingAfterBreak="0">
    <w:nsid w:val="277D225A"/>
    <w:multiLevelType w:val="hybridMultilevel"/>
    <w:tmpl w:val="2C422D4C"/>
    <w:lvl w:ilvl="0" w:tplc="0B08B16A">
      <w:start w:val="1"/>
      <w:numFmt w:val="lowerRoman"/>
      <w:lvlText w:val="(%1)"/>
      <w:lvlJc w:val="left"/>
      <w:pPr>
        <w:ind w:left="1080" w:hanging="360"/>
      </w:pPr>
      <w:rPr>
        <w:rFonts w:hint="default"/>
        <w:sz w:val="22"/>
        <w:szCs w:val="22"/>
      </w:rPr>
    </w:lvl>
    <w:lvl w:ilvl="1" w:tplc="C8E0E698" w:tentative="1">
      <w:start w:val="1"/>
      <w:numFmt w:val="lowerLetter"/>
      <w:lvlText w:val="%2."/>
      <w:lvlJc w:val="left"/>
      <w:pPr>
        <w:ind w:left="1800" w:hanging="360"/>
      </w:pPr>
    </w:lvl>
    <w:lvl w:ilvl="2" w:tplc="E65AC266" w:tentative="1">
      <w:start w:val="1"/>
      <w:numFmt w:val="lowerRoman"/>
      <w:lvlText w:val="%3."/>
      <w:lvlJc w:val="right"/>
      <w:pPr>
        <w:ind w:left="2520" w:hanging="180"/>
      </w:pPr>
    </w:lvl>
    <w:lvl w:ilvl="3" w:tplc="3E384896" w:tentative="1">
      <w:start w:val="1"/>
      <w:numFmt w:val="decimal"/>
      <w:lvlText w:val="%4."/>
      <w:lvlJc w:val="left"/>
      <w:pPr>
        <w:ind w:left="3240" w:hanging="360"/>
      </w:pPr>
    </w:lvl>
    <w:lvl w:ilvl="4" w:tplc="F822F578" w:tentative="1">
      <w:start w:val="1"/>
      <w:numFmt w:val="lowerLetter"/>
      <w:lvlText w:val="%5."/>
      <w:lvlJc w:val="left"/>
      <w:pPr>
        <w:ind w:left="3960" w:hanging="360"/>
      </w:pPr>
    </w:lvl>
    <w:lvl w:ilvl="5" w:tplc="BCF81076" w:tentative="1">
      <w:start w:val="1"/>
      <w:numFmt w:val="lowerRoman"/>
      <w:lvlText w:val="%6."/>
      <w:lvlJc w:val="right"/>
      <w:pPr>
        <w:ind w:left="4680" w:hanging="180"/>
      </w:pPr>
    </w:lvl>
    <w:lvl w:ilvl="6" w:tplc="FF1C599A" w:tentative="1">
      <w:start w:val="1"/>
      <w:numFmt w:val="decimal"/>
      <w:lvlText w:val="%7."/>
      <w:lvlJc w:val="left"/>
      <w:pPr>
        <w:ind w:left="5400" w:hanging="360"/>
      </w:pPr>
    </w:lvl>
    <w:lvl w:ilvl="7" w:tplc="0142B658" w:tentative="1">
      <w:start w:val="1"/>
      <w:numFmt w:val="lowerLetter"/>
      <w:lvlText w:val="%8."/>
      <w:lvlJc w:val="left"/>
      <w:pPr>
        <w:ind w:left="6120" w:hanging="360"/>
      </w:pPr>
    </w:lvl>
    <w:lvl w:ilvl="8" w:tplc="F37EC810" w:tentative="1">
      <w:start w:val="1"/>
      <w:numFmt w:val="lowerRoman"/>
      <w:lvlText w:val="%9."/>
      <w:lvlJc w:val="right"/>
      <w:pPr>
        <w:ind w:left="6840" w:hanging="180"/>
      </w:pPr>
    </w:lvl>
  </w:abstractNum>
  <w:abstractNum w:abstractNumId="39" w15:restartNumberingAfterBreak="0">
    <w:nsid w:val="27A8077D"/>
    <w:multiLevelType w:val="hybridMultilevel"/>
    <w:tmpl w:val="9500C1B6"/>
    <w:lvl w:ilvl="0" w:tplc="FFFFFFFF">
      <w:start w:val="1"/>
      <w:numFmt w:val="lowerRoman"/>
      <w:lvlText w:val="(%1)"/>
      <w:lvlJc w:val="left"/>
      <w:pPr>
        <w:ind w:left="180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0" w15:restartNumberingAfterBreak="0">
    <w:nsid w:val="27C56AB6"/>
    <w:multiLevelType w:val="hybridMultilevel"/>
    <w:tmpl w:val="5C386866"/>
    <w:lvl w:ilvl="0" w:tplc="A9469576">
      <w:start w:val="1"/>
      <w:numFmt w:val="lowerRoman"/>
      <w:lvlText w:val="(%1)"/>
      <w:lvlJc w:val="left"/>
      <w:pPr>
        <w:ind w:left="720" w:hanging="360"/>
      </w:pPr>
      <w:rPr>
        <w:rFonts w:hint="default"/>
        <w:sz w:val="16"/>
        <w:szCs w:val="16"/>
      </w:rPr>
    </w:lvl>
    <w:lvl w:ilvl="1" w:tplc="366AF0AC" w:tentative="1">
      <w:start w:val="1"/>
      <w:numFmt w:val="lowerLetter"/>
      <w:lvlText w:val="%2."/>
      <w:lvlJc w:val="left"/>
      <w:pPr>
        <w:ind w:left="1440" w:hanging="360"/>
      </w:pPr>
    </w:lvl>
    <w:lvl w:ilvl="2" w:tplc="858CEC8A" w:tentative="1">
      <w:start w:val="1"/>
      <w:numFmt w:val="lowerRoman"/>
      <w:lvlText w:val="%3."/>
      <w:lvlJc w:val="right"/>
      <w:pPr>
        <w:ind w:left="2160" w:hanging="180"/>
      </w:pPr>
    </w:lvl>
    <w:lvl w:ilvl="3" w:tplc="2ADA4714" w:tentative="1">
      <w:start w:val="1"/>
      <w:numFmt w:val="decimal"/>
      <w:lvlText w:val="%4."/>
      <w:lvlJc w:val="left"/>
      <w:pPr>
        <w:ind w:left="2880" w:hanging="360"/>
      </w:pPr>
    </w:lvl>
    <w:lvl w:ilvl="4" w:tplc="54A4A68C" w:tentative="1">
      <w:start w:val="1"/>
      <w:numFmt w:val="lowerLetter"/>
      <w:lvlText w:val="%5."/>
      <w:lvlJc w:val="left"/>
      <w:pPr>
        <w:ind w:left="3600" w:hanging="360"/>
      </w:pPr>
    </w:lvl>
    <w:lvl w:ilvl="5" w:tplc="EC7263D0" w:tentative="1">
      <w:start w:val="1"/>
      <w:numFmt w:val="lowerRoman"/>
      <w:lvlText w:val="%6."/>
      <w:lvlJc w:val="right"/>
      <w:pPr>
        <w:ind w:left="4320" w:hanging="180"/>
      </w:pPr>
    </w:lvl>
    <w:lvl w:ilvl="6" w:tplc="BD669680" w:tentative="1">
      <w:start w:val="1"/>
      <w:numFmt w:val="decimal"/>
      <w:lvlText w:val="%7."/>
      <w:lvlJc w:val="left"/>
      <w:pPr>
        <w:ind w:left="5040" w:hanging="360"/>
      </w:pPr>
    </w:lvl>
    <w:lvl w:ilvl="7" w:tplc="143CAACA" w:tentative="1">
      <w:start w:val="1"/>
      <w:numFmt w:val="lowerLetter"/>
      <w:lvlText w:val="%8."/>
      <w:lvlJc w:val="left"/>
      <w:pPr>
        <w:ind w:left="5760" w:hanging="360"/>
      </w:pPr>
    </w:lvl>
    <w:lvl w:ilvl="8" w:tplc="AE3CA8A4" w:tentative="1">
      <w:start w:val="1"/>
      <w:numFmt w:val="lowerRoman"/>
      <w:lvlText w:val="%9."/>
      <w:lvlJc w:val="right"/>
      <w:pPr>
        <w:ind w:left="6480" w:hanging="180"/>
      </w:pPr>
    </w:lvl>
  </w:abstractNum>
  <w:abstractNum w:abstractNumId="41" w15:restartNumberingAfterBreak="0">
    <w:nsid w:val="2BE104DF"/>
    <w:multiLevelType w:val="multilevel"/>
    <w:tmpl w:val="CF9401CE"/>
    <w:lvl w:ilvl="0">
      <w:start w:val="1"/>
      <w:numFmt w:val="decimal"/>
      <w:pStyle w:val="NumberedList"/>
      <w:lvlText w:val="%1."/>
      <w:lvlJc w:val="left"/>
      <w:pPr>
        <w:ind w:left="720" w:hanging="720"/>
      </w:pPr>
      <w:rPr>
        <w:rFonts w:hint="default"/>
        <w:b/>
      </w:rPr>
    </w:lvl>
    <w:lvl w:ilvl="1">
      <w:start w:val="1"/>
      <w:numFmt w:val="decimal"/>
      <w:lvlText w:val="%1.%2."/>
      <w:lvlJc w:val="left"/>
      <w:pPr>
        <w:ind w:left="1429" w:hanging="720"/>
      </w:pPr>
      <w:rPr>
        <w:rFonts w:hint="default"/>
        <w:b/>
      </w:rPr>
    </w:lvl>
    <w:lvl w:ilvl="2">
      <w:start w:val="1"/>
      <w:numFmt w:val="decimal"/>
      <w:lvlText w:val="%1.%2.%3."/>
      <w:lvlJc w:val="left"/>
      <w:pPr>
        <w:ind w:left="2160" w:hanging="720"/>
      </w:pPr>
      <w:rPr>
        <w:rFonts w:hint="default"/>
      </w:rPr>
    </w:lvl>
    <w:lvl w:ilvl="3">
      <w:start w:val="1"/>
      <w:numFmt w:val="none"/>
      <w:lvlText w:val=""/>
      <w:lvlJc w:val="left"/>
      <w:pPr>
        <w:ind w:left="2880" w:hanging="720"/>
      </w:pPr>
      <w:rPr>
        <w:rFonts w:hint="default"/>
      </w:rPr>
    </w:lvl>
    <w:lvl w:ilvl="4">
      <w:start w:val="1"/>
      <w:numFmt w:val="none"/>
      <w:lvlText w:val=""/>
      <w:lvlJc w:val="left"/>
      <w:pPr>
        <w:ind w:left="3600" w:hanging="720"/>
      </w:pPr>
      <w:rPr>
        <w:rFonts w:hint="default"/>
      </w:rPr>
    </w:lvl>
    <w:lvl w:ilvl="5">
      <w:start w:val="1"/>
      <w:numFmt w:val="none"/>
      <w:lvlText w:val=""/>
      <w:lvlJc w:val="left"/>
      <w:pPr>
        <w:ind w:left="4320" w:hanging="720"/>
      </w:pPr>
      <w:rPr>
        <w:rFonts w:hint="default"/>
      </w:rPr>
    </w:lvl>
    <w:lvl w:ilvl="6">
      <w:start w:val="1"/>
      <w:numFmt w:val="none"/>
      <w:lvlText w:val=""/>
      <w:lvlJc w:val="left"/>
      <w:pPr>
        <w:ind w:left="5040" w:hanging="720"/>
      </w:pPr>
      <w:rPr>
        <w:rFonts w:hint="default"/>
      </w:rPr>
    </w:lvl>
    <w:lvl w:ilvl="7">
      <w:start w:val="1"/>
      <w:numFmt w:val="none"/>
      <w:lvlText w:val=""/>
      <w:lvlJc w:val="left"/>
      <w:pPr>
        <w:ind w:left="5760" w:hanging="720"/>
      </w:pPr>
      <w:rPr>
        <w:rFonts w:hint="default"/>
      </w:rPr>
    </w:lvl>
    <w:lvl w:ilvl="8">
      <w:start w:val="1"/>
      <w:numFmt w:val="none"/>
      <w:lvlText w:val=""/>
      <w:lvlJc w:val="left"/>
      <w:pPr>
        <w:ind w:left="6480" w:hanging="720"/>
      </w:pPr>
      <w:rPr>
        <w:rFonts w:hint="default"/>
      </w:rPr>
    </w:lvl>
  </w:abstractNum>
  <w:abstractNum w:abstractNumId="42" w15:restartNumberingAfterBreak="0">
    <w:nsid w:val="2D2D46CC"/>
    <w:multiLevelType w:val="hybridMultilevel"/>
    <w:tmpl w:val="A15AA424"/>
    <w:lvl w:ilvl="0" w:tplc="AB50C576">
      <w:start w:val="1"/>
      <w:numFmt w:val="lowerRoman"/>
      <w:lvlText w:val="(%1)"/>
      <w:lvlJc w:val="left"/>
      <w:pPr>
        <w:tabs>
          <w:tab w:val="num" w:pos="1429"/>
        </w:tabs>
        <w:ind w:left="1429" w:hanging="360"/>
      </w:pPr>
      <w:rPr>
        <w:rFonts w:hint="default"/>
      </w:rPr>
    </w:lvl>
    <w:lvl w:ilvl="1" w:tplc="C2F0F556">
      <w:start w:val="1"/>
      <w:numFmt w:val="bullet"/>
      <w:lvlText w:val="o"/>
      <w:lvlJc w:val="left"/>
      <w:pPr>
        <w:tabs>
          <w:tab w:val="num" w:pos="2149"/>
        </w:tabs>
        <w:ind w:left="2149" w:hanging="360"/>
      </w:pPr>
      <w:rPr>
        <w:rFonts w:ascii="Courier New" w:hAnsi="Courier New" w:cs="Courier New" w:hint="default"/>
      </w:rPr>
    </w:lvl>
    <w:lvl w:ilvl="2" w:tplc="A85C48B8">
      <w:start w:val="1"/>
      <w:numFmt w:val="bullet"/>
      <w:lvlText w:val=""/>
      <w:lvlJc w:val="left"/>
      <w:pPr>
        <w:tabs>
          <w:tab w:val="num" w:pos="2869"/>
        </w:tabs>
        <w:ind w:left="2869" w:hanging="360"/>
      </w:pPr>
      <w:rPr>
        <w:rFonts w:ascii="Wingdings" w:hAnsi="Wingdings" w:hint="default"/>
      </w:rPr>
    </w:lvl>
    <w:lvl w:ilvl="3" w:tplc="511E5CF4" w:tentative="1">
      <w:start w:val="1"/>
      <w:numFmt w:val="bullet"/>
      <w:lvlText w:val=""/>
      <w:lvlJc w:val="left"/>
      <w:pPr>
        <w:tabs>
          <w:tab w:val="num" w:pos="3589"/>
        </w:tabs>
        <w:ind w:left="3589" w:hanging="360"/>
      </w:pPr>
      <w:rPr>
        <w:rFonts w:ascii="Symbol" w:hAnsi="Symbol" w:hint="default"/>
      </w:rPr>
    </w:lvl>
    <w:lvl w:ilvl="4" w:tplc="65526006" w:tentative="1">
      <w:start w:val="1"/>
      <w:numFmt w:val="bullet"/>
      <w:lvlText w:val="o"/>
      <w:lvlJc w:val="left"/>
      <w:pPr>
        <w:tabs>
          <w:tab w:val="num" w:pos="4309"/>
        </w:tabs>
        <w:ind w:left="4309" w:hanging="360"/>
      </w:pPr>
      <w:rPr>
        <w:rFonts w:ascii="Courier New" w:hAnsi="Courier New" w:cs="Courier New" w:hint="default"/>
      </w:rPr>
    </w:lvl>
    <w:lvl w:ilvl="5" w:tplc="291214A4" w:tentative="1">
      <w:start w:val="1"/>
      <w:numFmt w:val="bullet"/>
      <w:lvlText w:val=""/>
      <w:lvlJc w:val="left"/>
      <w:pPr>
        <w:tabs>
          <w:tab w:val="num" w:pos="5029"/>
        </w:tabs>
        <w:ind w:left="5029" w:hanging="360"/>
      </w:pPr>
      <w:rPr>
        <w:rFonts w:ascii="Wingdings" w:hAnsi="Wingdings" w:hint="default"/>
      </w:rPr>
    </w:lvl>
    <w:lvl w:ilvl="6" w:tplc="47F2680C" w:tentative="1">
      <w:start w:val="1"/>
      <w:numFmt w:val="bullet"/>
      <w:lvlText w:val=""/>
      <w:lvlJc w:val="left"/>
      <w:pPr>
        <w:tabs>
          <w:tab w:val="num" w:pos="5749"/>
        </w:tabs>
        <w:ind w:left="5749" w:hanging="360"/>
      </w:pPr>
      <w:rPr>
        <w:rFonts w:ascii="Symbol" w:hAnsi="Symbol" w:hint="default"/>
      </w:rPr>
    </w:lvl>
    <w:lvl w:ilvl="7" w:tplc="1564EB88" w:tentative="1">
      <w:start w:val="1"/>
      <w:numFmt w:val="bullet"/>
      <w:lvlText w:val="o"/>
      <w:lvlJc w:val="left"/>
      <w:pPr>
        <w:tabs>
          <w:tab w:val="num" w:pos="6469"/>
        </w:tabs>
        <w:ind w:left="6469" w:hanging="360"/>
      </w:pPr>
      <w:rPr>
        <w:rFonts w:ascii="Courier New" w:hAnsi="Courier New" w:cs="Courier New" w:hint="default"/>
      </w:rPr>
    </w:lvl>
    <w:lvl w:ilvl="8" w:tplc="63CABC0C" w:tentative="1">
      <w:start w:val="1"/>
      <w:numFmt w:val="bullet"/>
      <w:lvlText w:val=""/>
      <w:lvlJc w:val="left"/>
      <w:pPr>
        <w:tabs>
          <w:tab w:val="num" w:pos="7189"/>
        </w:tabs>
        <w:ind w:left="7189" w:hanging="360"/>
      </w:pPr>
      <w:rPr>
        <w:rFonts w:ascii="Wingdings" w:hAnsi="Wingdings" w:hint="default"/>
      </w:rPr>
    </w:lvl>
  </w:abstractNum>
  <w:abstractNum w:abstractNumId="43" w15:restartNumberingAfterBreak="0">
    <w:nsid w:val="30903E9A"/>
    <w:multiLevelType w:val="singleLevel"/>
    <w:tmpl w:val="F0B04626"/>
    <w:lvl w:ilvl="0">
      <w:start w:val="1"/>
      <w:numFmt w:val="lowerLetter"/>
      <w:lvlText w:val="(%1)"/>
      <w:lvlJc w:val="left"/>
      <w:pPr>
        <w:tabs>
          <w:tab w:val="num" w:pos="1440"/>
        </w:tabs>
        <w:ind w:left="1440" w:hanging="720"/>
      </w:pPr>
      <w:rPr>
        <w:rFonts w:hint="default"/>
      </w:rPr>
    </w:lvl>
  </w:abstractNum>
  <w:abstractNum w:abstractNumId="44" w15:restartNumberingAfterBreak="0">
    <w:nsid w:val="3278F851"/>
    <w:multiLevelType w:val="hybridMultilevel"/>
    <w:tmpl w:val="9500C1B6"/>
    <w:lvl w:ilvl="0" w:tplc="FB1E75C2">
      <w:start w:val="1"/>
      <w:numFmt w:val="lowerRoman"/>
      <w:lvlText w:val="(%1)"/>
      <w:lvlJc w:val="left"/>
      <w:pPr>
        <w:ind w:left="1800" w:hanging="360"/>
      </w:pPr>
      <w:rPr>
        <w:rFonts w:hint="default"/>
      </w:rPr>
    </w:lvl>
    <w:lvl w:ilvl="1" w:tplc="1CB0E66A" w:tentative="1">
      <w:start w:val="1"/>
      <w:numFmt w:val="lowerLetter"/>
      <w:lvlText w:val="%2."/>
      <w:lvlJc w:val="left"/>
      <w:pPr>
        <w:ind w:left="2160" w:hanging="360"/>
      </w:pPr>
    </w:lvl>
    <w:lvl w:ilvl="2" w:tplc="FF5049DE" w:tentative="1">
      <w:start w:val="1"/>
      <w:numFmt w:val="lowerRoman"/>
      <w:lvlText w:val="%3."/>
      <w:lvlJc w:val="right"/>
      <w:pPr>
        <w:ind w:left="2880" w:hanging="180"/>
      </w:pPr>
    </w:lvl>
    <w:lvl w:ilvl="3" w:tplc="177EB330" w:tentative="1">
      <w:start w:val="1"/>
      <w:numFmt w:val="decimal"/>
      <w:lvlText w:val="%4."/>
      <w:lvlJc w:val="left"/>
      <w:pPr>
        <w:ind w:left="3600" w:hanging="360"/>
      </w:pPr>
    </w:lvl>
    <w:lvl w:ilvl="4" w:tplc="C42C5BB0" w:tentative="1">
      <w:start w:val="1"/>
      <w:numFmt w:val="lowerLetter"/>
      <w:lvlText w:val="%5."/>
      <w:lvlJc w:val="left"/>
      <w:pPr>
        <w:ind w:left="4320" w:hanging="360"/>
      </w:pPr>
    </w:lvl>
    <w:lvl w:ilvl="5" w:tplc="EEE094AA" w:tentative="1">
      <w:start w:val="1"/>
      <w:numFmt w:val="lowerRoman"/>
      <w:lvlText w:val="%6."/>
      <w:lvlJc w:val="right"/>
      <w:pPr>
        <w:ind w:left="5040" w:hanging="180"/>
      </w:pPr>
    </w:lvl>
    <w:lvl w:ilvl="6" w:tplc="C216520A" w:tentative="1">
      <w:start w:val="1"/>
      <w:numFmt w:val="decimal"/>
      <w:lvlText w:val="%7."/>
      <w:lvlJc w:val="left"/>
      <w:pPr>
        <w:ind w:left="5760" w:hanging="360"/>
      </w:pPr>
    </w:lvl>
    <w:lvl w:ilvl="7" w:tplc="BC34CFA2" w:tentative="1">
      <w:start w:val="1"/>
      <w:numFmt w:val="lowerLetter"/>
      <w:lvlText w:val="%8."/>
      <w:lvlJc w:val="left"/>
      <w:pPr>
        <w:ind w:left="6480" w:hanging="360"/>
      </w:pPr>
    </w:lvl>
    <w:lvl w:ilvl="8" w:tplc="33EC3B7A" w:tentative="1">
      <w:start w:val="1"/>
      <w:numFmt w:val="lowerRoman"/>
      <w:lvlText w:val="%9."/>
      <w:lvlJc w:val="right"/>
      <w:pPr>
        <w:ind w:left="7200" w:hanging="180"/>
      </w:pPr>
    </w:lvl>
  </w:abstractNum>
  <w:abstractNum w:abstractNumId="45" w15:restartNumberingAfterBreak="0">
    <w:nsid w:val="36833E00"/>
    <w:multiLevelType w:val="hybridMultilevel"/>
    <w:tmpl w:val="9500C1B6"/>
    <w:lvl w:ilvl="0" w:tplc="1504803E">
      <w:start w:val="1"/>
      <w:numFmt w:val="lowerRoman"/>
      <w:lvlText w:val="(%1)"/>
      <w:lvlJc w:val="left"/>
      <w:pPr>
        <w:ind w:left="1800" w:hanging="360"/>
      </w:pPr>
      <w:rPr>
        <w:rFonts w:hint="default"/>
      </w:rPr>
    </w:lvl>
    <w:lvl w:ilvl="1" w:tplc="6000363A" w:tentative="1">
      <w:start w:val="1"/>
      <w:numFmt w:val="lowerLetter"/>
      <w:lvlText w:val="%2."/>
      <w:lvlJc w:val="left"/>
      <w:pPr>
        <w:ind w:left="2160" w:hanging="360"/>
      </w:pPr>
    </w:lvl>
    <w:lvl w:ilvl="2" w:tplc="9D486B46" w:tentative="1">
      <w:start w:val="1"/>
      <w:numFmt w:val="lowerRoman"/>
      <w:lvlText w:val="%3."/>
      <w:lvlJc w:val="right"/>
      <w:pPr>
        <w:ind w:left="2880" w:hanging="180"/>
      </w:pPr>
    </w:lvl>
    <w:lvl w:ilvl="3" w:tplc="E7C8951A" w:tentative="1">
      <w:start w:val="1"/>
      <w:numFmt w:val="decimal"/>
      <w:lvlText w:val="%4."/>
      <w:lvlJc w:val="left"/>
      <w:pPr>
        <w:ind w:left="3600" w:hanging="360"/>
      </w:pPr>
    </w:lvl>
    <w:lvl w:ilvl="4" w:tplc="6E96CAE8" w:tentative="1">
      <w:start w:val="1"/>
      <w:numFmt w:val="lowerLetter"/>
      <w:lvlText w:val="%5."/>
      <w:lvlJc w:val="left"/>
      <w:pPr>
        <w:ind w:left="4320" w:hanging="360"/>
      </w:pPr>
    </w:lvl>
    <w:lvl w:ilvl="5" w:tplc="BFCC7DB2" w:tentative="1">
      <w:start w:val="1"/>
      <w:numFmt w:val="lowerRoman"/>
      <w:lvlText w:val="%6."/>
      <w:lvlJc w:val="right"/>
      <w:pPr>
        <w:ind w:left="5040" w:hanging="180"/>
      </w:pPr>
    </w:lvl>
    <w:lvl w:ilvl="6" w:tplc="82C2DE08" w:tentative="1">
      <w:start w:val="1"/>
      <w:numFmt w:val="decimal"/>
      <w:lvlText w:val="%7."/>
      <w:lvlJc w:val="left"/>
      <w:pPr>
        <w:ind w:left="5760" w:hanging="360"/>
      </w:pPr>
    </w:lvl>
    <w:lvl w:ilvl="7" w:tplc="70C807F8" w:tentative="1">
      <w:start w:val="1"/>
      <w:numFmt w:val="lowerLetter"/>
      <w:lvlText w:val="%8."/>
      <w:lvlJc w:val="left"/>
      <w:pPr>
        <w:ind w:left="6480" w:hanging="360"/>
      </w:pPr>
    </w:lvl>
    <w:lvl w:ilvl="8" w:tplc="1996D478" w:tentative="1">
      <w:start w:val="1"/>
      <w:numFmt w:val="lowerRoman"/>
      <w:lvlText w:val="%9."/>
      <w:lvlJc w:val="right"/>
      <w:pPr>
        <w:ind w:left="7200" w:hanging="180"/>
      </w:pPr>
    </w:lvl>
  </w:abstractNum>
  <w:abstractNum w:abstractNumId="46" w15:restartNumberingAfterBreak="0">
    <w:nsid w:val="36AC1AE1"/>
    <w:multiLevelType w:val="multilevel"/>
    <w:tmpl w:val="75B2B694"/>
    <w:lvl w:ilvl="0">
      <w:start w:val="1"/>
      <w:numFmt w:val="decimal"/>
      <w:lvlText w:val="%1"/>
      <w:lvlJc w:val="left"/>
      <w:pPr>
        <w:tabs>
          <w:tab w:val="num" w:pos="1138"/>
        </w:tabs>
        <w:ind w:left="1138" w:hanging="570"/>
      </w:pPr>
    </w:lvl>
    <w:lvl w:ilvl="1">
      <w:start w:val="1"/>
      <w:numFmt w:val="decimal"/>
      <w:lvlText w:val="%1.%2"/>
      <w:lvlJc w:val="left"/>
      <w:pPr>
        <w:tabs>
          <w:tab w:val="num" w:pos="570"/>
        </w:tabs>
        <w:ind w:left="570" w:hanging="570"/>
      </w:pPr>
      <w:rPr>
        <w:b w:val="0"/>
        <w:bCs w:val="0"/>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7" w15:restartNumberingAfterBreak="0">
    <w:nsid w:val="377D7E84"/>
    <w:multiLevelType w:val="singleLevel"/>
    <w:tmpl w:val="F0B04626"/>
    <w:lvl w:ilvl="0">
      <w:start w:val="1"/>
      <w:numFmt w:val="lowerLetter"/>
      <w:lvlText w:val="(%1)"/>
      <w:lvlJc w:val="left"/>
      <w:pPr>
        <w:tabs>
          <w:tab w:val="num" w:pos="1440"/>
        </w:tabs>
        <w:ind w:left="1440" w:hanging="720"/>
      </w:pPr>
      <w:rPr>
        <w:rFonts w:hint="default"/>
      </w:rPr>
    </w:lvl>
  </w:abstractNum>
  <w:abstractNum w:abstractNumId="48" w15:restartNumberingAfterBreak="0">
    <w:nsid w:val="3AF91B77"/>
    <w:multiLevelType w:val="singleLevel"/>
    <w:tmpl w:val="D152D138"/>
    <w:lvl w:ilvl="0">
      <w:start w:val="1"/>
      <w:numFmt w:val="lowerLetter"/>
      <w:lvlText w:val="(%1)"/>
      <w:lvlJc w:val="left"/>
      <w:pPr>
        <w:tabs>
          <w:tab w:val="num" w:pos="1440"/>
        </w:tabs>
        <w:ind w:left="1440" w:hanging="720"/>
      </w:pPr>
      <w:rPr>
        <w:rFonts w:hint="default"/>
      </w:rPr>
    </w:lvl>
  </w:abstractNum>
  <w:abstractNum w:abstractNumId="49" w15:restartNumberingAfterBreak="0">
    <w:nsid w:val="3D5A7286"/>
    <w:multiLevelType w:val="multilevel"/>
    <w:tmpl w:val="A6F22096"/>
    <w:lvl w:ilvl="0">
      <w:start w:val="1"/>
      <w:numFmt w:val="decimal"/>
      <w:pStyle w:val="AllensHeading1"/>
      <w:lvlText w:val="%1"/>
      <w:lvlJc w:val="left"/>
      <w:pPr>
        <w:tabs>
          <w:tab w:val="num" w:pos="709"/>
        </w:tabs>
        <w:ind w:left="709" w:hanging="709"/>
      </w:pPr>
      <w:rPr>
        <w:rFonts w:hint="default"/>
        <w:i w:val="0"/>
        <w:iCs w:val="0"/>
      </w:rPr>
    </w:lvl>
    <w:lvl w:ilvl="1">
      <w:start w:val="1"/>
      <w:numFmt w:val="decimal"/>
      <w:pStyle w:val="AllensHeading2"/>
      <w:lvlText w:val="%1.%2"/>
      <w:lvlJc w:val="left"/>
      <w:pPr>
        <w:tabs>
          <w:tab w:val="num" w:pos="709"/>
        </w:tabs>
        <w:ind w:left="709" w:hanging="709"/>
      </w:pPr>
      <w:rPr>
        <w:rFonts w:hint="default"/>
        <w:b w:val="0"/>
        <w:bCs w:val="0"/>
      </w:rPr>
    </w:lvl>
    <w:lvl w:ilvl="2">
      <w:start w:val="1"/>
      <w:numFmt w:val="lowerLetter"/>
      <w:pStyle w:val="AllensHeading3"/>
      <w:lvlText w:val="(%3)"/>
      <w:lvlJc w:val="left"/>
      <w:pPr>
        <w:tabs>
          <w:tab w:val="num" w:pos="1418"/>
        </w:tabs>
        <w:ind w:left="1418" w:hanging="709"/>
      </w:pPr>
      <w:rPr>
        <w:b w:val="0"/>
        <w:bCs w:val="0"/>
      </w:rPr>
    </w:lvl>
    <w:lvl w:ilvl="3">
      <w:start w:val="1"/>
      <w:numFmt w:val="lowerRoman"/>
      <w:pStyle w:val="AllensHeading4"/>
      <w:lvlText w:val="(%4)"/>
      <w:lvlJc w:val="left"/>
      <w:pPr>
        <w:tabs>
          <w:tab w:val="num" w:pos="2126"/>
        </w:tabs>
        <w:ind w:left="2126" w:hanging="708"/>
      </w:pPr>
      <w:rPr>
        <w:rFonts w:hint="default"/>
        <w:b w:val="0"/>
        <w:bCs/>
        <w:sz w:val="22"/>
        <w:szCs w:val="22"/>
      </w:rPr>
    </w:lvl>
    <w:lvl w:ilvl="4">
      <w:start w:val="1"/>
      <w:numFmt w:val="upperLetter"/>
      <w:pStyle w:val="AllensHeading5"/>
      <w:lvlText w:val="(%5)"/>
      <w:lvlJc w:val="left"/>
      <w:pPr>
        <w:tabs>
          <w:tab w:val="num" w:pos="2835"/>
        </w:tabs>
        <w:ind w:left="2835" w:hanging="709"/>
      </w:pPr>
      <w:rPr>
        <w:rFonts w:hint="default"/>
      </w:rPr>
    </w:lvl>
    <w:lvl w:ilvl="5">
      <w:start w:val="1"/>
      <w:numFmt w:val="decimal"/>
      <w:pStyle w:val="AllensHeading6"/>
      <w:lvlText w:val="(%6)"/>
      <w:lvlJc w:val="left"/>
      <w:pPr>
        <w:tabs>
          <w:tab w:val="num" w:pos="3544"/>
        </w:tabs>
        <w:ind w:left="3544" w:hanging="709"/>
      </w:pPr>
      <w:rPr>
        <w:rFonts w:hint="default"/>
      </w:rPr>
    </w:lvl>
    <w:lvl w:ilvl="6">
      <w:start w:val="2"/>
      <w:numFmt w:val="none"/>
      <w:lvlRestart w:val="0"/>
      <w:lvlText w:val=""/>
      <w:lvlJc w:val="left"/>
      <w:pPr>
        <w:ind w:left="0" w:firstLine="0"/>
      </w:pPr>
      <w:rPr>
        <w:rFonts w:hint="default"/>
      </w:rPr>
    </w:lvl>
    <w:lvl w:ilvl="7">
      <w:start w:val="1"/>
      <w:numFmt w:val="none"/>
      <w:lvlRestart w:val="0"/>
      <w:lvlText w:val=""/>
      <w:lvlJc w:val="left"/>
      <w:pPr>
        <w:ind w:left="0" w:firstLine="709"/>
      </w:pPr>
      <w:rPr>
        <w:rFonts w:hint="default"/>
      </w:rPr>
    </w:lvl>
    <w:lvl w:ilvl="8">
      <w:start w:val="1"/>
      <w:numFmt w:val="none"/>
      <w:lvlRestart w:val="0"/>
      <w:lvlText w:val=""/>
      <w:lvlJc w:val="left"/>
      <w:pPr>
        <w:ind w:left="0" w:firstLine="1418"/>
      </w:pPr>
      <w:rPr>
        <w:rFonts w:hint="default"/>
      </w:rPr>
    </w:lvl>
  </w:abstractNum>
  <w:abstractNum w:abstractNumId="50" w15:restartNumberingAfterBreak="0">
    <w:nsid w:val="3E8B15D4"/>
    <w:multiLevelType w:val="hybridMultilevel"/>
    <w:tmpl w:val="4B8233C6"/>
    <w:lvl w:ilvl="0" w:tplc="A30C9C6E">
      <w:start w:val="1"/>
      <w:numFmt w:val="lowerLetter"/>
      <w:lvlText w:val="(%1)"/>
      <w:lvlJc w:val="left"/>
      <w:pPr>
        <w:tabs>
          <w:tab w:val="num" w:pos="454"/>
        </w:tabs>
        <w:ind w:left="454" w:hanging="227"/>
      </w:pPr>
      <w:rPr>
        <w:rFonts w:hint="default"/>
        <w:b/>
        <w:bCs/>
      </w:rPr>
    </w:lvl>
    <w:lvl w:ilvl="1" w:tplc="16C03ACC">
      <w:start w:val="1"/>
      <w:numFmt w:val="lowerLetter"/>
      <w:lvlText w:val="%2."/>
      <w:lvlJc w:val="left"/>
      <w:pPr>
        <w:tabs>
          <w:tab w:val="num" w:pos="1667"/>
        </w:tabs>
        <w:ind w:left="1667" w:hanging="360"/>
      </w:pPr>
    </w:lvl>
    <w:lvl w:ilvl="2" w:tplc="109EF202">
      <w:start w:val="1"/>
      <w:numFmt w:val="lowerLetter"/>
      <w:lvlText w:val="(%3)"/>
      <w:lvlJc w:val="left"/>
      <w:pPr>
        <w:ind w:left="31" w:hanging="360"/>
      </w:pPr>
      <w:rPr>
        <w:rFonts w:hint="default"/>
      </w:rPr>
    </w:lvl>
    <w:lvl w:ilvl="3" w:tplc="C326270C" w:tentative="1">
      <w:start w:val="1"/>
      <w:numFmt w:val="decimal"/>
      <w:lvlText w:val="%4."/>
      <w:lvlJc w:val="left"/>
      <w:pPr>
        <w:tabs>
          <w:tab w:val="num" w:pos="3107"/>
        </w:tabs>
        <w:ind w:left="3107" w:hanging="360"/>
      </w:pPr>
    </w:lvl>
    <w:lvl w:ilvl="4" w:tplc="4080D7C2" w:tentative="1">
      <w:start w:val="1"/>
      <w:numFmt w:val="lowerLetter"/>
      <w:lvlText w:val="%5."/>
      <w:lvlJc w:val="left"/>
      <w:pPr>
        <w:tabs>
          <w:tab w:val="num" w:pos="3827"/>
        </w:tabs>
        <w:ind w:left="3827" w:hanging="360"/>
      </w:pPr>
    </w:lvl>
    <w:lvl w:ilvl="5" w:tplc="F07431D6" w:tentative="1">
      <w:start w:val="1"/>
      <w:numFmt w:val="lowerRoman"/>
      <w:lvlText w:val="%6."/>
      <w:lvlJc w:val="right"/>
      <w:pPr>
        <w:tabs>
          <w:tab w:val="num" w:pos="4547"/>
        </w:tabs>
        <w:ind w:left="4547" w:hanging="180"/>
      </w:pPr>
    </w:lvl>
    <w:lvl w:ilvl="6" w:tplc="3882437C" w:tentative="1">
      <w:start w:val="1"/>
      <w:numFmt w:val="decimal"/>
      <w:lvlText w:val="%7."/>
      <w:lvlJc w:val="left"/>
      <w:pPr>
        <w:tabs>
          <w:tab w:val="num" w:pos="5267"/>
        </w:tabs>
        <w:ind w:left="5267" w:hanging="360"/>
      </w:pPr>
    </w:lvl>
    <w:lvl w:ilvl="7" w:tplc="794A8C46" w:tentative="1">
      <w:start w:val="1"/>
      <w:numFmt w:val="lowerLetter"/>
      <w:lvlText w:val="%8."/>
      <w:lvlJc w:val="left"/>
      <w:pPr>
        <w:tabs>
          <w:tab w:val="num" w:pos="5987"/>
        </w:tabs>
        <w:ind w:left="5987" w:hanging="360"/>
      </w:pPr>
    </w:lvl>
    <w:lvl w:ilvl="8" w:tplc="D7A2DB2E" w:tentative="1">
      <w:start w:val="1"/>
      <w:numFmt w:val="lowerRoman"/>
      <w:lvlText w:val="%9."/>
      <w:lvlJc w:val="right"/>
      <w:pPr>
        <w:tabs>
          <w:tab w:val="num" w:pos="6707"/>
        </w:tabs>
        <w:ind w:left="6707" w:hanging="180"/>
      </w:pPr>
    </w:lvl>
  </w:abstractNum>
  <w:abstractNum w:abstractNumId="51" w15:restartNumberingAfterBreak="0">
    <w:nsid w:val="3F0E480A"/>
    <w:multiLevelType w:val="hybridMultilevel"/>
    <w:tmpl w:val="9500C1B6"/>
    <w:lvl w:ilvl="0" w:tplc="FFFFFFFF">
      <w:start w:val="1"/>
      <w:numFmt w:val="lowerRoman"/>
      <w:lvlText w:val="(%1)"/>
      <w:lvlJc w:val="left"/>
      <w:pPr>
        <w:ind w:left="180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2" w15:restartNumberingAfterBreak="0">
    <w:nsid w:val="3F5601E0"/>
    <w:multiLevelType w:val="singleLevel"/>
    <w:tmpl w:val="A830A36A"/>
    <w:lvl w:ilvl="0">
      <w:start w:val="1"/>
      <w:numFmt w:val="lowerLetter"/>
      <w:lvlText w:val="(%1)"/>
      <w:lvlJc w:val="left"/>
      <w:pPr>
        <w:tabs>
          <w:tab w:val="num" w:pos="1440"/>
        </w:tabs>
        <w:ind w:left="1440" w:hanging="720"/>
      </w:pPr>
      <w:rPr>
        <w:rFonts w:hint="default"/>
      </w:rPr>
    </w:lvl>
  </w:abstractNum>
  <w:abstractNum w:abstractNumId="53" w15:restartNumberingAfterBreak="0">
    <w:nsid w:val="3F834C7C"/>
    <w:multiLevelType w:val="hybridMultilevel"/>
    <w:tmpl w:val="D4CAF6D4"/>
    <w:lvl w:ilvl="0" w:tplc="C61C9398">
      <w:start w:val="1"/>
      <w:numFmt w:val="decimal"/>
      <w:lvlText w:val="%1."/>
      <w:lvlJc w:val="left"/>
      <w:pPr>
        <w:tabs>
          <w:tab w:val="num" w:pos="227"/>
        </w:tabs>
        <w:ind w:left="227" w:hanging="227"/>
      </w:pPr>
      <w:rPr>
        <w:rFonts w:hint="default"/>
        <w:b/>
        <w:bCs w:val="0"/>
      </w:rPr>
    </w:lvl>
    <w:lvl w:ilvl="1" w:tplc="AA8C451C">
      <w:start w:val="1"/>
      <w:numFmt w:val="lowerLetter"/>
      <w:lvlText w:val="%2."/>
      <w:lvlJc w:val="left"/>
      <w:pPr>
        <w:tabs>
          <w:tab w:val="num" w:pos="1440"/>
        </w:tabs>
        <w:ind w:left="1440" w:hanging="360"/>
      </w:pPr>
    </w:lvl>
    <w:lvl w:ilvl="2" w:tplc="8FBE0CE2">
      <w:start w:val="1"/>
      <w:numFmt w:val="decimal"/>
      <w:lvlText w:val="%3."/>
      <w:lvlJc w:val="left"/>
      <w:pPr>
        <w:ind w:left="2340" w:hanging="360"/>
      </w:pPr>
    </w:lvl>
    <w:lvl w:ilvl="3" w:tplc="9676A81A" w:tentative="1">
      <w:start w:val="1"/>
      <w:numFmt w:val="decimal"/>
      <w:lvlText w:val="%4."/>
      <w:lvlJc w:val="left"/>
      <w:pPr>
        <w:tabs>
          <w:tab w:val="num" w:pos="2880"/>
        </w:tabs>
        <w:ind w:left="2880" w:hanging="360"/>
      </w:pPr>
    </w:lvl>
    <w:lvl w:ilvl="4" w:tplc="656AEA18" w:tentative="1">
      <w:start w:val="1"/>
      <w:numFmt w:val="lowerLetter"/>
      <w:lvlText w:val="%5."/>
      <w:lvlJc w:val="left"/>
      <w:pPr>
        <w:tabs>
          <w:tab w:val="num" w:pos="3600"/>
        </w:tabs>
        <w:ind w:left="3600" w:hanging="360"/>
      </w:pPr>
    </w:lvl>
    <w:lvl w:ilvl="5" w:tplc="5842722A" w:tentative="1">
      <w:start w:val="1"/>
      <w:numFmt w:val="lowerRoman"/>
      <w:lvlText w:val="%6."/>
      <w:lvlJc w:val="right"/>
      <w:pPr>
        <w:tabs>
          <w:tab w:val="num" w:pos="4320"/>
        </w:tabs>
        <w:ind w:left="4320" w:hanging="180"/>
      </w:pPr>
    </w:lvl>
    <w:lvl w:ilvl="6" w:tplc="3F807D94" w:tentative="1">
      <w:start w:val="1"/>
      <w:numFmt w:val="decimal"/>
      <w:lvlText w:val="%7."/>
      <w:lvlJc w:val="left"/>
      <w:pPr>
        <w:tabs>
          <w:tab w:val="num" w:pos="5040"/>
        </w:tabs>
        <w:ind w:left="5040" w:hanging="360"/>
      </w:pPr>
    </w:lvl>
    <w:lvl w:ilvl="7" w:tplc="1DBACFF0" w:tentative="1">
      <w:start w:val="1"/>
      <w:numFmt w:val="lowerLetter"/>
      <w:lvlText w:val="%8."/>
      <w:lvlJc w:val="left"/>
      <w:pPr>
        <w:tabs>
          <w:tab w:val="num" w:pos="5760"/>
        </w:tabs>
        <w:ind w:left="5760" w:hanging="360"/>
      </w:pPr>
    </w:lvl>
    <w:lvl w:ilvl="8" w:tplc="9FCE4F6C" w:tentative="1">
      <w:start w:val="1"/>
      <w:numFmt w:val="lowerRoman"/>
      <w:lvlText w:val="%9."/>
      <w:lvlJc w:val="right"/>
      <w:pPr>
        <w:tabs>
          <w:tab w:val="num" w:pos="6480"/>
        </w:tabs>
        <w:ind w:left="6480" w:hanging="180"/>
      </w:pPr>
    </w:lvl>
  </w:abstractNum>
  <w:abstractNum w:abstractNumId="54" w15:restartNumberingAfterBreak="0">
    <w:nsid w:val="3FF6050F"/>
    <w:multiLevelType w:val="multilevel"/>
    <w:tmpl w:val="5EB81EE2"/>
    <w:lvl w:ilvl="0">
      <w:start w:val="1"/>
      <w:numFmt w:val="none"/>
      <w:pStyle w:val="Definitions"/>
      <w:suff w:val="nothing"/>
      <w:lvlText w:val=""/>
      <w:lvlJc w:val="left"/>
      <w:pPr>
        <w:ind w:left="1418" w:hanging="709"/>
      </w:pPr>
      <w:rPr>
        <w:rFonts w:hint="default"/>
      </w:rPr>
    </w:lvl>
    <w:lvl w:ilvl="1">
      <w:start w:val="1"/>
      <w:numFmt w:val="lowerLetter"/>
      <w:pStyle w:val="Definitionsa"/>
      <w:lvlText w:val="(%2)"/>
      <w:lvlJc w:val="left"/>
      <w:pPr>
        <w:tabs>
          <w:tab w:val="num" w:pos="1418"/>
        </w:tabs>
        <w:ind w:left="1418" w:hanging="709"/>
      </w:pPr>
      <w:rPr>
        <w:rFonts w:hint="default"/>
      </w:rPr>
    </w:lvl>
    <w:lvl w:ilvl="2">
      <w:start w:val="1"/>
      <w:numFmt w:val="lowerRoman"/>
      <w:pStyle w:val="Definitionsi"/>
      <w:lvlText w:val="(%3)"/>
      <w:lvlJc w:val="left"/>
      <w:pPr>
        <w:tabs>
          <w:tab w:val="num" w:pos="2126"/>
        </w:tabs>
        <w:ind w:left="2126" w:hanging="708"/>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20"/>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40"/>
        </w:tabs>
        <w:ind w:left="3240" w:hanging="360"/>
      </w:pPr>
      <w:rPr>
        <w:rFonts w:hint="default"/>
      </w:rPr>
    </w:lvl>
  </w:abstractNum>
  <w:abstractNum w:abstractNumId="55" w15:restartNumberingAfterBreak="0">
    <w:nsid w:val="42B0A241"/>
    <w:multiLevelType w:val="singleLevel"/>
    <w:tmpl w:val="A830A36A"/>
    <w:lvl w:ilvl="0">
      <w:start w:val="1"/>
      <w:numFmt w:val="lowerLetter"/>
      <w:lvlText w:val="(%1)"/>
      <w:lvlJc w:val="left"/>
      <w:pPr>
        <w:tabs>
          <w:tab w:val="num" w:pos="1440"/>
        </w:tabs>
        <w:ind w:left="1440" w:hanging="720"/>
      </w:pPr>
      <w:rPr>
        <w:rFonts w:hint="default"/>
      </w:rPr>
    </w:lvl>
  </w:abstractNum>
  <w:abstractNum w:abstractNumId="56" w15:restartNumberingAfterBreak="0">
    <w:nsid w:val="44B51362"/>
    <w:multiLevelType w:val="singleLevel"/>
    <w:tmpl w:val="A830A36A"/>
    <w:lvl w:ilvl="0">
      <w:start w:val="1"/>
      <w:numFmt w:val="lowerLetter"/>
      <w:lvlText w:val="(%1)"/>
      <w:lvlJc w:val="left"/>
      <w:pPr>
        <w:tabs>
          <w:tab w:val="num" w:pos="1440"/>
        </w:tabs>
        <w:ind w:left="1440" w:hanging="720"/>
      </w:pPr>
      <w:rPr>
        <w:rFonts w:hint="default"/>
      </w:rPr>
    </w:lvl>
  </w:abstractNum>
  <w:abstractNum w:abstractNumId="57" w15:restartNumberingAfterBreak="0">
    <w:nsid w:val="4816AF63"/>
    <w:multiLevelType w:val="hybridMultilevel"/>
    <w:tmpl w:val="A15AA424"/>
    <w:lvl w:ilvl="0" w:tplc="AED8171A">
      <w:start w:val="1"/>
      <w:numFmt w:val="lowerRoman"/>
      <w:lvlText w:val="(%1)"/>
      <w:lvlJc w:val="left"/>
      <w:pPr>
        <w:tabs>
          <w:tab w:val="num" w:pos="1778"/>
        </w:tabs>
        <w:ind w:left="1778" w:hanging="360"/>
      </w:pPr>
      <w:rPr>
        <w:rFonts w:hint="default"/>
      </w:rPr>
    </w:lvl>
    <w:lvl w:ilvl="1" w:tplc="920A211A">
      <w:start w:val="1"/>
      <w:numFmt w:val="bullet"/>
      <w:lvlText w:val="o"/>
      <w:lvlJc w:val="left"/>
      <w:pPr>
        <w:tabs>
          <w:tab w:val="num" w:pos="2498"/>
        </w:tabs>
        <w:ind w:left="2498" w:hanging="360"/>
      </w:pPr>
      <w:rPr>
        <w:rFonts w:ascii="Courier New" w:hAnsi="Courier New" w:cs="Courier New" w:hint="default"/>
      </w:rPr>
    </w:lvl>
    <w:lvl w:ilvl="2" w:tplc="5D340C42" w:tentative="1">
      <w:start w:val="1"/>
      <w:numFmt w:val="bullet"/>
      <w:lvlText w:val=""/>
      <w:lvlJc w:val="left"/>
      <w:pPr>
        <w:tabs>
          <w:tab w:val="num" w:pos="3218"/>
        </w:tabs>
        <w:ind w:left="3218" w:hanging="360"/>
      </w:pPr>
      <w:rPr>
        <w:rFonts w:ascii="Wingdings" w:hAnsi="Wingdings" w:hint="default"/>
      </w:rPr>
    </w:lvl>
    <w:lvl w:ilvl="3" w:tplc="7BDAED8C" w:tentative="1">
      <w:start w:val="1"/>
      <w:numFmt w:val="bullet"/>
      <w:lvlText w:val=""/>
      <w:lvlJc w:val="left"/>
      <w:pPr>
        <w:tabs>
          <w:tab w:val="num" w:pos="3938"/>
        </w:tabs>
        <w:ind w:left="3938" w:hanging="360"/>
      </w:pPr>
      <w:rPr>
        <w:rFonts w:ascii="Symbol" w:hAnsi="Symbol" w:hint="default"/>
      </w:rPr>
    </w:lvl>
    <w:lvl w:ilvl="4" w:tplc="D08E7F38" w:tentative="1">
      <w:start w:val="1"/>
      <w:numFmt w:val="bullet"/>
      <w:lvlText w:val="o"/>
      <w:lvlJc w:val="left"/>
      <w:pPr>
        <w:tabs>
          <w:tab w:val="num" w:pos="4658"/>
        </w:tabs>
        <w:ind w:left="4658" w:hanging="360"/>
      </w:pPr>
      <w:rPr>
        <w:rFonts w:ascii="Courier New" w:hAnsi="Courier New" w:cs="Courier New" w:hint="default"/>
      </w:rPr>
    </w:lvl>
    <w:lvl w:ilvl="5" w:tplc="12BE61CA" w:tentative="1">
      <w:start w:val="1"/>
      <w:numFmt w:val="bullet"/>
      <w:lvlText w:val=""/>
      <w:lvlJc w:val="left"/>
      <w:pPr>
        <w:tabs>
          <w:tab w:val="num" w:pos="5378"/>
        </w:tabs>
        <w:ind w:left="5378" w:hanging="360"/>
      </w:pPr>
      <w:rPr>
        <w:rFonts w:ascii="Wingdings" w:hAnsi="Wingdings" w:hint="default"/>
      </w:rPr>
    </w:lvl>
    <w:lvl w:ilvl="6" w:tplc="FE00C84E" w:tentative="1">
      <w:start w:val="1"/>
      <w:numFmt w:val="bullet"/>
      <w:lvlText w:val=""/>
      <w:lvlJc w:val="left"/>
      <w:pPr>
        <w:tabs>
          <w:tab w:val="num" w:pos="6098"/>
        </w:tabs>
        <w:ind w:left="6098" w:hanging="360"/>
      </w:pPr>
      <w:rPr>
        <w:rFonts w:ascii="Symbol" w:hAnsi="Symbol" w:hint="default"/>
      </w:rPr>
    </w:lvl>
    <w:lvl w:ilvl="7" w:tplc="F752A5F0" w:tentative="1">
      <w:start w:val="1"/>
      <w:numFmt w:val="bullet"/>
      <w:lvlText w:val="o"/>
      <w:lvlJc w:val="left"/>
      <w:pPr>
        <w:tabs>
          <w:tab w:val="num" w:pos="6818"/>
        </w:tabs>
        <w:ind w:left="6818" w:hanging="360"/>
      </w:pPr>
      <w:rPr>
        <w:rFonts w:ascii="Courier New" w:hAnsi="Courier New" w:cs="Courier New" w:hint="default"/>
      </w:rPr>
    </w:lvl>
    <w:lvl w:ilvl="8" w:tplc="555866AE" w:tentative="1">
      <w:start w:val="1"/>
      <w:numFmt w:val="bullet"/>
      <w:lvlText w:val=""/>
      <w:lvlJc w:val="left"/>
      <w:pPr>
        <w:tabs>
          <w:tab w:val="num" w:pos="7538"/>
        </w:tabs>
        <w:ind w:left="7538" w:hanging="360"/>
      </w:pPr>
      <w:rPr>
        <w:rFonts w:ascii="Wingdings" w:hAnsi="Wingdings" w:hint="default"/>
      </w:rPr>
    </w:lvl>
  </w:abstractNum>
  <w:abstractNum w:abstractNumId="58" w15:restartNumberingAfterBreak="0">
    <w:nsid w:val="49BA2780"/>
    <w:multiLevelType w:val="hybridMultilevel"/>
    <w:tmpl w:val="9500C1B6"/>
    <w:lvl w:ilvl="0" w:tplc="FFFFFFFF">
      <w:start w:val="1"/>
      <w:numFmt w:val="lowerRoman"/>
      <w:lvlText w:val="(%1)"/>
      <w:lvlJc w:val="left"/>
      <w:pPr>
        <w:ind w:left="180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9" w15:restartNumberingAfterBreak="0">
    <w:nsid w:val="49EB1151"/>
    <w:multiLevelType w:val="singleLevel"/>
    <w:tmpl w:val="D152D138"/>
    <w:lvl w:ilvl="0">
      <w:start w:val="1"/>
      <w:numFmt w:val="lowerLetter"/>
      <w:lvlText w:val="(%1)"/>
      <w:lvlJc w:val="left"/>
      <w:pPr>
        <w:tabs>
          <w:tab w:val="num" w:pos="1440"/>
        </w:tabs>
        <w:ind w:left="1440" w:hanging="720"/>
      </w:pPr>
      <w:rPr>
        <w:rFonts w:hint="default"/>
      </w:rPr>
    </w:lvl>
  </w:abstractNum>
  <w:abstractNum w:abstractNumId="60" w15:restartNumberingAfterBreak="0">
    <w:nsid w:val="4C824974"/>
    <w:multiLevelType w:val="hybridMultilevel"/>
    <w:tmpl w:val="8AEE5342"/>
    <w:lvl w:ilvl="0" w:tplc="9D74D92C">
      <w:start w:val="1"/>
      <w:numFmt w:val="lowerLetter"/>
      <w:lvlText w:val="(%1)"/>
      <w:lvlJc w:val="left"/>
      <w:pPr>
        <w:tabs>
          <w:tab w:val="num" w:pos="454"/>
        </w:tabs>
        <w:ind w:left="454" w:hanging="227"/>
      </w:pPr>
      <w:rPr>
        <w:rFonts w:hint="default"/>
        <w:b/>
        <w:bCs/>
      </w:rPr>
    </w:lvl>
    <w:lvl w:ilvl="1" w:tplc="4406F976">
      <w:start w:val="1"/>
      <w:numFmt w:val="lowerLetter"/>
      <w:lvlText w:val="%2."/>
      <w:lvlJc w:val="left"/>
      <w:pPr>
        <w:tabs>
          <w:tab w:val="num" w:pos="1667"/>
        </w:tabs>
        <w:ind w:left="1667" w:hanging="360"/>
      </w:pPr>
    </w:lvl>
    <w:lvl w:ilvl="2" w:tplc="C99E658A">
      <w:start w:val="1"/>
      <w:numFmt w:val="lowerLetter"/>
      <w:lvlText w:val="(%3)"/>
      <w:lvlJc w:val="left"/>
      <w:pPr>
        <w:ind w:left="31" w:hanging="360"/>
      </w:pPr>
      <w:rPr>
        <w:rFonts w:hint="default"/>
      </w:rPr>
    </w:lvl>
    <w:lvl w:ilvl="3" w:tplc="B9BE42FC" w:tentative="1">
      <w:start w:val="1"/>
      <w:numFmt w:val="decimal"/>
      <w:lvlText w:val="%4."/>
      <w:lvlJc w:val="left"/>
      <w:pPr>
        <w:tabs>
          <w:tab w:val="num" w:pos="3107"/>
        </w:tabs>
        <w:ind w:left="3107" w:hanging="360"/>
      </w:pPr>
    </w:lvl>
    <w:lvl w:ilvl="4" w:tplc="1C24E726" w:tentative="1">
      <w:start w:val="1"/>
      <w:numFmt w:val="lowerLetter"/>
      <w:lvlText w:val="%5."/>
      <w:lvlJc w:val="left"/>
      <w:pPr>
        <w:tabs>
          <w:tab w:val="num" w:pos="3827"/>
        </w:tabs>
        <w:ind w:left="3827" w:hanging="360"/>
      </w:pPr>
    </w:lvl>
    <w:lvl w:ilvl="5" w:tplc="40FC7BE8" w:tentative="1">
      <w:start w:val="1"/>
      <w:numFmt w:val="lowerRoman"/>
      <w:lvlText w:val="%6."/>
      <w:lvlJc w:val="right"/>
      <w:pPr>
        <w:tabs>
          <w:tab w:val="num" w:pos="4547"/>
        </w:tabs>
        <w:ind w:left="4547" w:hanging="180"/>
      </w:pPr>
    </w:lvl>
    <w:lvl w:ilvl="6" w:tplc="F416AD92" w:tentative="1">
      <w:start w:val="1"/>
      <w:numFmt w:val="decimal"/>
      <w:lvlText w:val="%7."/>
      <w:lvlJc w:val="left"/>
      <w:pPr>
        <w:tabs>
          <w:tab w:val="num" w:pos="5267"/>
        </w:tabs>
        <w:ind w:left="5267" w:hanging="360"/>
      </w:pPr>
    </w:lvl>
    <w:lvl w:ilvl="7" w:tplc="4DF6475E" w:tentative="1">
      <w:start w:val="1"/>
      <w:numFmt w:val="lowerLetter"/>
      <w:lvlText w:val="%8."/>
      <w:lvlJc w:val="left"/>
      <w:pPr>
        <w:tabs>
          <w:tab w:val="num" w:pos="5987"/>
        </w:tabs>
        <w:ind w:left="5987" w:hanging="360"/>
      </w:pPr>
    </w:lvl>
    <w:lvl w:ilvl="8" w:tplc="689248FE" w:tentative="1">
      <w:start w:val="1"/>
      <w:numFmt w:val="lowerRoman"/>
      <w:lvlText w:val="%9."/>
      <w:lvlJc w:val="right"/>
      <w:pPr>
        <w:tabs>
          <w:tab w:val="num" w:pos="6707"/>
        </w:tabs>
        <w:ind w:left="6707" w:hanging="180"/>
      </w:pPr>
    </w:lvl>
  </w:abstractNum>
  <w:abstractNum w:abstractNumId="61" w15:restartNumberingAfterBreak="0">
    <w:nsid w:val="4E58445D"/>
    <w:multiLevelType w:val="multilevel"/>
    <w:tmpl w:val="A5C4D94A"/>
    <w:lvl w:ilvl="0">
      <w:start w:val="1"/>
      <w:numFmt w:val="decimal"/>
      <w:pStyle w:val="GNHeading"/>
      <w:lvlText w:val="%1"/>
      <w:lvlJc w:val="left"/>
      <w:pPr>
        <w:tabs>
          <w:tab w:val="num" w:pos="0"/>
        </w:tabs>
        <w:ind w:left="0" w:firstLine="0"/>
      </w:pPr>
      <w:rPr>
        <w:rFonts w:hint="default"/>
      </w:rPr>
    </w:lvl>
    <w:lvl w:ilvl="1">
      <w:start w:val="1"/>
      <w:numFmt w:val="decimal"/>
      <w:pStyle w:val="GNLevel1"/>
      <w:lvlText w:val="%2"/>
      <w:lvlJc w:val="left"/>
      <w:pPr>
        <w:tabs>
          <w:tab w:val="num" w:pos="0"/>
        </w:tabs>
        <w:ind w:left="0" w:firstLine="0"/>
      </w:pPr>
      <w:rPr>
        <w:rFonts w:hint="default"/>
      </w:rPr>
    </w:lvl>
    <w:lvl w:ilvl="2">
      <w:start w:val="1"/>
      <w:numFmt w:val="lowerLetter"/>
      <w:pStyle w:val="GNLevel2"/>
      <w:lvlText w:val="(%3)"/>
      <w:lvlJc w:val="left"/>
      <w:pPr>
        <w:tabs>
          <w:tab w:val="num" w:pos="709"/>
        </w:tabs>
        <w:ind w:left="709" w:firstLine="0"/>
      </w:pPr>
      <w:rPr>
        <w:rFonts w:hint="default"/>
      </w:rPr>
    </w:lvl>
    <w:lvl w:ilvl="3">
      <w:start w:val="1"/>
      <w:numFmt w:val="lowerRoman"/>
      <w:pStyle w:val="GNLevel3"/>
      <w:lvlText w:val="(%4)"/>
      <w:lvlJc w:val="left"/>
      <w:pPr>
        <w:tabs>
          <w:tab w:val="num" w:pos="1418"/>
        </w:tabs>
        <w:ind w:left="1418" w:firstLine="0"/>
      </w:pPr>
      <w:rPr>
        <w:rFonts w:hint="default"/>
      </w:rPr>
    </w:lvl>
    <w:lvl w:ilvl="4">
      <w:start w:val="1"/>
      <w:numFmt w:val="upperLetter"/>
      <w:pStyle w:val="GNLevel4"/>
      <w:lvlText w:val="(%5)"/>
      <w:lvlJc w:val="left"/>
      <w:pPr>
        <w:tabs>
          <w:tab w:val="num" w:pos="2126"/>
        </w:tabs>
        <w:ind w:left="2126" w:firstLine="0"/>
      </w:pPr>
      <w:rPr>
        <w:rFonts w:hint="default"/>
      </w:rPr>
    </w:lvl>
    <w:lvl w:ilvl="5">
      <w:start w:val="1"/>
      <w:numFmt w:val="none"/>
      <w:lvlText w:val="%6"/>
      <w:lvlJc w:val="left"/>
      <w:pPr>
        <w:tabs>
          <w:tab w:val="num" w:pos="0"/>
        </w:tabs>
        <w:ind w:left="0" w:firstLine="0"/>
      </w:pPr>
      <w:rPr>
        <w:rFonts w:hint="default"/>
      </w:rPr>
    </w:lvl>
    <w:lvl w:ilvl="6">
      <w:start w:val="1"/>
      <w:numFmt w:val="none"/>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rPr>
    </w:lvl>
    <w:lvl w:ilvl="8">
      <w:start w:val="1"/>
      <w:numFmt w:val="none"/>
      <w:lvlText w:val="%9"/>
      <w:lvlJc w:val="right"/>
      <w:pPr>
        <w:tabs>
          <w:tab w:val="num" w:pos="0"/>
        </w:tabs>
        <w:ind w:left="0" w:firstLine="0"/>
      </w:pPr>
      <w:rPr>
        <w:rFonts w:hint="default"/>
      </w:rPr>
    </w:lvl>
  </w:abstractNum>
  <w:abstractNum w:abstractNumId="62" w15:restartNumberingAfterBreak="0">
    <w:nsid w:val="4FBB0653"/>
    <w:multiLevelType w:val="hybridMultilevel"/>
    <w:tmpl w:val="9500C1B6"/>
    <w:lvl w:ilvl="0" w:tplc="FFFFFFFF">
      <w:start w:val="1"/>
      <w:numFmt w:val="lowerRoman"/>
      <w:lvlText w:val="(%1)"/>
      <w:lvlJc w:val="left"/>
      <w:pPr>
        <w:ind w:left="180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3" w15:restartNumberingAfterBreak="0">
    <w:nsid w:val="4FCA372D"/>
    <w:multiLevelType w:val="singleLevel"/>
    <w:tmpl w:val="A830A36A"/>
    <w:lvl w:ilvl="0">
      <w:start w:val="1"/>
      <w:numFmt w:val="lowerLetter"/>
      <w:lvlText w:val="(%1)"/>
      <w:lvlJc w:val="left"/>
      <w:pPr>
        <w:tabs>
          <w:tab w:val="num" w:pos="1440"/>
        </w:tabs>
        <w:ind w:left="1440" w:hanging="720"/>
      </w:pPr>
      <w:rPr>
        <w:rFonts w:hint="default"/>
      </w:rPr>
    </w:lvl>
  </w:abstractNum>
  <w:abstractNum w:abstractNumId="64" w15:restartNumberingAfterBreak="0">
    <w:nsid w:val="526F2D8B"/>
    <w:multiLevelType w:val="singleLevel"/>
    <w:tmpl w:val="E79AA58C"/>
    <w:lvl w:ilvl="0">
      <w:start w:val="1"/>
      <w:numFmt w:val="lowerLetter"/>
      <w:lvlText w:val="(%1)"/>
      <w:lvlJc w:val="left"/>
      <w:pPr>
        <w:tabs>
          <w:tab w:val="num" w:pos="1279"/>
        </w:tabs>
        <w:ind w:left="1279" w:hanging="570"/>
      </w:pPr>
      <w:rPr>
        <w:rFonts w:hint="default"/>
      </w:rPr>
    </w:lvl>
  </w:abstractNum>
  <w:abstractNum w:abstractNumId="65" w15:restartNumberingAfterBreak="0">
    <w:nsid w:val="556724B6"/>
    <w:multiLevelType w:val="hybridMultilevel"/>
    <w:tmpl w:val="A15AA424"/>
    <w:lvl w:ilvl="0" w:tplc="FFFFFFFF">
      <w:start w:val="1"/>
      <w:numFmt w:val="lowerRoman"/>
      <w:lvlText w:val="(%1)"/>
      <w:lvlJc w:val="left"/>
      <w:pPr>
        <w:tabs>
          <w:tab w:val="num" w:pos="1429"/>
        </w:tabs>
        <w:ind w:left="1429" w:hanging="360"/>
      </w:pPr>
      <w:rPr>
        <w:rFonts w:hint="default"/>
      </w:rPr>
    </w:lvl>
    <w:lvl w:ilvl="1" w:tplc="FFFFFFFF">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66" w15:restartNumberingAfterBreak="0">
    <w:nsid w:val="5964276D"/>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67" w15:restartNumberingAfterBreak="0">
    <w:nsid w:val="5B5B78BA"/>
    <w:multiLevelType w:val="singleLevel"/>
    <w:tmpl w:val="A2925ACA"/>
    <w:lvl w:ilvl="0">
      <w:start w:val="1"/>
      <w:numFmt w:val="lowerLetter"/>
      <w:lvlText w:val="(%1)"/>
      <w:lvlJc w:val="left"/>
      <w:pPr>
        <w:tabs>
          <w:tab w:val="num" w:pos="1440"/>
        </w:tabs>
        <w:ind w:left="1440" w:hanging="720"/>
      </w:pPr>
      <w:rPr>
        <w:rFonts w:ascii="Arial" w:hAnsi="Arial" w:cs="Arial" w:hint="default"/>
        <w:b w:val="0"/>
        <w:i w:val="0"/>
        <w:sz w:val="22"/>
        <w:szCs w:val="22"/>
      </w:rPr>
    </w:lvl>
  </w:abstractNum>
  <w:abstractNum w:abstractNumId="68" w15:restartNumberingAfterBreak="0">
    <w:nsid w:val="5BB906B2"/>
    <w:multiLevelType w:val="hybridMultilevel"/>
    <w:tmpl w:val="2C422D4C"/>
    <w:lvl w:ilvl="0" w:tplc="BE540DCE">
      <w:start w:val="1"/>
      <w:numFmt w:val="lowerRoman"/>
      <w:lvlText w:val="(%1)"/>
      <w:lvlJc w:val="left"/>
      <w:pPr>
        <w:ind w:left="1080" w:hanging="360"/>
      </w:pPr>
      <w:rPr>
        <w:rFonts w:hint="default"/>
        <w:sz w:val="22"/>
        <w:szCs w:val="22"/>
      </w:rPr>
    </w:lvl>
    <w:lvl w:ilvl="1" w:tplc="13CE3770" w:tentative="1">
      <w:start w:val="1"/>
      <w:numFmt w:val="lowerLetter"/>
      <w:lvlText w:val="%2."/>
      <w:lvlJc w:val="left"/>
      <w:pPr>
        <w:ind w:left="1800" w:hanging="360"/>
      </w:pPr>
    </w:lvl>
    <w:lvl w:ilvl="2" w:tplc="2F5A0734" w:tentative="1">
      <w:start w:val="1"/>
      <w:numFmt w:val="lowerRoman"/>
      <w:lvlText w:val="%3."/>
      <w:lvlJc w:val="right"/>
      <w:pPr>
        <w:ind w:left="2520" w:hanging="180"/>
      </w:pPr>
    </w:lvl>
    <w:lvl w:ilvl="3" w:tplc="AFDC191A" w:tentative="1">
      <w:start w:val="1"/>
      <w:numFmt w:val="decimal"/>
      <w:lvlText w:val="%4."/>
      <w:lvlJc w:val="left"/>
      <w:pPr>
        <w:ind w:left="3240" w:hanging="360"/>
      </w:pPr>
    </w:lvl>
    <w:lvl w:ilvl="4" w:tplc="83EEC392" w:tentative="1">
      <w:start w:val="1"/>
      <w:numFmt w:val="lowerLetter"/>
      <w:lvlText w:val="%5."/>
      <w:lvlJc w:val="left"/>
      <w:pPr>
        <w:ind w:left="3960" w:hanging="360"/>
      </w:pPr>
    </w:lvl>
    <w:lvl w:ilvl="5" w:tplc="6944B2E6" w:tentative="1">
      <w:start w:val="1"/>
      <w:numFmt w:val="lowerRoman"/>
      <w:lvlText w:val="%6."/>
      <w:lvlJc w:val="right"/>
      <w:pPr>
        <w:ind w:left="4680" w:hanging="180"/>
      </w:pPr>
    </w:lvl>
    <w:lvl w:ilvl="6" w:tplc="A7FC1B92" w:tentative="1">
      <w:start w:val="1"/>
      <w:numFmt w:val="decimal"/>
      <w:lvlText w:val="%7."/>
      <w:lvlJc w:val="left"/>
      <w:pPr>
        <w:ind w:left="5400" w:hanging="360"/>
      </w:pPr>
    </w:lvl>
    <w:lvl w:ilvl="7" w:tplc="33247AC8" w:tentative="1">
      <w:start w:val="1"/>
      <w:numFmt w:val="lowerLetter"/>
      <w:lvlText w:val="%8."/>
      <w:lvlJc w:val="left"/>
      <w:pPr>
        <w:ind w:left="6120" w:hanging="360"/>
      </w:pPr>
    </w:lvl>
    <w:lvl w:ilvl="8" w:tplc="B736156E" w:tentative="1">
      <w:start w:val="1"/>
      <w:numFmt w:val="lowerRoman"/>
      <w:lvlText w:val="%9."/>
      <w:lvlJc w:val="right"/>
      <w:pPr>
        <w:ind w:left="6840" w:hanging="180"/>
      </w:pPr>
    </w:lvl>
  </w:abstractNum>
  <w:abstractNum w:abstractNumId="69" w15:restartNumberingAfterBreak="0">
    <w:nsid w:val="5F14502E"/>
    <w:multiLevelType w:val="singleLevel"/>
    <w:tmpl w:val="A2925ACA"/>
    <w:lvl w:ilvl="0">
      <w:start w:val="1"/>
      <w:numFmt w:val="lowerLetter"/>
      <w:lvlText w:val="(%1)"/>
      <w:lvlJc w:val="left"/>
      <w:pPr>
        <w:tabs>
          <w:tab w:val="num" w:pos="1440"/>
        </w:tabs>
        <w:ind w:left="1440" w:hanging="720"/>
      </w:pPr>
      <w:rPr>
        <w:rFonts w:ascii="Arial" w:hAnsi="Arial" w:cs="Arial" w:hint="default"/>
        <w:b w:val="0"/>
        <w:i w:val="0"/>
        <w:sz w:val="22"/>
        <w:szCs w:val="22"/>
      </w:rPr>
    </w:lvl>
  </w:abstractNum>
  <w:abstractNum w:abstractNumId="70" w15:restartNumberingAfterBreak="0">
    <w:nsid w:val="60F72219"/>
    <w:multiLevelType w:val="hybridMultilevel"/>
    <w:tmpl w:val="2C422D4C"/>
    <w:lvl w:ilvl="0" w:tplc="B8529BD0">
      <w:start w:val="1"/>
      <w:numFmt w:val="lowerRoman"/>
      <w:lvlText w:val="(%1)"/>
      <w:lvlJc w:val="left"/>
      <w:pPr>
        <w:ind w:left="1080" w:hanging="360"/>
      </w:pPr>
      <w:rPr>
        <w:rFonts w:hint="default"/>
        <w:sz w:val="22"/>
        <w:szCs w:val="22"/>
      </w:rPr>
    </w:lvl>
    <w:lvl w:ilvl="1" w:tplc="F13E927A" w:tentative="1">
      <w:start w:val="1"/>
      <w:numFmt w:val="lowerLetter"/>
      <w:lvlText w:val="%2."/>
      <w:lvlJc w:val="left"/>
      <w:pPr>
        <w:ind w:left="1800" w:hanging="360"/>
      </w:pPr>
    </w:lvl>
    <w:lvl w:ilvl="2" w:tplc="D8BC445E" w:tentative="1">
      <w:start w:val="1"/>
      <w:numFmt w:val="lowerRoman"/>
      <w:lvlText w:val="%3."/>
      <w:lvlJc w:val="right"/>
      <w:pPr>
        <w:ind w:left="2520" w:hanging="180"/>
      </w:pPr>
    </w:lvl>
    <w:lvl w:ilvl="3" w:tplc="4CBEA0D4" w:tentative="1">
      <w:start w:val="1"/>
      <w:numFmt w:val="decimal"/>
      <w:lvlText w:val="%4."/>
      <w:lvlJc w:val="left"/>
      <w:pPr>
        <w:ind w:left="3240" w:hanging="360"/>
      </w:pPr>
    </w:lvl>
    <w:lvl w:ilvl="4" w:tplc="6520F818" w:tentative="1">
      <w:start w:val="1"/>
      <w:numFmt w:val="lowerLetter"/>
      <w:lvlText w:val="%5."/>
      <w:lvlJc w:val="left"/>
      <w:pPr>
        <w:ind w:left="3960" w:hanging="360"/>
      </w:pPr>
    </w:lvl>
    <w:lvl w:ilvl="5" w:tplc="7C508CD6" w:tentative="1">
      <w:start w:val="1"/>
      <w:numFmt w:val="lowerRoman"/>
      <w:lvlText w:val="%6."/>
      <w:lvlJc w:val="right"/>
      <w:pPr>
        <w:ind w:left="4680" w:hanging="180"/>
      </w:pPr>
    </w:lvl>
    <w:lvl w:ilvl="6" w:tplc="6C6005C0" w:tentative="1">
      <w:start w:val="1"/>
      <w:numFmt w:val="decimal"/>
      <w:lvlText w:val="%7."/>
      <w:lvlJc w:val="left"/>
      <w:pPr>
        <w:ind w:left="5400" w:hanging="360"/>
      </w:pPr>
    </w:lvl>
    <w:lvl w:ilvl="7" w:tplc="F3361052" w:tentative="1">
      <w:start w:val="1"/>
      <w:numFmt w:val="lowerLetter"/>
      <w:lvlText w:val="%8."/>
      <w:lvlJc w:val="left"/>
      <w:pPr>
        <w:ind w:left="6120" w:hanging="360"/>
      </w:pPr>
    </w:lvl>
    <w:lvl w:ilvl="8" w:tplc="554A5CBA" w:tentative="1">
      <w:start w:val="1"/>
      <w:numFmt w:val="lowerRoman"/>
      <w:lvlText w:val="%9."/>
      <w:lvlJc w:val="right"/>
      <w:pPr>
        <w:ind w:left="6840" w:hanging="180"/>
      </w:pPr>
    </w:lvl>
  </w:abstractNum>
  <w:abstractNum w:abstractNumId="71" w15:restartNumberingAfterBreak="0">
    <w:nsid w:val="63389960"/>
    <w:multiLevelType w:val="hybridMultilevel"/>
    <w:tmpl w:val="9500C1B6"/>
    <w:lvl w:ilvl="0" w:tplc="D3DAECD6">
      <w:start w:val="1"/>
      <w:numFmt w:val="lowerRoman"/>
      <w:lvlText w:val="(%1)"/>
      <w:lvlJc w:val="left"/>
      <w:pPr>
        <w:ind w:left="1800" w:hanging="360"/>
      </w:pPr>
      <w:rPr>
        <w:rFonts w:hint="default"/>
      </w:rPr>
    </w:lvl>
    <w:lvl w:ilvl="1" w:tplc="7250C218" w:tentative="1">
      <w:start w:val="1"/>
      <w:numFmt w:val="lowerLetter"/>
      <w:lvlText w:val="%2."/>
      <w:lvlJc w:val="left"/>
      <w:pPr>
        <w:ind w:left="2160" w:hanging="360"/>
      </w:pPr>
    </w:lvl>
    <w:lvl w:ilvl="2" w:tplc="88CA2810" w:tentative="1">
      <w:start w:val="1"/>
      <w:numFmt w:val="lowerRoman"/>
      <w:lvlText w:val="%3."/>
      <w:lvlJc w:val="right"/>
      <w:pPr>
        <w:ind w:left="2880" w:hanging="180"/>
      </w:pPr>
    </w:lvl>
    <w:lvl w:ilvl="3" w:tplc="5D1A211C" w:tentative="1">
      <w:start w:val="1"/>
      <w:numFmt w:val="decimal"/>
      <w:lvlText w:val="%4."/>
      <w:lvlJc w:val="left"/>
      <w:pPr>
        <w:ind w:left="3600" w:hanging="360"/>
      </w:pPr>
    </w:lvl>
    <w:lvl w:ilvl="4" w:tplc="A5B0E6C8" w:tentative="1">
      <w:start w:val="1"/>
      <w:numFmt w:val="lowerLetter"/>
      <w:lvlText w:val="%5."/>
      <w:lvlJc w:val="left"/>
      <w:pPr>
        <w:ind w:left="4320" w:hanging="360"/>
      </w:pPr>
    </w:lvl>
    <w:lvl w:ilvl="5" w:tplc="1CDC63DE" w:tentative="1">
      <w:start w:val="1"/>
      <w:numFmt w:val="lowerRoman"/>
      <w:lvlText w:val="%6."/>
      <w:lvlJc w:val="right"/>
      <w:pPr>
        <w:ind w:left="5040" w:hanging="180"/>
      </w:pPr>
    </w:lvl>
    <w:lvl w:ilvl="6" w:tplc="D55236B8" w:tentative="1">
      <w:start w:val="1"/>
      <w:numFmt w:val="decimal"/>
      <w:lvlText w:val="%7."/>
      <w:lvlJc w:val="left"/>
      <w:pPr>
        <w:ind w:left="5760" w:hanging="360"/>
      </w:pPr>
    </w:lvl>
    <w:lvl w:ilvl="7" w:tplc="B3683B14" w:tentative="1">
      <w:start w:val="1"/>
      <w:numFmt w:val="lowerLetter"/>
      <w:lvlText w:val="%8."/>
      <w:lvlJc w:val="left"/>
      <w:pPr>
        <w:ind w:left="6480" w:hanging="360"/>
      </w:pPr>
    </w:lvl>
    <w:lvl w:ilvl="8" w:tplc="E3DC1E9E" w:tentative="1">
      <w:start w:val="1"/>
      <w:numFmt w:val="lowerRoman"/>
      <w:lvlText w:val="%9."/>
      <w:lvlJc w:val="right"/>
      <w:pPr>
        <w:ind w:left="7200" w:hanging="180"/>
      </w:pPr>
    </w:lvl>
  </w:abstractNum>
  <w:abstractNum w:abstractNumId="72" w15:restartNumberingAfterBreak="0">
    <w:nsid w:val="67002AB6"/>
    <w:multiLevelType w:val="singleLevel"/>
    <w:tmpl w:val="A2925ACA"/>
    <w:lvl w:ilvl="0">
      <w:start w:val="1"/>
      <w:numFmt w:val="lowerLetter"/>
      <w:lvlText w:val="(%1)"/>
      <w:lvlJc w:val="left"/>
      <w:pPr>
        <w:tabs>
          <w:tab w:val="num" w:pos="1440"/>
        </w:tabs>
        <w:ind w:left="1440" w:hanging="720"/>
      </w:pPr>
      <w:rPr>
        <w:rFonts w:ascii="Arial" w:hAnsi="Arial" w:cs="Arial" w:hint="default"/>
        <w:b w:val="0"/>
        <w:i w:val="0"/>
        <w:sz w:val="22"/>
        <w:szCs w:val="22"/>
      </w:rPr>
    </w:lvl>
  </w:abstractNum>
  <w:abstractNum w:abstractNumId="73" w15:restartNumberingAfterBreak="0">
    <w:nsid w:val="68123B31"/>
    <w:multiLevelType w:val="singleLevel"/>
    <w:tmpl w:val="F0B04626"/>
    <w:lvl w:ilvl="0">
      <w:start w:val="1"/>
      <w:numFmt w:val="lowerLetter"/>
      <w:lvlText w:val="(%1)"/>
      <w:lvlJc w:val="left"/>
      <w:pPr>
        <w:tabs>
          <w:tab w:val="num" w:pos="1440"/>
        </w:tabs>
        <w:ind w:left="1440" w:hanging="720"/>
      </w:pPr>
      <w:rPr>
        <w:rFonts w:hint="default"/>
      </w:rPr>
    </w:lvl>
  </w:abstractNum>
  <w:abstractNum w:abstractNumId="74" w15:restartNumberingAfterBreak="0">
    <w:nsid w:val="68BC3DE0"/>
    <w:multiLevelType w:val="singleLevel"/>
    <w:tmpl w:val="90B60B40"/>
    <w:lvl w:ilvl="0">
      <w:start w:val="1"/>
      <w:numFmt w:val="lowerLetter"/>
      <w:lvlText w:val="(%1)"/>
      <w:lvlJc w:val="left"/>
      <w:pPr>
        <w:tabs>
          <w:tab w:val="num" w:pos="1440"/>
        </w:tabs>
        <w:ind w:left="1440" w:hanging="720"/>
      </w:pPr>
      <w:rPr>
        <w:rFonts w:ascii="Arial" w:hAnsi="Arial" w:cs="Arial" w:hint="default"/>
        <w:b w:val="0"/>
        <w:i w:val="0"/>
        <w:sz w:val="22"/>
        <w:szCs w:val="22"/>
      </w:rPr>
    </w:lvl>
  </w:abstractNum>
  <w:abstractNum w:abstractNumId="75" w15:restartNumberingAfterBreak="0">
    <w:nsid w:val="6DF51D1A"/>
    <w:multiLevelType w:val="singleLevel"/>
    <w:tmpl w:val="A2925ACA"/>
    <w:lvl w:ilvl="0">
      <w:start w:val="1"/>
      <w:numFmt w:val="lowerLetter"/>
      <w:lvlText w:val="(%1)"/>
      <w:lvlJc w:val="left"/>
      <w:pPr>
        <w:tabs>
          <w:tab w:val="num" w:pos="1440"/>
        </w:tabs>
        <w:ind w:left="1440" w:hanging="720"/>
      </w:pPr>
      <w:rPr>
        <w:rFonts w:ascii="Arial" w:hAnsi="Arial" w:cs="Arial" w:hint="default"/>
        <w:b w:val="0"/>
        <w:i w:val="0"/>
        <w:sz w:val="22"/>
        <w:szCs w:val="22"/>
      </w:rPr>
    </w:lvl>
  </w:abstractNum>
  <w:abstractNum w:abstractNumId="76" w15:restartNumberingAfterBreak="0">
    <w:nsid w:val="6EFC0305"/>
    <w:multiLevelType w:val="multilevel"/>
    <w:tmpl w:val="C54A42D2"/>
    <w:lvl w:ilvl="0">
      <w:start w:val="1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7" w15:restartNumberingAfterBreak="0">
    <w:nsid w:val="70780870"/>
    <w:multiLevelType w:val="hybridMultilevel"/>
    <w:tmpl w:val="2C422D4C"/>
    <w:lvl w:ilvl="0" w:tplc="FA063E96">
      <w:start w:val="1"/>
      <w:numFmt w:val="lowerRoman"/>
      <w:lvlText w:val="(%1)"/>
      <w:lvlJc w:val="left"/>
      <w:pPr>
        <w:ind w:left="1080" w:hanging="360"/>
      </w:pPr>
      <w:rPr>
        <w:rFonts w:hint="default"/>
        <w:sz w:val="22"/>
        <w:szCs w:val="22"/>
      </w:rPr>
    </w:lvl>
    <w:lvl w:ilvl="1" w:tplc="8C7AAAF8" w:tentative="1">
      <w:start w:val="1"/>
      <w:numFmt w:val="lowerLetter"/>
      <w:lvlText w:val="%2."/>
      <w:lvlJc w:val="left"/>
      <w:pPr>
        <w:ind w:left="1800" w:hanging="360"/>
      </w:pPr>
    </w:lvl>
    <w:lvl w:ilvl="2" w:tplc="69E01B8E" w:tentative="1">
      <w:start w:val="1"/>
      <w:numFmt w:val="lowerRoman"/>
      <w:lvlText w:val="%3."/>
      <w:lvlJc w:val="right"/>
      <w:pPr>
        <w:ind w:left="2520" w:hanging="180"/>
      </w:pPr>
    </w:lvl>
    <w:lvl w:ilvl="3" w:tplc="6374BF68" w:tentative="1">
      <w:start w:val="1"/>
      <w:numFmt w:val="decimal"/>
      <w:lvlText w:val="%4."/>
      <w:lvlJc w:val="left"/>
      <w:pPr>
        <w:ind w:left="3240" w:hanging="360"/>
      </w:pPr>
    </w:lvl>
    <w:lvl w:ilvl="4" w:tplc="A056A69E" w:tentative="1">
      <w:start w:val="1"/>
      <w:numFmt w:val="lowerLetter"/>
      <w:lvlText w:val="%5."/>
      <w:lvlJc w:val="left"/>
      <w:pPr>
        <w:ind w:left="3960" w:hanging="360"/>
      </w:pPr>
    </w:lvl>
    <w:lvl w:ilvl="5" w:tplc="A49EE306" w:tentative="1">
      <w:start w:val="1"/>
      <w:numFmt w:val="lowerRoman"/>
      <w:lvlText w:val="%6."/>
      <w:lvlJc w:val="right"/>
      <w:pPr>
        <w:ind w:left="4680" w:hanging="180"/>
      </w:pPr>
    </w:lvl>
    <w:lvl w:ilvl="6" w:tplc="12188010" w:tentative="1">
      <w:start w:val="1"/>
      <w:numFmt w:val="decimal"/>
      <w:lvlText w:val="%7."/>
      <w:lvlJc w:val="left"/>
      <w:pPr>
        <w:ind w:left="5400" w:hanging="360"/>
      </w:pPr>
    </w:lvl>
    <w:lvl w:ilvl="7" w:tplc="722A4B1C" w:tentative="1">
      <w:start w:val="1"/>
      <w:numFmt w:val="lowerLetter"/>
      <w:lvlText w:val="%8."/>
      <w:lvlJc w:val="left"/>
      <w:pPr>
        <w:ind w:left="6120" w:hanging="360"/>
      </w:pPr>
    </w:lvl>
    <w:lvl w:ilvl="8" w:tplc="C1C8A930" w:tentative="1">
      <w:start w:val="1"/>
      <w:numFmt w:val="lowerRoman"/>
      <w:lvlText w:val="%9."/>
      <w:lvlJc w:val="right"/>
      <w:pPr>
        <w:ind w:left="6840" w:hanging="180"/>
      </w:pPr>
    </w:lvl>
  </w:abstractNum>
  <w:abstractNum w:abstractNumId="78" w15:restartNumberingAfterBreak="0">
    <w:nsid w:val="72A45B98"/>
    <w:multiLevelType w:val="singleLevel"/>
    <w:tmpl w:val="A830A36A"/>
    <w:lvl w:ilvl="0">
      <w:start w:val="1"/>
      <w:numFmt w:val="lowerLetter"/>
      <w:lvlText w:val="(%1)"/>
      <w:lvlJc w:val="left"/>
      <w:pPr>
        <w:tabs>
          <w:tab w:val="num" w:pos="1440"/>
        </w:tabs>
        <w:ind w:left="1440" w:hanging="720"/>
      </w:pPr>
      <w:rPr>
        <w:rFonts w:hint="default"/>
      </w:rPr>
    </w:lvl>
  </w:abstractNum>
  <w:abstractNum w:abstractNumId="79" w15:restartNumberingAfterBreak="0">
    <w:nsid w:val="72BF5007"/>
    <w:multiLevelType w:val="singleLevel"/>
    <w:tmpl w:val="F0B04626"/>
    <w:lvl w:ilvl="0">
      <w:start w:val="1"/>
      <w:numFmt w:val="lowerLetter"/>
      <w:lvlText w:val="(%1)"/>
      <w:lvlJc w:val="left"/>
      <w:pPr>
        <w:tabs>
          <w:tab w:val="num" w:pos="1440"/>
        </w:tabs>
        <w:ind w:left="1440" w:hanging="720"/>
      </w:pPr>
      <w:rPr>
        <w:rFonts w:hint="default"/>
      </w:rPr>
    </w:lvl>
  </w:abstractNum>
  <w:abstractNum w:abstractNumId="80" w15:restartNumberingAfterBreak="0">
    <w:nsid w:val="73A1254E"/>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81" w15:restartNumberingAfterBreak="0">
    <w:nsid w:val="73CA5166"/>
    <w:multiLevelType w:val="hybridMultilevel"/>
    <w:tmpl w:val="4DF2BCFA"/>
    <w:lvl w:ilvl="0" w:tplc="0C090001">
      <w:start w:val="1"/>
      <w:numFmt w:val="bullet"/>
      <w:lvlText w:val=""/>
      <w:lvlJc w:val="left"/>
      <w:pPr>
        <w:ind w:left="1080" w:hanging="360"/>
      </w:pPr>
      <w:rPr>
        <w:rFonts w:ascii="Symbol" w:hAnsi="Symbol" w:hint="default"/>
        <w:sz w:val="22"/>
        <w:szCs w:val="22"/>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2" w15:restartNumberingAfterBreak="0">
    <w:nsid w:val="755B68E4"/>
    <w:multiLevelType w:val="hybridMultilevel"/>
    <w:tmpl w:val="9500C1B6"/>
    <w:lvl w:ilvl="0" w:tplc="A5343458">
      <w:start w:val="1"/>
      <w:numFmt w:val="lowerRoman"/>
      <w:lvlText w:val="(%1)"/>
      <w:lvlJc w:val="left"/>
      <w:pPr>
        <w:ind w:left="180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83" w15:restartNumberingAfterBreak="0">
    <w:nsid w:val="760701B4"/>
    <w:multiLevelType w:val="singleLevel"/>
    <w:tmpl w:val="A2925ACA"/>
    <w:lvl w:ilvl="0">
      <w:start w:val="1"/>
      <w:numFmt w:val="lowerLetter"/>
      <w:lvlText w:val="(%1)"/>
      <w:lvlJc w:val="left"/>
      <w:pPr>
        <w:tabs>
          <w:tab w:val="num" w:pos="1440"/>
        </w:tabs>
        <w:ind w:left="1440" w:hanging="720"/>
      </w:pPr>
      <w:rPr>
        <w:rFonts w:ascii="Arial" w:hAnsi="Arial" w:cs="Arial" w:hint="default"/>
        <w:b w:val="0"/>
        <w:i w:val="0"/>
        <w:sz w:val="22"/>
        <w:szCs w:val="22"/>
      </w:rPr>
    </w:lvl>
  </w:abstractNum>
  <w:abstractNum w:abstractNumId="84" w15:restartNumberingAfterBreak="0">
    <w:nsid w:val="78EA7164"/>
    <w:multiLevelType w:val="singleLevel"/>
    <w:tmpl w:val="A2925ACA"/>
    <w:lvl w:ilvl="0">
      <w:start w:val="1"/>
      <w:numFmt w:val="lowerLetter"/>
      <w:lvlText w:val="(%1)"/>
      <w:lvlJc w:val="left"/>
      <w:pPr>
        <w:tabs>
          <w:tab w:val="num" w:pos="1440"/>
        </w:tabs>
        <w:ind w:left="1440" w:hanging="720"/>
      </w:pPr>
      <w:rPr>
        <w:rFonts w:ascii="Arial" w:hAnsi="Arial" w:cs="Arial" w:hint="default"/>
        <w:b w:val="0"/>
        <w:i w:val="0"/>
        <w:sz w:val="22"/>
        <w:szCs w:val="22"/>
      </w:rPr>
    </w:lvl>
  </w:abstractNum>
  <w:abstractNum w:abstractNumId="85" w15:restartNumberingAfterBreak="0">
    <w:nsid w:val="79A63872"/>
    <w:multiLevelType w:val="hybridMultilevel"/>
    <w:tmpl w:val="DC1CB42A"/>
    <w:lvl w:ilvl="0" w:tplc="E752BBF2">
      <w:start w:val="1"/>
      <w:numFmt w:val="lowerLetter"/>
      <w:lvlText w:val="(%1)"/>
      <w:lvlJc w:val="left"/>
      <w:pPr>
        <w:tabs>
          <w:tab w:val="num" w:pos="454"/>
        </w:tabs>
        <w:ind w:left="454" w:hanging="227"/>
      </w:pPr>
      <w:rPr>
        <w:rFonts w:hint="default"/>
        <w:b w:val="0"/>
        <w:bCs w:val="0"/>
      </w:rPr>
    </w:lvl>
    <w:lvl w:ilvl="1" w:tplc="A490C3D6">
      <w:start w:val="1"/>
      <w:numFmt w:val="lowerLetter"/>
      <w:lvlText w:val="%2."/>
      <w:lvlJc w:val="left"/>
      <w:pPr>
        <w:tabs>
          <w:tab w:val="num" w:pos="1667"/>
        </w:tabs>
        <w:ind w:left="1667" w:hanging="360"/>
      </w:pPr>
    </w:lvl>
    <w:lvl w:ilvl="2" w:tplc="955C8FCC">
      <w:start w:val="1"/>
      <w:numFmt w:val="lowerLetter"/>
      <w:lvlText w:val="(%3)"/>
      <w:lvlJc w:val="left"/>
      <w:pPr>
        <w:ind w:left="31" w:hanging="360"/>
      </w:pPr>
      <w:rPr>
        <w:rFonts w:hint="default"/>
      </w:rPr>
    </w:lvl>
    <w:lvl w:ilvl="3" w:tplc="1BEEBFBA" w:tentative="1">
      <w:start w:val="1"/>
      <w:numFmt w:val="decimal"/>
      <w:lvlText w:val="%4."/>
      <w:lvlJc w:val="left"/>
      <w:pPr>
        <w:tabs>
          <w:tab w:val="num" w:pos="3107"/>
        </w:tabs>
        <w:ind w:left="3107" w:hanging="360"/>
      </w:pPr>
    </w:lvl>
    <w:lvl w:ilvl="4" w:tplc="F954B566" w:tentative="1">
      <w:start w:val="1"/>
      <w:numFmt w:val="lowerLetter"/>
      <w:lvlText w:val="%5."/>
      <w:lvlJc w:val="left"/>
      <w:pPr>
        <w:tabs>
          <w:tab w:val="num" w:pos="3827"/>
        </w:tabs>
        <w:ind w:left="3827" w:hanging="360"/>
      </w:pPr>
    </w:lvl>
    <w:lvl w:ilvl="5" w:tplc="A538C23E" w:tentative="1">
      <w:start w:val="1"/>
      <w:numFmt w:val="lowerRoman"/>
      <w:lvlText w:val="%6."/>
      <w:lvlJc w:val="right"/>
      <w:pPr>
        <w:tabs>
          <w:tab w:val="num" w:pos="4547"/>
        </w:tabs>
        <w:ind w:left="4547" w:hanging="180"/>
      </w:pPr>
    </w:lvl>
    <w:lvl w:ilvl="6" w:tplc="66624E6C" w:tentative="1">
      <w:start w:val="1"/>
      <w:numFmt w:val="decimal"/>
      <w:lvlText w:val="%7."/>
      <w:lvlJc w:val="left"/>
      <w:pPr>
        <w:tabs>
          <w:tab w:val="num" w:pos="5267"/>
        </w:tabs>
        <w:ind w:left="5267" w:hanging="360"/>
      </w:pPr>
    </w:lvl>
    <w:lvl w:ilvl="7" w:tplc="14FE9ABE" w:tentative="1">
      <w:start w:val="1"/>
      <w:numFmt w:val="lowerLetter"/>
      <w:lvlText w:val="%8."/>
      <w:lvlJc w:val="left"/>
      <w:pPr>
        <w:tabs>
          <w:tab w:val="num" w:pos="5987"/>
        </w:tabs>
        <w:ind w:left="5987" w:hanging="360"/>
      </w:pPr>
    </w:lvl>
    <w:lvl w:ilvl="8" w:tplc="D88AAB54" w:tentative="1">
      <w:start w:val="1"/>
      <w:numFmt w:val="lowerRoman"/>
      <w:lvlText w:val="%9."/>
      <w:lvlJc w:val="right"/>
      <w:pPr>
        <w:tabs>
          <w:tab w:val="num" w:pos="6707"/>
        </w:tabs>
        <w:ind w:left="6707" w:hanging="180"/>
      </w:pPr>
    </w:lvl>
  </w:abstractNum>
  <w:abstractNum w:abstractNumId="86" w15:restartNumberingAfterBreak="0">
    <w:nsid w:val="79BA2EF8"/>
    <w:multiLevelType w:val="singleLevel"/>
    <w:tmpl w:val="A2925ACA"/>
    <w:lvl w:ilvl="0">
      <w:start w:val="1"/>
      <w:numFmt w:val="lowerLetter"/>
      <w:lvlText w:val="(%1)"/>
      <w:lvlJc w:val="left"/>
      <w:pPr>
        <w:tabs>
          <w:tab w:val="num" w:pos="1440"/>
        </w:tabs>
        <w:ind w:left="1440" w:hanging="720"/>
      </w:pPr>
      <w:rPr>
        <w:rFonts w:ascii="Arial" w:hAnsi="Arial" w:cs="Arial" w:hint="default"/>
        <w:b w:val="0"/>
        <w:i w:val="0"/>
        <w:sz w:val="22"/>
        <w:szCs w:val="22"/>
      </w:rPr>
    </w:lvl>
  </w:abstractNum>
  <w:abstractNum w:abstractNumId="87" w15:restartNumberingAfterBreak="0">
    <w:nsid w:val="7BD2D05F"/>
    <w:multiLevelType w:val="singleLevel"/>
    <w:tmpl w:val="D152D138"/>
    <w:lvl w:ilvl="0">
      <w:start w:val="1"/>
      <w:numFmt w:val="lowerLetter"/>
      <w:lvlText w:val="(%1)"/>
      <w:lvlJc w:val="left"/>
      <w:pPr>
        <w:tabs>
          <w:tab w:val="num" w:pos="1440"/>
        </w:tabs>
        <w:ind w:left="1440" w:hanging="720"/>
      </w:pPr>
      <w:rPr>
        <w:rFonts w:hint="default"/>
      </w:rPr>
    </w:lvl>
  </w:abstractNum>
  <w:abstractNum w:abstractNumId="88" w15:restartNumberingAfterBreak="0">
    <w:nsid w:val="7DE7482B"/>
    <w:multiLevelType w:val="hybridMultilevel"/>
    <w:tmpl w:val="E098AE5A"/>
    <w:lvl w:ilvl="0" w:tplc="68641E70">
      <w:start w:val="1"/>
      <w:numFmt w:val="lowerLetter"/>
      <w:lvlText w:val="(%1)"/>
      <w:lvlJc w:val="left"/>
      <w:pPr>
        <w:tabs>
          <w:tab w:val="num" w:pos="454"/>
        </w:tabs>
        <w:ind w:left="454" w:hanging="227"/>
      </w:pPr>
      <w:rPr>
        <w:rFonts w:hint="default"/>
        <w:b/>
        <w:bCs/>
      </w:rPr>
    </w:lvl>
    <w:lvl w:ilvl="1" w:tplc="B96E5C54">
      <w:start w:val="1"/>
      <w:numFmt w:val="lowerLetter"/>
      <w:lvlText w:val="%2."/>
      <w:lvlJc w:val="left"/>
      <w:pPr>
        <w:tabs>
          <w:tab w:val="num" w:pos="1667"/>
        </w:tabs>
        <w:ind w:left="1667" w:hanging="360"/>
      </w:pPr>
    </w:lvl>
    <w:lvl w:ilvl="2" w:tplc="585417D6">
      <w:start w:val="1"/>
      <w:numFmt w:val="lowerLetter"/>
      <w:lvlText w:val="(%3)"/>
      <w:lvlJc w:val="left"/>
      <w:pPr>
        <w:ind w:left="31" w:hanging="360"/>
      </w:pPr>
      <w:rPr>
        <w:rFonts w:hint="default"/>
      </w:rPr>
    </w:lvl>
    <w:lvl w:ilvl="3" w:tplc="C380BE18" w:tentative="1">
      <w:start w:val="1"/>
      <w:numFmt w:val="decimal"/>
      <w:lvlText w:val="%4."/>
      <w:lvlJc w:val="left"/>
      <w:pPr>
        <w:tabs>
          <w:tab w:val="num" w:pos="3107"/>
        </w:tabs>
        <w:ind w:left="3107" w:hanging="360"/>
      </w:pPr>
    </w:lvl>
    <w:lvl w:ilvl="4" w:tplc="36026DAE" w:tentative="1">
      <w:start w:val="1"/>
      <w:numFmt w:val="lowerLetter"/>
      <w:lvlText w:val="%5."/>
      <w:lvlJc w:val="left"/>
      <w:pPr>
        <w:tabs>
          <w:tab w:val="num" w:pos="3827"/>
        </w:tabs>
        <w:ind w:left="3827" w:hanging="360"/>
      </w:pPr>
    </w:lvl>
    <w:lvl w:ilvl="5" w:tplc="08D8B67E" w:tentative="1">
      <w:start w:val="1"/>
      <w:numFmt w:val="lowerRoman"/>
      <w:lvlText w:val="%6."/>
      <w:lvlJc w:val="right"/>
      <w:pPr>
        <w:tabs>
          <w:tab w:val="num" w:pos="4547"/>
        </w:tabs>
        <w:ind w:left="4547" w:hanging="180"/>
      </w:pPr>
    </w:lvl>
    <w:lvl w:ilvl="6" w:tplc="A52E550C" w:tentative="1">
      <w:start w:val="1"/>
      <w:numFmt w:val="decimal"/>
      <w:lvlText w:val="%7."/>
      <w:lvlJc w:val="left"/>
      <w:pPr>
        <w:tabs>
          <w:tab w:val="num" w:pos="5267"/>
        </w:tabs>
        <w:ind w:left="5267" w:hanging="360"/>
      </w:pPr>
    </w:lvl>
    <w:lvl w:ilvl="7" w:tplc="404AE6B2" w:tentative="1">
      <w:start w:val="1"/>
      <w:numFmt w:val="lowerLetter"/>
      <w:lvlText w:val="%8."/>
      <w:lvlJc w:val="left"/>
      <w:pPr>
        <w:tabs>
          <w:tab w:val="num" w:pos="5987"/>
        </w:tabs>
        <w:ind w:left="5987" w:hanging="360"/>
      </w:pPr>
    </w:lvl>
    <w:lvl w:ilvl="8" w:tplc="E91434AC" w:tentative="1">
      <w:start w:val="1"/>
      <w:numFmt w:val="lowerRoman"/>
      <w:lvlText w:val="%9."/>
      <w:lvlJc w:val="right"/>
      <w:pPr>
        <w:tabs>
          <w:tab w:val="num" w:pos="6707"/>
        </w:tabs>
        <w:ind w:left="6707" w:hanging="180"/>
      </w:pPr>
    </w:lvl>
  </w:abstractNum>
  <w:abstractNum w:abstractNumId="89" w15:restartNumberingAfterBreak="0">
    <w:nsid w:val="7FD15B26"/>
    <w:multiLevelType w:val="hybridMultilevel"/>
    <w:tmpl w:val="2CAC4966"/>
    <w:lvl w:ilvl="0" w:tplc="3D2C534C">
      <w:start w:val="1"/>
      <w:numFmt w:val="bullet"/>
      <w:lvlText w:val=""/>
      <w:lvlJc w:val="left"/>
      <w:pPr>
        <w:ind w:left="644" w:hanging="360"/>
      </w:pPr>
      <w:rPr>
        <w:rFonts w:ascii="Symbol" w:hAnsi="Symbol" w:hint="default"/>
      </w:rPr>
    </w:lvl>
    <w:lvl w:ilvl="1" w:tplc="E12ACB20" w:tentative="1">
      <w:start w:val="1"/>
      <w:numFmt w:val="bullet"/>
      <w:lvlText w:val="o"/>
      <w:lvlJc w:val="left"/>
      <w:pPr>
        <w:ind w:left="1364" w:hanging="360"/>
      </w:pPr>
      <w:rPr>
        <w:rFonts w:ascii="Courier New" w:hAnsi="Courier New" w:cs="Courier New" w:hint="default"/>
      </w:rPr>
    </w:lvl>
    <w:lvl w:ilvl="2" w:tplc="40345EB2" w:tentative="1">
      <w:start w:val="1"/>
      <w:numFmt w:val="bullet"/>
      <w:lvlText w:val=""/>
      <w:lvlJc w:val="left"/>
      <w:pPr>
        <w:ind w:left="2084" w:hanging="360"/>
      </w:pPr>
      <w:rPr>
        <w:rFonts w:ascii="Wingdings" w:hAnsi="Wingdings" w:hint="default"/>
      </w:rPr>
    </w:lvl>
    <w:lvl w:ilvl="3" w:tplc="25D846BC" w:tentative="1">
      <w:start w:val="1"/>
      <w:numFmt w:val="bullet"/>
      <w:lvlText w:val=""/>
      <w:lvlJc w:val="left"/>
      <w:pPr>
        <w:ind w:left="2804" w:hanging="360"/>
      </w:pPr>
      <w:rPr>
        <w:rFonts w:ascii="Symbol" w:hAnsi="Symbol" w:hint="default"/>
      </w:rPr>
    </w:lvl>
    <w:lvl w:ilvl="4" w:tplc="2FB4812A" w:tentative="1">
      <w:start w:val="1"/>
      <w:numFmt w:val="bullet"/>
      <w:lvlText w:val="o"/>
      <w:lvlJc w:val="left"/>
      <w:pPr>
        <w:ind w:left="3524" w:hanging="360"/>
      </w:pPr>
      <w:rPr>
        <w:rFonts w:ascii="Courier New" w:hAnsi="Courier New" w:cs="Courier New" w:hint="default"/>
      </w:rPr>
    </w:lvl>
    <w:lvl w:ilvl="5" w:tplc="9AAAEA7C" w:tentative="1">
      <w:start w:val="1"/>
      <w:numFmt w:val="bullet"/>
      <w:lvlText w:val=""/>
      <w:lvlJc w:val="left"/>
      <w:pPr>
        <w:ind w:left="4244" w:hanging="360"/>
      </w:pPr>
      <w:rPr>
        <w:rFonts w:ascii="Wingdings" w:hAnsi="Wingdings" w:hint="default"/>
      </w:rPr>
    </w:lvl>
    <w:lvl w:ilvl="6" w:tplc="5506500A" w:tentative="1">
      <w:start w:val="1"/>
      <w:numFmt w:val="bullet"/>
      <w:lvlText w:val=""/>
      <w:lvlJc w:val="left"/>
      <w:pPr>
        <w:ind w:left="4964" w:hanging="360"/>
      </w:pPr>
      <w:rPr>
        <w:rFonts w:ascii="Symbol" w:hAnsi="Symbol" w:hint="default"/>
      </w:rPr>
    </w:lvl>
    <w:lvl w:ilvl="7" w:tplc="FE909F90" w:tentative="1">
      <w:start w:val="1"/>
      <w:numFmt w:val="bullet"/>
      <w:lvlText w:val="o"/>
      <w:lvlJc w:val="left"/>
      <w:pPr>
        <w:ind w:left="5684" w:hanging="360"/>
      </w:pPr>
      <w:rPr>
        <w:rFonts w:ascii="Courier New" w:hAnsi="Courier New" w:cs="Courier New" w:hint="default"/>
      </w:rPr>
    </w:lvl>
    <w:lvl w:ilvl="8" w:tplc="E3EC57EC" w:tentative="1">
      <w:start w:val="1"/>
      <w:numFmt w:val="bullet"/>
      <w:lvlText w:val=""/>
      <w:lvlJc w:val="left"/>
      <w:pPr>
        <w:ind w:left="6404" w:hanging="360"/>
      </w:pPr>
      <w:rPr>
        <w:rFonts w:ascii="Wingdings" w:hAnsi="Wingdings" w:hint="default"/>
      </w:rPr>
    </w:lvl>
  </w:abstractNum>
  <w:num w:numId="1" w16cid:durableId="1110051517">
    <w:abstractNumId w:val="30"/>
  </w:num>
  <w:num w:numId="2" w16cid:durableId="304749436">
    <w:abstractNumId w:val="64"/>
  </w:num>
  <w:num w:numId="3" w16cid:durableId="528033602">
    <w:abstractNumId w:val="80"/>
  </w:num>
  <w:num w:numId="4" w16cid:durableId="1482885035">
    <w:abstractNumId w:val="34"/>
  </w:num>
  <w:num w:numId="5" w16cid:durableId="606618336">
    <w:abstractNumId w:val="66"/>
  </w:num>
  <w:num w:numId="6" w16cid:durableId="1397245330">
    <w:abstractNumId w:val="12"/>
  </w:num>
  <w:num w:numId="7" w16cid:durableId="872888503">
    <w:abstractNumId w:val="41"/>
  </w:num>
  <w:num w:numId="8" w16cid:durableId="659890500">
    <w:abstractNumId w:val="21"/>
  </w:num>
  <w:num w:numId="9" w16cid:durableId="1537618618">
    <w:abstractNumId w:val="26"/>
  </w:num>
  <w:num w:numId="10" w16cid:durableId="16227879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079057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86768599">
    <w:abstractNumId w:val="75"/>
  </w:num>
  <w:num w:numId="13" w16cid:durableId="1002008904">
    <w:abstractNumId w:val="69"/>
  </w:num>
  <w:num w:numId="14" w16cid:durableId="1750731891">
    <w:abstractNumId w:val="53"/>
  </w:num>
  <w:num w:numId="15" w16cid:durableId="1668249251">
    <w:abstractNumId w:val="20"/>
  </w:num>
  <w:num w:numId="16" w16cid:durableId="167715729">
    <w:abstractNumId w:val="50"/>
  </w:num>
  <w:num w:numId="17" w16cid:durableId="1029451110">
    <w:abstractNumId w:val="27"/>
  </w:num>
  <w:num w:numId="18" w16cid:durableId="628558425">
    <w:abstractNumId w:val="60"/>
  </w:num>
  <w:num w:numId="19" w16cid:durableId="658851858">
    <w:abstractNumId w:val="40"/>
  </w:num>
  <w:num w:numId="20" w16cid:durableId="1658192231">
    <w:abstractNumId w:val="88"/>
  </w:num>
  <w:num w:numId="21" w16cid:durableId="1002120420">
    <w:abstractNumId w:val="18"/>
  </w:num>
  <w:num w:numId="22" w16cid:durableId="1436367908">
    <w:abstractNumId w:val="77"/>
  </w:num>
  <w:num w:numId="23" w16cid:durableId="43406167">
    <w:abstractNumId w:val="68"/>
  </w:num>
  <w:num w:numId="24" w16cid:durableId="337075552">
    <w:abstractNumId w:val="38"/>
  </w:num>
  <w:num w:numId="25" w16cid:durableId="1411271675">
    <w:abstractNumId w:val="70"/>
  </w:num>
  <w:num w:numId="26" w16cid:durableId="1462379089">
    <w:abstractNumId w:val="14"/>
  </w:num>
  <w:num w:numId="27" w16cid:durableId="940986711">
    <w:abstractNumId w:val="85"/>
  </w:num>
  <w:num w:numId="28" w16cid:durableId="2054578058">
    <w:abstractNumId w:val="89"/>
  </w:num>
  <w:num w:numId="29" w16cid:durableId="927541459">
    <w:abstractNumId w:val="86"/>
  </w:num>
  <w:num w:numId="30" w16cid:durableId="1511484369">
    <w:abstractNumId w:val="49"/>
  </w:num>
  <w:num w:numId="31" w16cid:durableId="1857884574">
    <w:abstractNumId w:val="54"/>
  </w:num>
  <w:num w:numId="32" w16cid:durableId="36544830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2"/>
    </w:lvlOverride>
    <w:lvlOverride w:ilvl="7">
      <w:startOverride w:val="1"/>
    </w:lvlOverride>
    <w:lvlOverride w:ilvl="8">
      <w:startOverride w:val="1"/>
    </w:lvlOverride>
  </w:num>
  <w:num w:numId="33" w16cid:durableId="846597101">
    <w:abstractNumId w:val="29"/>
  </w:num>
  <w:num w:numId="34" w16cid:durableId="1774979559">
    <w:abstractNumId w:val="49"/>
  </w:num>
  <w:num w:numId="35" w16cid:durableId="1588806849">
    <w:abstractNumId w:val="6"/>
  </w:num>
  <w:num w:numId="36" w16cid:durableId="1536696657">
    <w:abstractNumId w:val="9"/>
  </w:num>
  <w:num w:numId="37" w16cid:durableId="156313200">
    <w:abstractNumId w:val="23"/>
  </w:num>
  <w:num w:numId="38" w16cid:durableId="593241997">
    <w:abstractNumId w:val="55"/>
  </w:num>
  <w:num w:numId="39" w16cid:durableId="670569804">
    <w:abstractNumId w:val="24"/>
  </w:num>
  <w:num w:numId="40" w16cid:durableId="1235778820">
    <w:abstractNumId w:val="32"/>
  </w:num>
  <w:num w:numId="41" w16cid:durableId="1111706511">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878206512">
    <w:abstractNumId w:val="36"/>
  </w:num>
  <w:num w:numId="43" w16cid:durableId="1870531268">
    <w:abstractNumId w:val="2"/>
  </w:num>
  <w:num w:numId="44" w16cid:durableId="1686832824">
    <w:abstractNumId w:val="3"/>
  </w:num>
  <w:num w:numId="45" w16cid:durableId="295599096">
    <w:abstractNumId w:val="37"/>
  </w:num>
  <w:num w:numId="46" w16cid:durableId="99298478">
    <w:abstractNumId w:val="87"/>
  </w:num>
  <w:num w:numId="47" w16cid:durableId="1340422113">
    <w:abstractNumId w:val="35"/>
  </w:num>
  <w:num w:numId="48" w16cid:durableId="466318112">
    <w:abstractNumId w:val="42"/>
  </w:num>
  <w:num w:numId="49" w16cid:durableId="1122765653">
    <w:abstractNumId w:val="1"/>
  </w:num>
  <w:num w:numId="50" w16cid:durableId="1292829524">
    <w:abstractNumId w:val="8"/>
  </w:num>
  <w:num w:numId="51" w16cid:durableId="561720251">
    <w:abstractNumId w:val="57"/>
  </w:num>
  <w:num w:numId="52" w16cid:durableId="811949995">
    <w:abstractNumId w:val="83"/>
  </w:num>
  <w:num w:numId="53" w16cid:durableId="1689912676">
    <w:abstractNumId w:val="0"/>
  </w:num>
  <w:num w:numId="54" w16cid:durableId="1229194510">
    <w:abstractNumId w:val="4"/>
  </w:num>
  <w:num w:numId="55" w16cid:durableId="1660813500">
    <w:abstractNumId w:val="7"/>
  </w:num>
  <w:num w:numId="56" w16cid:durableId="1947303202">
    <w:abstractNumId w:val="45"/>
  </w:num>
  <w:num w:numId="57" w16cid:durableId="129984973">
    <w:abstractNumId w:val="44"/>
  </w:num>
  <w:num w:numId="58" w16cid:durableId="377319981">
    <w:abstractNumId w:val="71"/>
  </w:num>
  <w:num w:numId="59" w16cid:durableId="1572814023">
    <w:abstractNumId w:val="11"/>
  </w:num>
  <w:num w:numId="60" w16cid:durableId="1851336001">
    <w:abstractNumId w:val="31"/>
  </w:num>
  <w:num w:numId="61" w16cid:durableId="197161539">
    <w:abstractNumId w:val="5"/>
  </w:num>
  <w:num w:numId="62" w16cid:durableId="1164976188">
    <w:abstractNumId w:val="10"/>
  </w:num>
  <w:num w:numId="63" w16cid:durableId="372778254">
    <w:abstractNumId w:val="49"/>
  </w:num>
  <w:num w:numId="64" w16cid:durableId="408888788">
    <w:abstractNumId w:val="49"/>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2"/>
    </w:lvlOverride>
    <w:lvlOverride w:ilvl="7">
      <w:startOverride w:val="1"/>
    </w:lvlOverride>
    <w:lvlOverride w:ilvl="8">
      <w:startOverride w:val="1"/>
    </w:lvlOverride>
  </w:num>
  <w:num w:numId="65" w16cid:durableId="749543987">
    <w:abstractNumId w:val="49"/>
  </w:num>
  <w:num w:numId="66" w16cid:durableId="798955399">
    <w:abstractNumId w:val="49"/>
  </w:num>
  <w:num w:numId="67" w16cid:durableId="516240635">
    <w:abstractNumId w:val="49"/>
  </w:num>
  <w:num w:numId="68" w16cid:durableId="2082095582">
    <w:abstractNumId w:val="49"/>
  </w:num>
  <w:num w:numId="69" w16cid:durableId="348995759">
    <w:abstractNumId w:val="49"/>
  </w:num>
  <w:num w:numId="70" w16cid:durableId="1266381740">
    <w:abstractNumId w:val="49"/>
  </w:num>
  <w:num w:numId="71" w16cid:durableId="333070962">
    <w:abstractNumId w:val="49"/>
  </w:num>
  <w:num w:numId="72" w16cid:durableId="698119371">
    <w:abstractNumId w:val="49"/>
  </w:num>
  <w:num w:numId="73" w16cid:durableId="718434834">
    <w:abstractNumId w:val="49"/>
  </w:num>
  <w:num w:numId="74" w16cid:durableId="576668099">
    <w:abstractNumId w:val="12"/>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707295137">
    <w:abstractNumId w:val="49"/>
  </w:num>
  <w:num w:numId="76" w16cid:durableId="1999379830">
    <w:abstractNumId w:val="49"/>
  </w:num>
  <w:num w:numId="77" w16cid:durableId="1176581530">
    <w:abstractNumId w:val="49"/>
  </w:num>
  <w:num w:numId="78" w16cid:durableId="1828591775">
    <w:abstractNumId w:val="49"/>
  </w:num>
  <w:num w:numId="79" w16cid:durableId="1165635016">
    <w:abstractNumId w:val="12"/>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787743524">
    <w:abstractNumId w:val="49"/>
  </w:num>
  <w:num w:numId="81" w16cid:durableId="396826651">
    <w:abstractNumId w:val="49"/>
  </w:num>
  <w:num w:numId="82" w16cid:durableId="423765189">
    <w:abstractNumId w:val="49"/>
  </w:num>
  <w:num w:numId="83" w16cid:durableId="1767387009">
    <w:abstractNumId w:val="49"/>
  </w:num>
  <w:num w:numId="84" w16cid:durableId="269701057">
    <w:abstractNumId w:val="49"/>
  </w:num>
  <w:num w:numId="85" w16cid:durableId="618728190">
    <w:abstractNumId w:val="49"/>
  </w:num>
  <w:num w:numId="86" w16cid:durableId="336805645">
    <w:abstractNumId w:val="49"/>
  </w:num>
  <w:num w:numId="87" w16cid:durableId="313920911">
    <w:abstractNumId w:val="49"/>
  </w:num>
  <w:num w:numId="88" w16cid:durableId="1025014027">
    <w:abstractNumId w:val="49"/>
  </w:num>
  <w:num w:numId="89" w16cid:durableId="854273375">
    <w:abstractNumId w:val="49"/>
  </w:num>
  <w:num w:numId="90" w16cid:durableId="1822388352">
    <w:abstractNumId w:val="49"/>
  </w:num>
  <w:num w:numId="91" w16cid:durableId="1272205239">
    <w:abstractNumId w:val="49"/>
  </w:num>
  <w:num w:numId="92" w16cid:durableId="185244868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2"/>
    </w:lvlOverride>
    <w:lvlOverride w:ilvl="7">
      <w:startOverride w:val="1"/>
    </w:lvlOverride>
    <w:lvlOverride w:ilvl="8">
      <w:startOverride w:val="1"/>
    </w:lvlOverride>
  </w:num>
  <w:num w:numId="93" w16cid:durableId="133772641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2"/>
    </w:lvlOverride>
    <w:lvlOverride w:ilvl="7">
      <w:startOverride w:val="1"/>
    </w:lvlOverride>
    <w:lvlOverride w:ilvl="8">
      <w:startOverride w:val="1"/>
    </w:lvlOverride>
  </w:num>
  <w:num w:numId="94" w16cid:durableId="1930963365">
    <w:abstractNumId w:val="49"/>
  </w:num>
  <w:num w:numId="95" w16cid:durableId="1613395443">
    <w:abstractNumId w:val="49"/>
  </w:num>
  <w:num w:numId="96" w16cid:durableId="1795516971">
    <w:abstractNumId w:val="84"/>
  </w:num>
  <w:num w:numId="97" w16cid:durableId="1309676689">
    <w:abstractNumId w:val="61"/>
  </w:num>
  <w:num w:numId="98" w16cid:durableId="143917790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2"/>
    </w:lvlOverride>
    <w:lvlOverride w:ilvl="7">
      <w:startOverride w:val="1"/>
    </w:lvlOverride>
    <w:lvlOverride w:ilvl="8">
      <w:startOverride w:val="1"/>
    </w:lvlOverride>
  </w:num>
  <w:num w:numId="99" w16cid:durableId="1902444834">
    <w:abstractNumId w:val="81"/>
  </w:num>
  <w:num w:numId="100" w16cid:durableId="433019280">
    <w:abstractNumId w:val="28"/>
  </w:num>
  <w:num w:numId="101" w16cid:durableId="964430763">
    <w:abstractNumId w:val="22"/>
  </w:num>
  <w:num w:numId="102" w16cid:durableId="1856262319">
    <w:abstractNumId w:val="19"/>
  </w:num>
  <w:num w:numId="103" w16cid:durableId="118078091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2"/>
    </w:lvlOverride>
    <w:lvlOverride w:ilvl="7">
      <w:startOverride w:val="1"/>
    </w:lvlOverride>
    <w:lvlOverride w:ilvl="8">
      <w:startOverride w:val="1"/>
    </w:lvlOverride>
  </w:num>
  <w:num w:numId="104" w16cid:durableId="46481313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2"/>
    </w:lvlOverride>
    <w:lvlOverride w:ilvl="7">
      <w:startOverride w:val="1"/>
    </w:lvlOverride>
    <w:lvlOverride w:ilvl="8">
      <w:startOverride w:val="1"/>
    </w:lvlOverride>
  </w:num>
  <w:num w:numId="105" w16cid:durableId="28234587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2"/>
    </w:lvlOverride>
    <w:lvlOverride w:ilvl="7">
      <w:startOverride w:val="1"/>
    </w:lvlOverride>
    <w:lvlOverride w:ilvl="8">
      <w:startOverride w:val="1"/>
    </w:lvlOverride>
  </w:num>
  <w:num w:numId="106" w16cid:durableId="172205656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74059149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20994053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85626408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2682733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16209308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13639439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139507917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77772597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7973403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8534252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207658970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155851789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8201921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8499558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925516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210314230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42318478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79956847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2811558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49187268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18517943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ebecca Cook">
    <w15:presenceInfo w15:providerId="AD" w15:userId="S::rebecca.cook@syd.com.au::f8d6877f-6083-4c25-99c9-8090f929d83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1"/>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ldFldsRemoved" w:val="-1"/>
  </w:docVars>
  <w:rsids>
    <w:rsidRoot w:val="002547E6"/>
    <w:rsid w:val="000001CB"/>
    <w:rsid w:val="00000822"/>
    <w:rsid w:val="00000838"/>
    <w:rsid w:val="00000CA1"/>
    <w:rsid w:val="00001C2F"/>
    <w:rsid w:val="0000237B"/>
    <w:rsid w:val="00002B1D"/>
    <w:rsid w:val="00002FE0"/>
    <w:rsid w:val="000030CE"/>
    <w:rsid w:val="00003FB6"/>
    <w:rsid w:val="0000467B"/>
    <w:rsid w:val="00004FC9"/>
    <w:rsid w:val="000058FC"/>
    <w:rsid w:val="000059BA"/>
    <w:rsid w:val="00005A1B"/>
    <w:rsid w:val="00005E99"/>
    <w:rsid w:val="00006931"/>
    <w:rsid w:val="00007A40"/>
    <w:rsid w:val="00010088"/>
    <w:rsid w:val="000108D0"/>
    <w:rsid w:val="0001092B"/>
    <w:rsid w:val="00010A88"/>
    <w:rsid w:val="00010DCC"/>
    <w:rsid w:val="000112FB"/>
    <w:rsid w:val="00011FB3"/>
    <w:rsid w:val="0001204D"/>
    <w:rsid w:val="00012326"/>
    <w:rsid w:val="0001267B"/>
    <w:rsid w:val="000133A8"/>
    <w:rsid w:val="000137D7"/>
    <w:rsid w:val="000138A3"/>
    <w:rsid w:val="00013D37"/>
    <w:rsid w:val="00014181"/>
    <w:rsid w:val="0001541A"/>
    <w:rsid w:val="000179C2"/>
    <w:rsid w:val="000209FC"/>
    <w:rsid w:val="000213A0"/>
    <w:rsid w:val="00021904"/>
    <w:rsid w:val="00021F86"/>
    <w:rsid w:val="00021FCE"/>
    <w:rsid w:val="000239FA"/>
    <w:rsid w:val="0002468C"/>
    <w:rsid w:val="00024698"/>
    <w:rsid w:val="00024EA3"/>
    <w:rsid w:val="000253B1"/>
    <w:rsid w:val="00025D91"/>
    <w:rsid w:val="00026B2E"/>
    <w:rsid w:val="00030A0D"/>
    <w:rsid w:val="00030EAD"/>
    <w:rsid w:val="00031B49"/>
    <w:rsid w:val="0003246E"/>
    <w:rsid w:val="000345F8"/>
    <w:rsid w:val="00035830"/>
    <w:rsid w:val="000363A1"/>
    <w:rsid w:val="000370A8"/>
    <w:rsid w:val="000374EE"/>
    <w:rsid w:val="00037B7F"/>
    <w:rsid w:val="000408EF"/>
    <w:rsid w:val="00041518"/>
    <w:rsid w:val="00041E37"/>
    <w:rsid w:val="000429C2"/>
    <w:rsid w:val="00042D71"/>
    <w:rsid w:val="000431E3"/>
    <w:rsid w:val="00043350"/>
    <w:rsid w:val="000434B3"/>
    <w:rsid w:val="00043B48"/>
    <w:rsid w:val="00043C2B"/>
    <w:rsid w:val="00044223"/>
    <w:rsid w:val="00044976"/>
    <w:rsid w:val="000464AF"/>
    <w:rsid w:val="00046714"/>
    <w:rsid w:val="000467B2"/>
    <w:rsid w:val="00046C26"/>
    <w:rsid w:val="00046F4E"/>
    <w:rsid w:val="0004705B"/>
    <w:rsid w:val="00047DCB"/>
    <w:rsid w:val="00050B12"/>
    <w:rsid w:val="00050BC0"/>
    <w:rsid w:val="000510E7"/>
    <w:rsid w:val="00052D9E"/>
    <w:rsid w:val="00053A9E"/>
    <w:rsid w:val="00054510"/>
    <w:rsid w:val="00054A63"/>
    <w:rsid w:val="00054BC0"/>
    <w:rsid w:val="00054C1D"/>
    <w:rsid w:val="000552F5"/>
    <w:rsid w:val="00055D80"/>
    <w:rsid w:val="000560DA"/>
    <w:rsid w:val="00056B66"/>
    <w:rsid w:val="000576C3"/>
    <w:rsid w:val="0005772B"/>
    <w:rsid w:val="00057823"/>
    <w:rsid w:val="00057AB8"/>
    <w:rsid w:val="00057C81"/>
    <w:rsid w:val="000609DB"/>
    <w:rsid w:val="000609E6"/>
    <w:rsid w:val="00060B01"/>
    <w:rsid w:val="00060B22"/>
    <w:rsid w:val="00060C1D"/>
    <w:rsid w:val="00060E4D"/>
    <w:rsid w:val="00062114"/>
    <w:rsid w:val="0006246C"/>
    <w:rsid w:val="00063075"/>
    <w:rsid w:val="000633B2"/>
    <w:rsid w:val="00063B8C"/>
    <w:rsid w:val="00063C03"/>
    <w:rsid w:val="00064620"/>
    <w:rsid w:val="00065101"/>
    <w:rsid w:val="000658D7"/>
    <w:rsid w:val="0006606E"/>
    <w:rsid w:val="000665B6"/>
    <w:rsid w:val="00066BDE"/>
    <w:rsid w:val="00067680"/>
    <w:rsid w:val="00067972"/>
    <w:rsid w:val="000702DD"/>
    <w:rsid w:val="00070596"/>
    <w:rsid w:val="000716C1"/>
    <w:rsid w:val="0007212D"/>
    <w:rsid w:val="0007287D"/>
    <w:rsid w:val="0007345C"/>
    <w:rsid w:val="000744BE"/>
    <w:rsid w:val="00074DDF"/>
    <w:rsid w:val="00075342"/>
    <w:rsid w:val="00075894"/>
    <w:rsid w:val="00075E49"/>
    <w:rsid w:val="00076B42"/>
    <w:rsid w:val="00076C33"/>
    <w:rsid w:val="000778F6"/>
    <w:rsid w:val="00081097"/>
    <w:rsid w:val="00081CF9"/>
    <w:rsid w:val="000822F4"/>
    <w:rsid w:val="00082C2E"/>
    <w:rsid w:val="00082CF2"/>
    <w:rsid w:val="00083206"/>
    <w:rsid w:val="00083AF9"/>
    <w:rsid w:val="000841CC"/>
    <w:rsid w:val="000842E2"/>
    <w:rsid w:val="00084F3F"/>
    <w:rsid w:val="0008548C"/>
    <w:rsid w:val="0008549F"/>
    <w:rsid w:val="000858EE"/>
    <w:rsid w:val="00085CC0"/>
    <w:rsid w:val="0008724B"/>
    <w:rsid w:val="000874A8"/>
    <w:rsid w:val="0008780A"/>
    <w:rsid w:val="00087A7F"/>
    <w:rsid w:val="00087F80"/>
    <w:rsid w:val="00090060"/>
    <w:rsid w:val="00091261"/>
    <w:rsid w:val="000912E1"/>
    <w:rsid w:val="00091340"/>
    <w:rsid w:val="0009149A"/>
    <w:rsid w:val="000920E1"/>
    <w:rsid w:val="00092680"/>
    <w:rsid w:val="00092A2E"/>
    <w:rsid w:val="00092FFF"/>
    <w:rsid w:val="00093A6A"/>
    <w:rsid w:val="00095206"/>
    <w:rsid w:val="0009587E"/>
    <w:rsid w:val="00095975"/>
    <w:rsid w:val="00096AE2"/>
    <w:rsid w:val="00096D11"/>
    <w:rsid w:val="00097EFB"/>
    <w:rsid w:val="000A00ED"/>
    <w:rsid w:val="000A03DA"/>
    <w:rsid w:val="000A0574"/>
    <w:rsid w:val="000A0742"/>
    <w:rsid w:val="000A0AE2"/>
    <w:rsid w:val="000A2222"/>
    <w:rsid w:val="000A2CEC"/>
    <w:rsid w:val="000A3A08"/>
    <w:rsid w:val="000A3D1C"/>
    <w:rsid w:val="000A3DBE"/>
    <w:rsid w:val="000A46D4"/>
    <w:rsid w:val="000A4CA5"/>
    <w:rsid w:val="000A564D"/>
    <w:rsid w:val="000A5B2C"/>
    <w:rsid w:val="000A5E49"/>
    <w:rsid w:val="000A628C"/>
    <w:rsid w:val="000A73A4"/>
    <w:rsid w:val="000A7E36"/>
    <w:rsid w:val="000A7F6E"/>
    <w:rsid w:val="000B04AB"/>
    <w:rsid w:val="000B072A"/>
    <w:rsid w:val="000B1F4C"/>
    <w:rsid w:val="000B20C2"/>
    <w:rsid w:val="000B365D"/>
    <w:rsid w:val="000B37DF"/>
    <w:rsid w:val="000B3F2F"/>
    <w:rsid w:val="000B41A9"/>
    <w:rsid w:val="000B4E9B"/>
    <w:rsid w:val="000B5893"/>
    <w:rsid w:val="000B5B77"/>
    <w:rsid w:val="000B6B88"/>
    <w:rsid w:val="000B6BC3"/>
    <w:rsid w:val="000B6FCB"/>
    <w:rsid w:val="000B7526"/>
    <w:rsid w:val="000B78EE"/>
    <w:rsid w:val="000B7F18"/>
    <w:rsid w:val="000C1112"/>
    <w:rsid w:val="000C1332"/>
    <w:rsid w:val="000C1520"/>
    <w:rsid w:val="000C162B"/>
    <w:rsid w:val="000C1E2B"/>
    <w:rsid w:val="000C2046"/>
    <w:rsid w:val="000C26A3"/>
    <w:rsid w:val="000C34ED"/>
    <w:rsid w:val="000C34F8"/>
    <w:rsid w:val="000C3613"/>
    <w:rsid w:val="000C4534"/>
    <w:rsid w:val="000C4F78"/>
    <w:rsid w:val="000C4FDB"/>
    <w:rsid w:val="000C59A8"/>
    <w:rsid w:val="000C6A7B"/>
    <w:rsid w:val="000C6CD6"/>
    <w:rsid w:val="000C6D71"/>
    <w:rsid w:val="000C6DCC"/>
    <w:rsid w:val="000C7140"/>
    <w:rsid w:val="000C7AAB"/>
    <w:rsid w:val="000D0509"/>
    <w:rsid w:val="000D0DBB"/>
    <w:rsid w:val="000D10D5"/>
    <w:rsid w:val="000D2D53"/>
    <w:rsid w:val="000D39E7"/>
    <w:rsid w:val="000D4C5D"/>
    <w:rsid w:val="000D5131"/>
    <w:rsid w:val="000D51B3"/>
    <w:rsid w:val="000D526F"/>
    <w:rsid w:val="000D556E"/>
    <w:rsid w:val="000D580E"/>
    <w:rsid w:val="000D67B2"/>
    <w:rsid w:val="000D69A7"/>
    <w:rsid w:val="000D6A73"/>
    <w:rsid w:val="000D6AAD"/>
    <w:rsid w:val="000D6AB6"/>
    <w:rsid w:val="000D6B37"/>
    <w:rsid w:val="000D74A3"/>
    <w:rsid w:val="000D7C5A"/>
    <w:rsid w:val="000E0763"/>
    <w:rsid w:val="000E07F8"/>
    <w:rsid w:val="000E09FD"/>
    <w:rsid w:val="000E1159"/>
    <w:rsid w:val="000E2365"/>
    <w:rsid w:val="000E30ED"/>
    <w:rsid w:val="000E394F"/>
    <w:rsid w:val="000E51BA"/>
    <w:rsid w:val="000E57FE"/>
    <w:rsid w:val="000E584C"/>
    <w:rsid w:val="000E5ED1"/>
    <w:rsid w:val="000E6646"/>
    <w:rsid w:val="000E6DB7"/>
    <w:rsid w:val="000E7476"/>
    <w:rsid w:val="000E7E0E"/>
    <w:rsid w:val="000F09A9"/>
    <w:rsid w:val="000F0B3C"/>
    <w:rsid w:val="000F0F46"/>
    <w:rsid w:val="000F1065"/>
    <w:rsid w:val="000F19EF"/>
    <w:rsid w:val="000F209C"/>
    <w:rsid w:val="000F22AA"/>
    <w:rsid w:val="000F2492"/>
    <w:rsid w:val="000F2842"/>
    <w:rsid w:val="000F318E"/>
    <w:rsid w:val="000F31C2"/>
    <w:rsid w:val="000F3502"/>
    <w:rsid w:val="000F52A8"/>
    <w:rsid w:val="000F5408"/>
    <w:rsid w:val="000F5AB3"/>
    <w:rsid w:val="000F71F3"/>
    <w:rsid w:val="001003A3"/>
    <w:rsid w:val="00100EE6"/>
    <w:rsid w:val="00101EBA"/>
    <w:rsid w:val="0010256B"/>
    <w:rsid w:val="0010418F"/>
    <w:rsid w:val="0010454D"/>
    <w:rsid w:val="0010507E"/>
    <w:rsid w:val="00105E5E"/>
    <w:rsid w:val="00107014"/>
    <w:rsid w:val="001078D7"/>
    <w:rsid w:val="001104D0"/>
    <w:rsid w:val="001109D8"/>
    <w:rsid w:val="00110FB1"/>
    <w:rsid w:val="00111B65"/>
    <w:rsid w:val="00111F90"/>
    <w:rsid w:val="00112635"/>
    <w:rsid w:val="001127B1"/>
    <w:rsid w:val="00112A04"/>
    <w:rsid w:val="00112CA9"/>
    <w:rsid w:val="00112DA5"/>
    <w:rsid w:val="00113758"/>
    <w:rsid w:val="001139B1"/>
    <w:rsid w:val="00114919"/>
    <w:rsid w:val="00115574"/>
    <w:rsid w:val="00115963"/>
    <w:rsid w:val="00115E9A"/>
    <w:rsid w:val="00116DDD"/>
    <w:rsid w:val="0011725B"/>
    <w:rsid w:val="00117A07"/>
    <w:rsid w:val="00120423"/>
    <w:rsid w:val="00120746"/>
    <w:rsid w:val="00121764"/>
    <w:rsid w:val="001221B1"/>
    <w:rsid w:val="0012245E"/>
    <w:rsid w:val="001228E2"/>
    <w:rsid w:val="001229B8"/>
    <w:rsid w:val="0012384D"/>
    <w:rsid w:val="0012505C"/>
    <w:rsid w:val="001259E0"/>
    <w:rsid w:val="00125C11"/>
    <w:rsid w:val="00125D07"/>
    <w:rsid w:val="001268FC"/>
    <w:rsid w:val="00126F3F"/>
    <w:rsid w:val="001272FC"/>
    <w:rsid w:val="00127C91"/>
    <w:rsid w:val="001304C2"/>
    <w:rsid w:val="00130541"/>
    <w:rsid w:val="00130E6B"/>
    <w:rsid w:val="0013122A"/>
    <w:rsid w:val="00131980"/>
    <w:rsid w:val="00131A0B"/>
    <w:rsid w:val="00132AAE"/>
    <w:rsid w:val="0013337E"/>
    <w:rsid w:val="00133E8B"/>
    <w:rsid w:val="00134323"/>
    <w:rsid w:val="001346DC"/>
    <w:rsid w:val="00136C4D"/>
    <w:rsid w:val="00136DB8"/>
    <w:rsid w:val="00137008"/>
    <w:rsid w:val="00137CAA"/>
    <w:rsid w:val="00137DFA"/>
    <w:rsid w:val="00137FF0"/>
    <w:rsid w:val="001411CB"/>
    <w:rsid w:val="00141350"/>
    <w:rsid w:val="001413A6"/>
    <w:rsid w:val="00141921"/>
    <w:rsid w:val="00141E24"/>
    <w:rsid w:val="00141EBB"/>
    <w:rsid w:val="001421CB"/>
    <w:rsid w:val="00142235"/>
    <w:rsid w:val="001424FA"/>
    <w:rsid w:val="001425DE"/>
    <w:rsid w:val="00142980"/>
    <w:rsid w:val="00142E7F"/>
    <w:rsid w:val="001438C0"/>
    <w:rsid w:val="00144688"/>
    <w:rsid w:val="00145420"/>
    <w:rsid w:val="00146CCE"/>
    <w:rsid w:val="00146CDA"/>
    <w:rsid w:val="001472DE"/>
    <w:rsid w:val="00150CEF"/>
    <w:rsid w:val="00150E52"/>
    <w:rsid w:val="0015142E"/>
    <w:rsid w:val="001514CF"/>
    <w:rsid w:val="00151976"/>
    <w:rsid w:val="00152B39"/>
    <w:rsid w:val="00152C8F"/>
    <w:rsid w:val="00153154"/>
    <w:rsid w:val="001531E9"/>
    <w:rsid w:val="00153D6D"/>
    <w:rsid w:val="00153F9A"/>
    <w:rsid w:val="001540CF"/>
    <w:rsid w:val="001542B2"/>
    <w:rsid w:val="0015445E"/>
    <w:rsid w:val="00155420"/>
    <w:rsid w:val="00155954"/>
    <w:rsid w:val="00155EF4"/>
    <w:rsid w:val="001560BF"/>
    <w:rsid w:val="001568F6"/>
    <w:rsid w:val="00160AB3"/>
    <w:rsid w:val="001610C4"/>
    <w:rsid w:val="00162060"/>
    <w:rsid w:val="001620A6"/>
    <w:rsid w:val="001620CE"/>
    <w:rsid w:val="0016212B"/>
    <w:rsid w:val="001630A5"/>
    <w:rsid w:val="0016392E"/>
    <w:rsid w:val="00163EFF"/>
    <w:rsid w:val="00163FDF"/>
    <w:rsid w:val="00164A47"/>
    <w:rsid w:val="00164A68"/>
    <w:rsid w:val="00165306"/>
    <w:rsid w:val="001653A7"/>
    <w:rsid w:val="00166657"/>
    <w:rsid w:val="0016691C"/>
    <w:rsid w:val="00167AC6"/>
    <w:rsid w:val="00170267"/>
    <w:rsid w:val="0017038F"/>
    <w:rsid w:val="00170591"/>
    <w:rsid w:val="00170FBA"/>
    <w:rsid w:val="00172096"/>
    <w:rsid w:val="00172BE9"/>
    <w:rsid w:val="00173056"/>
    <w:rsid w:val="00174D76"/>
    <w:rsid w:val="0017619D"/>
    <w:rsid w:val="00176204"/>
    <w:rsid w:val="00177265"/>
    <w:rsid w:val="0017764B"/>
    <w:rsid w:val="001778B4"/>
    <w:rsid w:val="00177E53"/>
    <w:rsid w:val="00177F7A"/>
    <w:rsid w:val="00180D43"/>
    <w:rsid w:val="0018101C"/>
    <w:rsid w:val="0018175C"/>
    <w:rsid w:val="00184109"/>
    <w:rsid w:val="001841D2"/>
    <w:rsid w:val="0018437F"/>
    <w:rsid w:val="00184501"/>
    <w:rsid w:val="0018561A"/>
    <w:rsid w:val="001864BD"/>
    <w:rsid w:val="001868A9"/>
    <w:rsid w:val="00187152"/>
    <w:rsid w:val="001877A7"/>
    <w:rsid w:val="0019023E"/>
    <w:rsid w:val="00190289"/>
    <w:rsid w:val="001906E3"/>
    <w:rsid w:val="00190B03"/>
    <w:rsid w:val="00190DED"/>
    <w:rsid w:val="001910D3"/>
    <w:rsid w:val="001912CC"/>
    <w:rsid w:val="00191A60"/>
    <w:rsid w:val="001923E1"/>
    <w:rsid w:val="001924BA"/>
    <w:rsid w:val="001930E6"/>
    <w:rsid w:val="0019347A"/>
    <w:rsid w:val="0019355A"/>
    <w:rsid w:val="001942A9"/>
    <w:rsid w:val="00194363"/>
    <w:rsid w:val="00194459"/>
    <w:rsid w:val="00194C53"/>
    <w:rsid w:val="00194E8E"/>
    <w:rsid w:val="001953F5"/>
    <w:rsid w:val="00195A2D"/>
    <w:rsid w:val="00195DF1"/>
    <w:rsid w:val="00196293"/>
    <w:rsid w:val="00196D0E"/>
    <w:rsid w:val="00197455"/>
    <w:rsid w:val="00197573"/>
    <w:rsid w:val="001A1058"/>
    <w:rsid w:val="001A1536"/>
    <w:rsid w:val="001A1929"/>
    <w:rsid w:val="001A1B1C"/>
    <w:rsid w:val="001A2081"/>
    <w:rsid w:val="001A318D"/>
    <w:rsid w:val="001A3D25"/>
    <w:rsid w:val="001A444B"/>
    <w:rsid w:val="001A47B1"/>
    <w:rsid w:val="001A49B0"/>
    <w:rsid w:val="001A4E91"/>
    <w:rsid w:val="001A5B8D"/>
    <w:rsid w:val="001A71B3"/>
    <w:rsid w:val="001A7A2C"/>
    <w:rsid w:val="001B06C1"/>
    <w:rsid w:val="001B0A95"/>
    <w:rsid w:val="001B0D55"/>
    <w:rsid w:val="001B14D3"/>
    <w:rsid w:val="001B1BF0"/>
    <w:rsid w:val="001B26ED"/>
    <w:rsid w:val="001B2737"/>
    <w:rsid w:val="001B2A8C"/>
    <w:rsid w:val="001B3407"/>
    <w:rsid w:val="001B3590"/>
    <w:rsid w:val="001B37A3"/>
    <w:rsid w:val="001B39BC"/>
    <w:rsid w:val="001B3A28"/>
    <w:rsid w:val="001B3B2A"/>
    <w:rsid w:val="001B4BF6"/>
    <w:rsid w:val="001B6295"/>
    <w:rsid w:val="001B6467"/>
    <w:rsid w:val="001B6A18"/>
    <w:rsid w:val="001B6DF5"/>
    <w:rsid w:val="001B7408"/>
    <w:rsid w:val="001B7EEE"/>
    <w:rsid w:val="001C0449"/>
    <w:rsid w:val="001C11D8"/>
    <w:rsid w:val="001C196F"/>
    <w:rsid w:val="001C1C86"/>
    <w:rsid w:val="001C3EE3"/>
    <w:rsid w:val="001C43D8"/>
    <w:rsid w:val="001C4E2F"/>
    <w:rsid w:val="001C579A"/>
    <w:rsid w:val="001C6577"/>
    <w:rsid w:val="001C7225"/>
    <w:rsid w:val="001C7A12"/>
    <w:rsid w:val="001D072B"/>
    <w:rsid w:val="001D11AF"/>
    <w:rsid w:val="001D16DC"/>
    <w:rsid w:val="001D1A09"/>
    <w:rsid w:val="001D2140"/>
    <w:rsid w:val="001D27C5"/>
    <w:rsid w:val="001D3CEB"/>
    <w:rsid w:val="001D3FFD"/>
    <w:rsid w:val="001D4B9A"/>
    <w:rsid w:val="001D501E"/>
    <w:rsid w:val="001D50D7"/>
    <w:rsid w:val="001D5D74"/>
    <w:rsid w:val="001D5F3A"/>
    <w:rsid w:val="001D73E1"/>
    <w:rsid w:val="001D74B4"/>
    <w:rsid w:val="001D7B9D"/>
    <w:rsid w:val="001E0B95"/>
    <w:rsid w:val="001E0D5F"/>
    <w:rsid w:val="001E1059"/>
    <w:rsid w:val="001E14FB"/>
    <w:rsid w:val="001E15A4"/>
    <w:rsid w:val="001E1831"/>
    <w:rsid w:val="001E1C73"/>
    <w:rsid w:val="001E1E05"/>
    <w:rsid w:val="001E211E"/>
    <w:rsid w:val="001E2127"/>
    <w:rsid w:val="001E2BF1"/>
    <w:rsid w:val="001E2CAA"/>
    <w:rsid w:val="001E2D22"/>
    <w:rsid w:val="001E2D30"/>
    <w:rsid w:val="001E35D1"/>
    <w:rsid w:val="001E3F2B"/>
    <w:rsid w:val="001E55E9"/>
    <w:rsid w:val="001E606D"/>
    <w:rsid w:val="001E609E"/>
    <w:rsid w:val="001E79BE"/>
    <w:rsid w:val="001F0361"/>
    <w:rsid w:val="001F0BE1"/>
    <w:rsid w:val="001F13F4"/>
    <w:rsid w:val="001F22E6"/>
    <w:rsid w:val="001F270E"/>
    <w:rsid w:val="001F2926"/>
    <w:rsid w:val="001F2A79"/>
    <w:rsid w:val="001F3516"/>
    <w:rsid w:val="001F37C2"/>
    <w:rsid w:val="001F3A88"/>
    <w:rsid w:val="001F3B78"/>
    <w:rsid w:val="001F439D"/>
    <w:rsid w:val="001F4BC7"/>
    <w:rsid w:val="001F59A2"/>
    <w:rsid w:val="001F6AC6"/>
    <w:rsid w:val="001F77FB"/>
    <w:rsid w:val="001F7A25"/>
    <w:rsid w:val="001F7DE5"/>
    <w:rsid w:val="0020031D"/>
    <w:rsid w:val="002006EA"/>
    <w:rsid w:val="00200764"/>
    <w:rsid w:val="002007FE"/>
    <w:rsid w:val="00200A59"/>
    <w:rsid w:val="00200C3E"/>
    <w:rsid w:val="00200E98"/>
    <w:rsid w:val="00201366"/>
    <w:rsid w:val="00201F33"/>
    <w:rsid w:val="00203AF9"/>
    <w:rsid w:val="00204191"/>
    <w:rsid w:val="00204892"/>
    <w:rsid w:val="00205589"/>
    <w:rsid w:val="00205F0D"/>
    <w:rsid w:val="00206668"/>
    <w:rsid w:val="00206A00"/>
    <w:rsid w:val="00206DF9"/>
    <w:rsid w:val="00207007"/>
    <w:rsid w:val="002076AF"/>
    <w:rsid w:val="00207725"/>
    <w:rsid w:val="00207781"/>
    <w:rsid w:val="00207BF9"/>
    <w:rsid w:val="002103E9"/>
    <w:rsid w:val="0021061B"/>
    <w:rsid w:val="002112BA"/>
    <w:rsid w:val="002112C3"/>
    <w:rsid w:val="00211FBB"/>
    <w:rsid w:val="002136E6"/>
    <w:rsid w:val="0021388A"/>
    <w:rsid w:val="00213FE4"/>
    <w:rsid w:val="00214091"/>
    <w:rsid w:val="00214197"/>
    <w:rsid w:val="0021426F"/>
    <w:rsid w:val="002143D7"/>
    <w:rsid w:val="00215408"/>
    <w:rsid w:val="002162CB"/>
    <w:rsid w:val="0021674F"/>
    <w:rsid w:val="00216F24"/>
    <w:rsid w:val="002171B2"/>
    <w:rsid w:val="00217221"/>
    <w:rsid w:val="002179D3"/>
    <w:rsid w:val="00217D22"/>
    <w:rsid w:val="0022009C"/>
    <w:rsid w:val="00220389"/>
    <w:rsid w:val="002206EB"/>
    <w:rsid w:val="002210A2"/>
    <w:rsid w:val="0022167A"/>
    <w:rsid w:val="00221CD8"/>
    <w:rsid w:val="0022279F"/>
    <w:rsid w:val="00222860"/>
    <w:rsid w:val="002232CF"/>
    <w:rsid w:val="00223B5B"/>
    <w:rsid w:val="0022453F"/>
    <w:rsid w:val="00224DC6"/>
    <w:rsid w:val="00225289"/>
    <w:rsid w:val="00225E74"/>
    <w:rsid w:val="002277F8"/>
    <w:rsid w:val="00227FD3"/>
    <w:rsid w:val="00230007"/>
    <w:rsid w:val="00231BEC"/>
    <w:rsid w:val="00231D44"/>
    <w:rsid w:val="0023233B"/>
    <w:rsid w:val="00232715"/>
    <w:rsid w:val="00233171"/>
    <w:rsid w:val="00233433"/>
    <w:rsid w:val="00233A7F"/>
    <w:rsid w:val="00233AB9"/>
    <w:rsid w:val="00233EE7"/>
    <w:rsid w:val="00233F32"/>
    <w:rsid w:val="002346D1"/>
    <w:rsid w:val="00234A3B"/>
    <w:rsid w:val="00235391"/>
    <w:rsid w:val="002358FD"/>
    <w:rsid w:val="0023599A"/>
    <w:rsid w:val="00235E82"/>
    <w:rsid w:val="002365D3"/>
    <w:rsid w:val="00236607"/>
    <w:rsid w:val="00236AEB"/>
    <w:rsid w:val="00236DF7"/>
    <w:rsid w:val="00236FE3"/>
    <w:rsid w:val="0023759D"/>
    <w:rsid w:val="00237C56"/>
    <w:rsid w:val="00240687"/>
    <w:rsid w:val="00240824"/>
    <w:rsid w:val="00241DF0"/>
    <w:rsid w:val="00242469"/>
    <w:rsid w:val="002425E1"/>
    <w:rsid w:val="00242D25"/>
    <w:rsid w:val="002438AC"/>
    <w:rsid w:val="00244938"/>
    <w:rsid w:val="002449ED"/>
    <w:rsid w:val="00244C4E"/>
    <w:rsid w:val="002450CA"/>
    <w:rsid w:val="00245BD6"/>
    <w:rsid w:val="00245CE0"/>
    <w:rsid w:val="00247BE8"/>
    <w:rsid w:val="0025041E"/>
    <w:rsid w:val="002509E2"/>
    <w:rsid w:val="00250BF5"/>
    <w:rsid w:val="002514F3"/>
    <w:rsid w:val="002515EA"/>
    <w:rsid w:val="0025197A"/>
    <w:rsid w:val="00251984"/>
    <w:rsid w:val="00251B10"/>
    <w:rsid w:val="0025223F"/>
    <w:rsid w:val="00253DFE"/>
    <w:rsid w:val="002547E6"/>
    <w:rsid w:val="00254991"/>
    <w:rsid w:val="002551D7"/>
    <w:rsid w:val="002558FD"/>
    <w:rsid w:val="00255BCA"/>
    <w:rsid w:val="00256333"/>
    <w:rsid w:val="002563F9"/>
    <w:rsid w:val="002565FF"/>
    <w:rsid w:val="002566D5"/>
    <w:rsid w:val="0025684C"/>
    <w:rsid w:val="00257B53"/>
    <w:rsid w:val="00257BE8"/>
    <w:rsid w:val="00260B18"/>
    <w:rsid w:val="002618AA"/>
    <w:rsid w:val="00261F19"/>
    <w:rsid w:val="002622A0"/>
    <w:rsid w:val="002629EA"/>
    <w:rsid w:val="00263380"/>
    <w:rsid w:val="00263765"/>
    <w:rsid w:val="002637FB"/>
    <w:rsid w:val="00264395"/>
    <w:rsid w:val="00264EEB"/>
    <w:rsid w:val="002654BB"/>
    <w:rsid w:val="00265564"/>
    <w:rsid w:val="00265C6B"/>
    <w:rsid w:val="00265CF9"/>
    <w:rsid w:val="00266C73"/>
    <w:rsid w:val="00266C9D"/>
    <w:rsid w:val="00266CB8"/>
    <w:rsid w:val="0026723E"/>
    <w:rsid w:val="00267BCD"/>
    <w:rsid w:val="00267DDB"/>
    <w:rsid w:val="00267DE7"/>
    <w:rsid w:val="00270DC9"/>
    <w:rsid w:val="00272C08"/>
    <w:rsid w:val="00273009"/>
    <w:rsid w:val="00273088"/>
    <w:rsid w:val="002742D4"/>
    <w:rsid w:val="0027430D"/>
    <w:rsid w:val="00274648"/>
    <w:rsid w:val="00274D21"/>
    <w:rsid w:val="00275547"/>
    <w:rsid w:val="00275E89"/>
    <w:rsid w:val="002764A0"/>
    <w:rsid w:val="002765CB"/>
    <w:rsid w:val="002771E5"/>
    <w:rsid w:val="00277424"/>
    <w:rsid w:val="00280618"/>
    <w:rsid w:val="00280D72"/>
    <w:rsid w:val="00281457"/>
    <w:rsid w:val="002814F7"/>
    <w:rsid w:val="002820B8"/>
    <w:rsid w:val="00282711"/>
    <w:rsid w:val="0028378F"/>
    <w:rsid w:val="00283E1F"/>
    <w:rsid w:val="00285413"/>
    <w:rsid w:val="0028572A"/>
    <w:rsid w:val="00285D04"/>
    <w:rsid w:val="002861BA"/>
    <w:rsid w:val="002866E6"/>
    <w:rsid w:val="00286CF2"/>
    <w:rsid w:val="00287C92"/>
    <w:rsid w:val="00287E5F"/>
    <w:rsid w:val="002905C4"/>
    <w:rsid w:val="00290672"/>
    <w:rsid w:val="00290A50"/>
    <w:rsid w:val="002913C4"/>
    <w:rsid w:val="002915E9"/>
    <w:rsid w:val="002920B1"/>
    <w:rsid w:val="0029211E"/>
    <w:rsid w:val="0029272D"/>
    <w:rsid w:val="002927F4"/>
    <w:rsid w:val="00292D5E"/>
    <w:rsid w:val="0029328D"/>
    <w:rsid w:val="002937ED"/>
    <w:rsid w:val="00293885"/>
    <w:rsid w:val="00294DA0"/>
    <w:rsid w:val="002955F9"/>
    <w:rsid w:val="00295C79"/>
    <w:rsid w:val="00296320"/>
    <w:rsid w:val="00296CCD"/>
    <w:rsid w:val="002A0B72"/>
    <w:rsid w:val="002A0DE0"/>
    <w:rsid w:val="002A1470"/>
    <w:rsid w:val="002A1B8D"/>
    <w:rsid w:val="002A2D02"/>
    <w:rsid w:val="002A3185"/>
    <w:rsid w:val="002A3543"/>
    <w:rsid w:val="002A3630"/>
    <w:rsid w:val="002A3906"/>
    <w:rsid w:val="002A439C"/>
    <w:rsid w:val="002A4772"/>
    <w:rsid w:val="002A5568"/>
    <w:rsid w:val="002A5BD1"/>
    <w:rsid w:val="002A5C33"/>
    <w:rsid w:val="002A62A5"/>
    <w:rsid w:val="002A6435"/>
    <w:rsid w:val="002A684F"/>
    <w:rsid w:val="002A6B83"/>
    <w:rsid w:val="002B022C"/>
    <w:rsid w:val="002B07D7"/>
    <w:rsid w:val="002B0929"/>
    <w:rsid w:val="002B0B43"/>
    <w:rsid w:val="002B0C94"/>
    <w:rsid w:val="002B10AE"/>
    <w:rsid w:val="002B11F8"/>
    <w:rsid w:val="002B1508"/>
    <w:rsid w:val="002B17B0"/>
    <w:rsid w:val="002B268D"/>
    <w:rsid w:val="002B2C8B"/>
    <w:rsid w:val="002B4127"/>
    <w:rsid w:val="002B58ED"/>
    <w:rsid w:val="002B5AA7"/>
    <w:rsid w:val="002B5C21"/>
    <w:rsid w:val="002B6C8E"/>
    <w:rsid w:val="002B6E33"/>
    <w:rsid w:val="002B746C"/>
    <w:rsid w:val="002B7475"/>
    <w:rsid w:val="002B74A8"/>
    <w:rsid w:val="002C0C23"/>
    <w:rsid w:val="002C16A1"/>
    <w:rsid w:val="002C2008"/>
    <w:rsid w:val="002C39C3"/>
    <w:rsid w:val="002C5612"/>
    <w:rsid w:val="002C57BC"/>
    <w:rsid w:val="002C601B"/>
    <w:rsid w:val="002C6757"/>
    <w:rsid w:val="002C6977"/>
    <w:rsid w:val="002C6C20"/>
    <w:rsid w:val="002C7337"/>
    <w:rsid w:val="002C73CB"/>
    <w:rsid w:val="002C7A25"/>
    <w:rsid w:val="002D07D8"/>
    <w:rsid w:val="002D0A6C"/>
    <w:rsid w:val="002D40C9"/>
    <w:rsid w:val="002D4D8F"/>
    <w:rsid w:val="002D4FD1"/>
    <w:rsid w:val="002D5474"/>
    <w:rsid w:val="002D5731"/>
    <w:rsid w:val="002D5FB4"/>
    <w:rsid w:val="002D6135"/>
    <w:rsid w:val="002D61B9"/>
    <w:rsid w:val="002D679A"/>
    <w:rsid w:val="002D7D64"/>
    <w:rsid w:val="002D7EEA"/>
    <w:rsid w:val="002E0A85"/>
    <w:rsid w:val="002E0F3D"/>
    <w:rsid w:val="002E158A"/>
    <w:rsid w:val="002E1841"/>
    <w:rsid w:val="002E1C13"/>
    <w:rsid w:val="002E2608"/>
    <w:rsid w:val="002E3779"/>
    <w:rsid w:val="002E3871"/>
    <w:rsid w:val="002E3B85"/>
    <w:rsid w:val="002E55EA"/>
    <w:rsid w:val="002E6720"/>
    <w:rsid w:val="002E69BC"/>
    <w:rsid w:val="002E6CC9"/>
    <w:rsid w:val="002E7708"/>
    <w:rsid w:val="002E7E58"/>
    <w:rsid w:val="002E7E80"/>
    <w:rsid w:val="002F0057"/>
    <w:rsid w:val="002F0347"/>
    <w:rsid w:val="002F0CA9"/>
    <w:rsid w:val="002F0E5E"/>
    <w:rsid w:val="002F1022"/>
    <w:rsid w:val="002F10C4"/>
    <w:rsid w:val="002F1539"/>
    <w:rsid w:val="002F238F"/>
    <w:rsid w:val="002F272E"/>
    <w:rsid w:val="002F2B20"/>
    <w:rsid w:val="002F2BA2"/>
    <w:rsid w:val="002F2FF0"/>
    <w:rsid w:val="002F3AD4"/>
    <w:rsid w:val="002F4734"/>
    <w:rsid w:val="002F48B3"/>
    <w:rsid w:val="002F4EC1"/>
    <w:rsid w:val="002F6230"/>
    <w:rsid w:val="002F68A5"/>
    <w:rsid w:val="002F726D"/>
    <w:rsid w:val="00300716"/>
    <w:rsid w:val="00300A5B"/>
    <w:rsid w:val="00301018"/>
    <w:rsid w:val="003019B7"/>
    <w:rsid w:val="00301CE0"/>
    <w:rsid w:val="00302032"/>
    <w:rsid w:val="00302C8C"/>
    <w:rsid w:val="003039C0"/>
    <w:rsid w:val="00303FBC"/>
    <w:rsid w:val="003041F9"/>
    <w:rsid w:val="0030456F"/>
    <w:rsid w:val="003047E2"/>
    <w:rsid w:val="0030558A"/>
    <w:rsid w:val="0030651B"/>
    <w:rsid w:val="003066E5"/>
    <w:rsid w:val="00306E53"/>
    <w:rsid w:val="003074EB"/>
    <w:rsid w:val="00307BC7"/>
    <w:rsid w:val="00307DA9"/>
    <w:rsid w:val="00307F14"/>
    <w:rsid w:val="00310F15"/>
    <w:rsid w:val="00310F7D"/>
    <w:rsid w:val="00311307"/>
    <w:rsid w:val="003118C2"/>
    <w:rsid w:val="003118CF"/>
    <w:rsid w:val="00311C37"/>
    <w:rsid w:val="00311D37"/>
    <w:rsid w:val="00312823"/>
    <w:rsid w:val="00312B91"/>
    <w:rsid w:val="0031348B"/>
    <w:rsid w:val="00313C3F"/>
    <w:rsid w:val="00314333"/>
    <w:rsid w:val="00314598"/>
    <w:rsid w:val="0031527D"/>
    <w:rsid w:val="00315940"/>
    <w:rsid w:val="0031615B"/>
    <w:rsid w:val="00316521"/>
    <w:rsid w:val="00316642"/>
    <w:rsid w:val="00317D80"/>
    <w:rsid w:val="00317DF3"/>
    <w:rsid w:val="003209B6"/>
    <w:rsid w:val="00321803"/>
    <w:rsid w:val="00321875"/>
    <w:rsid w:val="003218EA"/>
    <w:rsid w:val="00321CFA"/>
    <w:rsid w:val="00321D37"/>
    <w:rsid w:val="0032238F"/>
    <w:rsid w:val="003226C0"/>
    <w:rsid w:val="00322AF4"/>
    <w:rsid w:val="00322E0C"/>
    <w:rsid w:val="00322F3A"/>
    <w:rsid w:val="00323413"/>
    <w:rsid w:val="00323595"/>
    <w:rsid w:val="0032365B"/>
    <w:rsid w:val="003237F0"/>
    <w:rsid w:val="003244C4"/>
    <w:rsid w:val="0032462D"/>
    <w:rsid w:val="00324865"/>
    <w:rsid w:val="00325956"/>
    <w:rsid w:val="00325B03"/>
    <w:rsid w:val="00325B0A"/>
    <w:rsid w:val="003268C2"/>
    <w:rsid w:val="00327541"/>
    <w:rsid w:val="003277B7"/>
    <w:rsid w:val="00330264"/>
    <w:rsid w:val="003306E8"/>
    <w:rsid w:val="003310A1"/>
    <w:rsid w:val="00331355"/>
    <w:rsid w:val="00331ED1"/>
    <w:rsid w:val="00331F26"/>
    <w:rsid w:val="003322BF"/>
    <w:rsid w:val="0033261A"/>
    <w:rsid w:val="003328A9"/>
    <w:rsid w:val="003331EE"/>
    <w:rsid w:val="00333695"/>
    <w:rsid w:val="003338A2"/>
    <w:rsid w:val="00333C6C"/>
    <w:rsid w:val="00334175"/>
    <w:rsid w:val="003355AB"/>
    <w:rsid w:val="00335D3F"/>
    <w:rsid w:val="00336E0A"/>
    <w:rsid w:val="00337433"/>
    <w:rsid w:val="00340599"/>
    <w:rsid w:val="003407C1"/>
    <w:rsid w:val="0034090B"/>
    <w:rsid w:val="00340AD5"/>
    <w:rsid w:val="00340F54"/>
    <w:rsid w:val="00341164"/>
    <w:rsid w:val="00341727"/>
    <w:rsid w:val="00341AE5"/>
    <w:rsid w:val="00342880"/>
    <w:rsid w:val="00342BDF"/>
    <w:rsid w:val="0034355E"/>
    <w:rsid w:val="0034462C"/>
    <w:rsid w:val="00344B6E"/>
    <w:rsid w:val="0034549D"/>
    <w:rsid w:val="00345625"/>
    <w:rsid w:val="00345980"/>
    <w:rsid w:val="00346E4A"/>
    <w:rsid w:val="003473D2"/>
    <w:rsid w:val="00347F3D"/>
    <w:rsid w:val="003503E9"/>
    <w:rsid w:val="0035100F"/>
    <w:rsid w:val="00351626"/>
    <w:rsid w:val="00352412"/>
    <w:rsid w:val="003526CA"/>
    <w:rsid w:val="0035298E"/>
    <w:rsid w:val="00353AA3"/>
    <w:rsid w:val="00353CE0"/>
    <w:rsid w:val="0035427B"/>
    <w:rsid w:val="00355927"/>
    <w:rsid w:val="00355BE0"/>
    <w:rsid w:val="0035631E"/>
    <w:rsid w:val="0035673C"/>
    <w:rsid w:val="00356F26"/>
    <w:rsid w:val="00357DE2"/>
    <w:rsid w:val="00357EEF"/>
    <w:rsid w:val="00360598"/>
    <w:rsid w:val="0036121B"/>
    <w:rsid w:val="003619E4"/>
    <w:rsid w:val="003629DA"/>
    <w:rsid w:val="00362C45"/>
    <w:rsid w:val="00362E72"/>
    <w:rsid w:val="00362EEA"/>
    <w:rsid w:val="00362FC7"/>
    <w:rsid w:val="00362FEE"/>
    <w:rsid w:val="003635F5"/>
    <w:rsid w:val="00363DC9"/>
    <w:rsid w:val="00363E82"/>
    <w:rsid w:val="00363F1D"/>
    <w:rsid w:val="003649E7"/>
    <w:rsid w:val="00364B13"/>
    <w:rsid w:val="0036513D"/>
    <w:rsid w:val="00365659"/>
    <w:rsid w:val="00366583"/>
    <w:rsid w:val="003667E8"/>
    <w:rsid w:val="003669B7"/>
    <w:rsid w:val="003670A3"/>
    <w:rsid w:val="003675A7"/>
    <w:rsid w:val="0036768C"/>
    <w:rsid w:val="00367FC5"/>
    <w:rsid w:val="00370683"/>
    <w:rsid w:val="00370A7A"/>
    <w:rsid w:val="003710FC"/>
    <w:rsid w:val="0037112E"/>
    <w:rsid w:val="00371792"/>
    <w:rsid w:val="00371D06"/>
    <w:rsid w:val="00372021"/>
    <w:rsid w:val="00373484"/>
    <w:rsid w:val="00373B83"/>
    <w:rsid w:val="003743B4"/>
    <w:rsid w:val="003746FD"/>
    <w:rsid w:val="00374C20"/>
    <w:rsid w:val="00375CE8"/>
    <w:rsid w:val="0037658D"/>
    <w:rsid w:val="00377218"/>
    <w:rsid w:val="003815AF"/>
    <w:rsid w:val="0038264A"/>
    <w:rsid w:val="003826A0"/>
    <w:rsid w:val="003829DF"/>
    <w:rsid w:val="00382B55"/>
    <w:rsid w:val="00384D12"/>
    <w:rsid w:val="00385B7F"/>
    <w:rsid w:val="00385E84"/>
    <w:rsid w:val="00386693"/>
    <w:rsid w:val="00386C18"/>
    <w:rsid w:val="00387731"/>
    <w:rsid w:val="00390A46"/>
    <w:rsid w:val="00390F01"/>
    <w:rsid w:val="00392A5D"/>
    <w:rsid w:val="00393222"/>
    <w:rsid w:val="00393494"/>
    <w:rsid w:val="00394027"/>
    <w:rsid w:val="003942AD"/>
    <w:rsid w:val="0039594B"/>
    <w:rsid w:val="00395D90"/>
    <w:rsid w:val="00396375"/>
    <w:rsid w:val="00396C66"/>
    <w:rsid w:val="003972A3"/>
    <w:rsid w:val="003976F8"/>
    <w:rsid w:val="00397E84"/>
    <w:rsid w:val="003A061A"/>
    <w:rsid w:val="003A12C4"/>
    <w:rsid w:val="003A164E"/>
    <w:rsid w:val="003A26BA"/>
    <w:rsid w:val="003A436D"/>
    <w:rsid w:val="003A4EBB"/>
    <w:rsid w:val="003A58D1"/>
    <w:rsid w:val="003A7342"/>
    <w:rsid w:val="003A7373"/>
    <w:rsid w:val="003A7660"/>
    <w:rsid w:val="003B14B1"/>
    <w:rsid w:val="003B2C78"/>
    <w:rsid w:val="003B2DE1"/>
    <w:rsid w:val="003B2FC5"/>
    <w:rsid w:val="003B3992"/>
    <w:rsid w:val="003B3BB2"/>
    <w:rsid w:val="003B3EB9"/>
    <w:rsid w:val="003B489C"/>
    <w:rsid w:val="003B4EF9"/>
    <w:rsid w:val="003B515F"/>
    <w:rsid w:val="003B67AF"/>
    <w:rsid w:val="003B6895"/>
    <w:rsid w:val="003B7F80"/>
    <w:rsid w:val="003C01D6"/>
    <w:rsid w:val="003C04B3"/>
    <w:rsid w:val="003C095C"/>
    <w:rsid w:val="003C0AFA"/>
    <w:rsid w:val="003C0F49"/>
    <w:rsid w:val="003C1715"/>
    <w:rsid w:val="003C19CA"/>
    <w:rsid w:val="003C1CE4"/>
    <w:rsid w:val="003C2518"/>
    <w:rsid w:val="003C338C"/>
    <w:rsid w:val="003C33D6"/>
    <w:rsid w:val="003C34F3"/>
    <w:rsid w:val="003C3623"/>
    <w:rsid w:val="003C3E49"/>
    <w:rsid w:val="003C4295"/>
    <w:rsid w:val="003C45E4"/>
    <w:rsid w:val="003C483E"/>
    <w:rsid w:val="003C5018"/>
    <w:rsid w:val="003C54A4"/>
    <w:rsid w:val="003C5C94"/>
    <w:rsid w:val="003C706D"/>
    <w:rsid w:val="003C783A"/>
    <w:rsid w:val="003C7F2D"/>
    <w:rsid w:val="003D0354"/>
    <w:rsid w:val="003D05B0"/>
    <w:rsid w:val="003D0966"/>
    <w:rsid w:val="003D0A75"/>
    <w:rsid w:val="003D0C16"/>
    <w:rsid w:val="003D1165"/>
    <w:rsid w:val="003D1A36"/>
    <w:rsid w:val="003D2107"/>
    <w:rsid w:val="003D2116"/>
    <w:rsid w:val="003D2DDD"/>
    <w:rsid w:val="003D2F85"/>
    <w:rsid w:val="003D4136"/>
    <w:rsid w:val="003D4589"/>
    <w:rsid w:val="003D5164"/>
    <w:rsid w:val="003D5880"/>
    <w:rsid w:val="003D59EF"/>
    <w:rsid w:val="003D5E80"/>
    <w:rsid w:val="003D62F4"/>
    <w:rsid w:val="003D67CD"/>
    <w:rsid w:val="003D70A1"/>
    <w:rsid w:val="003D740A"/>
    <w:rsid w:val="003D7625"/>
    <w:rsid w:val="003E08C0"/>
    <w:rsid w:val="003E09CF"/>
    <w:rsid w:val="003E0A7A"/>
    <w:rsid w:val="003E0BA5"/>
    <w:rsid w:val="003E0C07"/>
    <w:rsid w:val="003E16EA"/>
    <w:rsid w:val="003E1E24"/>
    <w:rsid w:val="003E1FDD"/>
    <w:rsid w:val="003E29C0"/>
    <w:rsid w:val="003E2AAB"/>
    <w:rsid w:val="003E2CD4"/>
    <w:rsid w:val="003E35BB"/>
    <w:rsid w:val="003E3685"/>
    <w:rsid w:val="003E3C4F"/>
    <w:rsid w:val="003E3E75"/>
    <w:rsid w:val="003E4223"/>
    <w:rsid w:val="003E44C8"/>
    <w:rsid w:val="003E540C"/>
    <w:rsid w:val="003E5BA1"/>
    <w:rsid w:val="003E5FBF"/>
    <w:rsid w:val="003E6530"/>
    <w:rsid w:val="003E72CC"/>
    <w:rsid w:val="003E73A1"/>
    <w:rsid w:val="003F0418"/>
    <w:rsid w:val="003F0985"/>
    <w:rsid w:val="003F1302"/>
    <w:rsid w:val="003F153E"/>
    <w:rsid w:val="003F1815"/>
    <w:rsid w:val="003F2476"/>
    <w:rsid w:val="003F3407"/>
    <w:rsid w:val="003F5FB2"/>
    <w:rsid w:val="003F676D"/>
    <w:rsid w:val="003F7213"/>
    <w:rsid w:val="003F792C"/>
    <w:rsid w:val="004000B6"/>
    <w:rsid w:val="0040067B"/>
    <w:rsid w:val="004011AE"/>
    <w:rsid w:val="0040259D"/>
    <w:rsid w:val="00402C04"/>
    <w:rsid w:val="00403696"/>
    <w:rsid w:val="0040434C"/>
    <w:rsid w:val="00404B41"/>
    <w:rsid w:val="00404DC6"/>
    <w:rsid w:val="0040586A"/>
    <w:rsid w:val="00405E83"/>
    <w:rsid w:val="00407006"/>
    <w:rsid w:val="00407131"/>
    <w:rsid w:val="004072BF"/>
    <w:rsid w:val="00407BEE"/>
    <w:rsid w:val="0041079C"/>
    <w:rsid w:val="00410E95"/>
    <w:rsid w:val="0041177E"/>
    <w:rsid w:val="00411959"/>
    <w:rsid w:val="00411C59"/>
    <w:rsid w:val="0041349C"/>
    <w:rsid w:val="004137DF"/>
    <w:rsid w:val="00413B5B"/>
    <w:rsid w:val="00413FED"/>
    <w:rsid w:val="00414026"/>
    <w:rsid w:val="00414320"/>
    <w:rsid w:val="00414574"/>
    <w:rsid w:val="00414BF2"/>
    <w:rsid w:val="00415A99"/>
    <w:rsid w:val="00415ED2"/>
    <w:rsid w:val="004164A8"/>
    <w:rsid w:val="004165F9"/>
    <w:rsid w:val="0041756F"/>
    <w:rsid w:val="004201EA"/>
    <w:rsid w:val="00420781"/>
    <w:rsid w:val="00421155"/>
    <w:rsid w:val="004216DC"/>
    <w:rsid w:val="004224DD"/>
    <w:rsid w:val="004225AD"/>
    <w:rsid w:val="00422F4A"/>
    <w:rsid w:val="00423823"/>
    <w:rsid w:val="00424A32"/>
    <w:rsid w:val="0042530C"/>
    <w:rsid w:val="00425486"/>
    <w:rsid w:val="00425FAE"/>
    <w:rsid w:val="00426339"/>
    <w:rsid w:val="004269EE"/>
    <w:rsid w:val="00426B0E"/>
    <w:rsid w:val="0042746F"/>
    <w:rsid w:val="004277F2"/>
    <w:rsid w:val="00427FD6"/>
    <w:rsid w:val="00430283"/>
    <w:rsid w:val="00430567"/>
    <w:rsid w:val="004306C7"/>
    <w:rsid w:val="004308A5"/>
    <w:rsid w:val="00431352"/>
    <w:rsid w:val="00431DE6"/>
    <w:rsid w:val="00433385"/>
    <w:rsid w:val="00433529"/>
    <w:rsid w:val="00433BCB"/>
    <w:rsid w:val="00434236"/>
    <w:rsid w:val="00434B52"/>
    <w:rsid w:val="00435656"/>
    <w:rsid w:val="004362DC"/>
    <w:rsid w:val="00436598"/>
    <w:rsid w:val="004366E7"/>
    <w:rsid w:val="00436F77"/>
    <w:rsid w:val="00437FCA"/>
    <w:rsid w:val="00440C2B"/>
    <w:rsid w:val="00440DC3"/>
    <w:rsid w:val="004414A7"/>
    <w:rsid w:val="00441825"/>
    <w:rsid w:val="00441A96"/>
    <w:rsid w:val="00441CFD"/>
    <w:rsid w:val="00441FFB"/>
    <w:rsid w:val="00442408"/>
    <w:rsid w:val="0044267A"/>
    <w:rsid w:val="00442AAB"/>
    <w:rsid w:val="00442F04"/>
    <w:rsid w:val="00443715"/>
    <w:rsid w:val="0044393A"/>
    <w:rsid w:val="004447F6"/>
    <w:rsid w:val="0044504A"/>
    <w:rsid w:val="00445164"/>
    <w:rsid w:val="00445552"/>
    <w:rsid w:val="00445714"/>
    <w:rsid w:val="00445B50"/>
    <w:rsid w:val="00445C54"/>
    <w:rsid w:val="00446765"/>
    <w:rsid w:val="00446891"/>
    <w:rsid w:val="00446A00"/>
    <w:rsid w:val="00447096"/>
    <w:rsid w:val="00447488"/>
    <w:rsid w:val="0045075D"/>
    <w:rsid w:val="004515B1"/>
    <w:rsid w:val="00452131"/>
    <w:rsid w:val="0045297B"/>
    <w:rsid w:val="00452E38"/>
    <w:rsid w:val="004531C0"/>
    <w:rsid w:val="004535B7"/>
    <w:rsid w:val="00454267"/>
    <w:rsid w:val="00454365"/>
    <w:rsid w:val="00454637"/>
    <w:rsid w:val="00454ADA"/>
    <w:rsid w:val="004550E5"/>
    <w:rsid w:val="00456CB1"/>
    <w:rsid w:val="00456D69"/>
    <w:rsid w:val="00456E76"/>
    <w:rsid w:val="00457705"/>
    <w:rsid w:val="0045786A"/>
    <w:rsid w:val="00457DB6"/>
    <w:rsid w:val="00457E05"/>
    <w:rsid w:val="004603A4"/>
    <w:rsid w:val="00460536"/>
    <w:rsid w:val="0046091B"/>
    <w:rsid w:val="004610AD"/>
    <w:rsid w:val="004612D3"/>
    <w:rsid w:val="0046176F"/>
    <w:rsid w:val="0046199D"/>
    <w:rsid w:val="00461A99"/>
    <w:rsid w:val="00461D95"/>
    <w:rsid w:val="004622CE"/>
    <w:rsid w:val="004626AD"/>
    <w:rsid w:val="00462BDD"/>
    <w:rsid w:val="00462D03"/>
    <w:rsid w:val="00462D40"/>
    <w:rsid w:val="00463882"/>
    <w:rsid w:val="004639FB"/>
    <w:rsid w:val="00463D98"/>
    <w:rsid w:val="00464A0E"/>
    <w:rsid w:val="00464EFC"/>
    <w:rsid w:val="004658B5"/>
    <w:rsid w:val="00465B19"/>
    <w:rsid w:val="0046622B"/>
    <w:rsid w:val="0046669E"/>
    <w:rsid w:val="00466B36"/>
    <w:rsid w:val="00466FD7"/>
    <w:rsid w:val="004676AF"/>
    <w:rsid w:val="00467F45"/>
    <w:rsid w:val="00470CF1"/>
    <w:rsid w:val="00470EE6"/>
    <w:rsid w:val="00471D04"/>
    <w:rsid w:val="00472318"/>
    <w:rsid w:val="0047274C"/>
    <w:rsid w:val="00472974"/>
    <w:rsid w:val="00472C93"/>
    <w:rsid w:val="00473592"/>
    <w:rsid w:val="00473D9A"/>
    <w:rsid w:val="0047499A"/>
    <w:rsid w:val="0047508B"/>
    <w:rsid w:val="00475DF9"/>
    <w:rsid w:val="0047642E"/>
    <w:rsid w:val="004770D2"/>
    <w:rsid w:val="0047724A"/>
    <w:rsid w:val="00477D72"/>
    <w:rsid w:val="004801AF"/>
    <w:rsid w:val="004801D9"/>
    <w:rsid w:val="00480280"/>
    <w:rsid w:val="004803B9"/>
    <w:rsid w:val="00480CBB"/>
    <w:rsid w:val="0048220C"/>
    <w:rsid w:val="0048250B"/>
    <w:rsid w:val="00482915"/>
    <w:rsid w:val="00482FBF"/>
    <w:rsid w:val="00484271"/>
    <w:rsid w:val="004843B7"/>
    <w:rsid w:val="004849AB"/>
    <w:rsid w:val="00484C77"/>
    <w:rsid w:val="00485224"/>
    <w:rsid w:val="0048535E"/>
    <w:rsid w:val="00486362"/>
    <w:rsid w:val="00486638"/>
    <w:rsid w:val="0049011E"/>
    <w:rsid w:val="00490E29"/>
    <w:rsid w:val="004929E7"/>
    <w:rsid w:val="00494883"/>
    <w:rsid w:val="00494BFD"/>
    <w:rsid w:val="0049557E"/>
    <w:rsid w:val="00495BD3"/>
    <w:rsid w:val="00495D87"/>
    <w:rsid w:val="00496780"/>
    <w:rsid w:val="00496932"/>
    <w:rsid w:val="00496EDC"/>
    <w:rsid w:val="00496F07"/>
    <w:rsid w:val="004A034F"/>
    <w:rsid w:val="004A058C"/>
    <w:rsid w:val="004A0EB5"/>
    <w:rsid w:val="004A2748"/>
    <w:rsid w:val="004A463D"/>
    <w:rsid w:val="004A54DE"/>
    <w:rsid w:val="004A5A36"/>
    <w:rsid w:val="004A5B65"/>
    <w:rsid w:val="004A7468"/>
    <w:rsid w:val="004A7678"/>
    <w:rsid w:val="004B0FA1"/>
    <w:rsid w:val="004B164F"/>
    <w:rsid w:val="004B1866"/>
    <w:rsid w:val="004B1C54"/>
    <w:rsid w:val="004B20DE"/>
    <w:rsid w:val="004B3263"/>
    <w:rsid w:val="004B3746"/>
    <w:rsid w:val="004B382F"/>
    <w:rsid w:val="004B3AF6"/>
    <w:rsid w:val="004B3F6F"/>
    <w:rsid w:val="004B5E5A"/>
    <w:rsid w:val="004B6299"/>
    <w:rsid w:val="004B6FF2"/>
    <w:rsid w:val="004B702F"/>
    <w:rsid w:val="004B7213"/>
    <w:rsid w:val="004B7ABC"/>
    <w:rsid w:val="004C0497"/>
    <w:rsid w:val="004C0CD4"/>
    <w:rsid w:val="004C0E32"/>
    <w:rsid w:val="004C0F2F"/>
    <w:rsid w:val="004C156C"/>
    <w:rsid w:val="004C1857"/>
    <w:rsid w:val="004C18E8"/>
    <w:rsid w:val="004C1ED9"/>
    <w:rsid w:val="004C22D4"/>
    <w:rsid w:val="004C2753"/>
    <w:rsid w:val="004C29EC"/>
    <w:rsid w:val="004C2AB1"/>
    <w:rsid w:val="004C2F0E"/>
    <w:rsid w:val="004C3229"/>
    <w:rsid w:val="004C338E"/>
    <w:rsid w:val="004C34FE"/>
    <w:rsid w:val="004C45BE"/>
    <w:rsid w:val="004C46C4"/>
    <w:rsid w:val="004C5326"/>
    <w:rsid w:val="004C61B4"/>
    <w:rsid w:val="004C61EB"/>
    <w:rsid w:val="004C68BA"/>
    <w:rsid w:val="004C6A9A"/>
    <w:rsid w:val="004C7C40"/>
    <w:rsid w:val="004D087D"/>
    <w:rsid w:val="004D0943"/>
    <w:rsid w:val="004D14C3"/>
    <w:rsid w:val="004D1977"/>
    <w:rsid w:val="004D1B20"/>
    <w:rsid w:val="004D1F37"/>
    <w:rsid w:val="004D1F92"/>
    <w:rsid w:val="004D2337"/>
    <w:rsid w:val="004D286D"/>
    <w:rsid w:val="004D29BE"/>
    <w:rsid w:val="004D3475"/>
    <w:rsid w:val="004D4868"/>
    <w:rsid w:val="004D49DD"/>
    <w:rsid w:val="004D4D20"/>
    <w:rsid w:val="004D4D25"/>
    <w:rsid w:val="004D53E1"/>
    <w:rsid w:val="004D552D"/>
    <w:rsid w:val="004D5843"/>
    <w:rsid w:val="004D5CC7"/>
    <w:rsid w:val="004D6741"/>
    <w:rsid w:val="004D74C9"/>
    <w:rsid w:val="004D780D"/>
    <w:rsid w:val="004D7C3F"/>
    <w:rsid w:val="004E00C7"/>
    <w:rsid w:val="004E06BE"/>
    <w:rsid w:val="004E0E4B"/>
    <w:rsid w:val="004E143F"/>
    <w:rsid w:val="004E21C2"/>
    <w:rsid w:val="004E23B0"/>
    <w:rsid w:val="004E2874"/>
    <w:rsid w:val="004E33CC"/>
    <w:rsid w:val="004E3869"/>
    <w:rsid w:val="004E39F2"/>
    <w:rsid w:val="004E43A4"/>
    <w:rsid w:val="004E43E3"/>
    <w:rsid w:val="004E4D85"/>
    <w:rsid w:val="004E50DA"/>
    <w:rsid w:val="004E51D0"/>
    <w:rsid w:val="004E51E6"/>
    <w:rsid w:val="004E537E"/>
    <w:rsid w:val="004E53A1"/>
    <w:rsid w:val="004E71B6"/>
    <w:rsid w:val="004E7919"/>
    <w:rsid w:val="004E7943"/>
    <w:rsid w:val="004E7BC8"/>
    <w:rsid w:val="004F0B96"/>
    <w:rsid w:val="004F31CF"/>
    <w:rsid w:val="004F389D"/>
    <w:rsid w:val="004F4269"/>
    <w:rsid w:val="004F58A5"/>
    <w:rsid w:val="004F5B92"/>
    <w:rsid w:val="004F5DF7"/>
    <w:rsid w:val="004F61DE"/>
    <w:rsid w:val="004F6B13"/>
    <w:rsid w:val="004F73AB"/>
    <w:rsid w:val="004F7650"/>
    <w:rsid w:val="004F77B0"/>
    <w:rsid w:val="004F7B5A"/>
    <w:rsid w:val="004F7C25"/>
    <w:rsid w:val="00500167"/>
    <w:rsid w:val="00500271"/>
    <w:rsid w:val="00500667"/>
    <w:rsid w:val="00501A97"/>
    <w:rsid w:val="00501A9E"/>
    <w:rsid w:val="00501D6D"/>
    <w:rsid w:val="00502819"/>
    <w:rsid w:val="005030CB"/>
    <w:rsid w:val="00503995"/>
    <w:rsid w:val="005039E9"/>
    <w:rsid w:val="00503E0A"/>
    <w:rsid w:val="00503ED5"/>
    <w:rsid w:val="00504010"/>
    <w:rsid w:val="00504A98"/>
    <w:rsid w:val="005051F3"/>
    <w:rsid w:val="005052EF"/>
    <w:rsid w:val="00505F0E"/>
    <w:rsid w:val="00506A76"/>
    <w:rsid w:val="00506AAC"/>
    <w:rsid w:val="00506B08"/>
    <w:rsid w:val="00507819"/>
    <w:rsid w:val="00507C7E"/>
    <w:rsid w:val="005102AF"/>
    <w:rsid w:val="00510635"/>
    <w:rsid w:val="00510C4C"/>
    <w:rsid w:val="005113DC"/>
    <w:rsid w:val="00511AB5"/>
    <w:rsid w:val="00511CFD"/>
    <w:rsid w:val="005124F5"/>
    <w:rsid w:val="00512AA8"/>
    <w:rsid w:val="0051324A"/>
    <w:rsid w:val="00513837"/>
    <w:rsid w:val="00514338"/>
    <w:rsid w:val="00514549"/>
    <w:rsid w:val="00515B14"/>
    <w:rsid w:val="00516423"/>
    <w:rsid w:val="005173A3"/>
    <w:rsid w:val="0051796C"/>
    <w:rsid w:val="00517979"/>
    <w:rsid w:val="00517A78"/>
    <w:rsid w:val="00517B32"/>
    <w:rsid w:val="005200D0"/>
    <w:rsid w:val="00520389"/>
    <w:rsid w:val="00520AFB"/>
    <w:rsid w:val="005210A0"/>
    <w:rsid w:val="00521A83"/>
    <w:rsid w:val="00522083"/>
    <w:rsid w:val="0052412F"/>
    <w:rsid w:val="0052453D"/>
    <w:rsid w:val="005248FE"/>
    <w:rsid w:val="005249F5"/>
    <w:rsid w:val="005259A0"/>
    <w:rsid w:val="005262E7"/>
    <w:rsid w:val="00526628"/>
    <w:rsid w:val="00526D72"/>
    <w:rsid w:val="005278CF"/>
    <w:rsid w:val="00527D4F"/>
    <w:rsid w:val="005310C3"/>
    <w:rsid w:val="0053147D"/>
    <w:rsid w:val="005319CD"/>
    <w:rsid w:val="005319D1"/>
    <w:rsid w:val="005327BE"/>
    <w:rsid w:val="005332EC"/>
    <w:rsid w:val="00534263"/>
    <w:rsid w:val="005346EB"/>
    <w:rsid w:val="00534D3A"/>
    <w:rsid w:val="005352C5"/>
    <w:rsid w:val="00536D58"/>
    <w:rsid w:val="00537138"/>
    <w:rsid w:val="00537352"/>
    <w:rsid w:val="00537B8E"/>
    <w:rsid w:val="005404E7"/>
    <w:rsid w:val="005406E0"/>
    <w:rsid w:val="00541715"/>
    <w:rsid w:val="00541FE1"/>
    <w:rsid w:val="0054233A"/>
    <w:rsid w:val="00542545"/>
    <w:rsid w:val="00542939"/>
    <w:rsid w:val="00542B50"/>
    <w:rsid w:val="00542DAC"/>
    <w:rsid w:val="00542F54"/>
    <w:rsid w:val="005433E3"/>
    <w:rsid w:val="0054360B"/>
    <w:rsid w:val="00543C84"/>
    <w:rsid w:val="005445C2"/>
    <w:rsid w:val="00544F82"/>
    <w:rsid w:val="00545732"/>
    <w:rsid w:val="00546AC9"/>
    <w:rsid w:val="00547E7C"/>
    <w:rsid w:val="00547F8F"/>
    <w:rsid w:val="00550DC1"/>
    <w:rsid w:val="005519F5"/>
    <w:rsid w:val="00551D0C"/>
    <w:rsid w:val="00551D4A"/>
    <w:rsid w:val="00551E6F"/>
    <w:rsid w:val="005520F3"/>
    <w:rsid w:val="005525A0"/>
    <w:rsid w:val="005529D0"/>
    <w:rsid w:val="005534EC"/>
    <w:rsid w:val="00553B3C"/>
    <w:rsid w:val="005541EB"/>
    <w:rsid w:val="0055494E"/>
    <w:rsid w:val="00554D5C"/>
    <w:rsid w:val="00555967"/>
    <w:rsid w:val="00555DCC"/>
    <w:rsid w:val="0055600C"/>
    <w:rsid w:val="00556372"/>
    <w:rsid w:val="00556ACD"/>
    <w:rsid w:val="00557005"/>
    <w:rsid w:val="00557EB0"/>
    <w:rsid w:val="00560CAB"/>
    <w:rsid w:val="00560FA7"/>
    <w:rsid w:val="005617E6"/>
    <w:rsid w:val="00561DF9"/>
    <w:rsid w:val="00562978"/>
    <w:rsid w:val="005635A8"/>
    <w:rsid w:val="005636E0"/>
    <w:rsid w:val="005638EB"/>
    <w:rsid w:val="00563B69"/>
    <w:rsid w:val="005641F0"/>
    <w:rsid w:val="005642D8"/>
    <w:rsid w:val="005645DC"/>
    <w:rsid w:val="005646F5"/>
    <w:rsid w:val="00564DE7"/>
    <w:rsid w:val="00565EBF"/>
    <w:rsid w:val="00567220"/>
    <w:rsid w:val="00567AFD"/>
    <w:rsid w:val="00567C82"/>
    <w:rsid w:val="0057032B"/>
    <w:rsid w:val="0057035D"/>
    <w:rsid w:val="005712D9"/>
    <w:rsid w:val="00571405"/>
    <w:rsid w:val="00571AE7"/>
    <w:rsid w:val="00571B00"/>
    <w:rsid w:val="00571C60"/>
    <w:rsid w:val="00572A7D"/>
    <w:rsid w:val="00573433"/>
    <w:rsid w:val="00573F44"/>
    <w:rsid w:val="005747B6"/>
    <w:rsid w:val="00574B42"/>
    <w:rsid w:val="00574B9D"/>
    <w:rsid w:val="005757D0"/>
    <w:rsid w:val="00575977"/>
    <w:rsid w:val="00575B37"/>
    <w:rsid w:val="00575C39"/>
    <w:rsid w:val="00575C7B"/>
    <w:rsid w:val="00575CF5"/>
    <w:rsid w:val="00575E98"/>
    <w:rsid w:val="005768F4"/>
    <w:rsid w:val="00576AB3"/>
    <w:rsid w:val="0057791C"/>
    <w:rsid w:val="00580429"/>
    <w:rsid w:val="00580861"/>
    <w:rsid w:val="00580B5B"/>
    <w:rsid w:val="00580DB1"/>
    <w:rsid w:val="00581509"/>
    <w:rsid w:val="00581772"/>
    <w:rsid w:val="00581AA7"/>
    <w:rsid w:val="00581D29"/>
    <w:rsid w:val="0058331D"/>
    <w:rsid w:val="00583741"/>
    <w:rsid w:val="005848A0"/>
    <w:rsid w:val="00584BE6"/>
    <w:rsid w:val="0058624A"/>
    <w:rsid w:val="00586829"/>
    <w:rsid w:val="00586F43"/>
    <w:rsid w:val="005876C4"/>
    <w:rsid w:val="0059120D"/>
    <w:rsid w:val="005919E5"/>
    <w:rsid w:val="00591DB6"/>
    <w:rsid w:val="00592795"/>
    <w:rsid w:val="00592809"/>
    <w:rsid w:val="00593735"/>
    <w:rsid w:val="00593C1D"/>
    <w:rsid w:val="005942C9"/>
    <w:rsid w:val="00594612"/>
    <w:rsid w:val="00594802"/>
    <w:rsid w:val="005951EA"/>
    <w:rsid w:val="00595AA9"/>
    <w:rsid w:val="00596180"/>
    <w:rsid w:val="005964FE"/>
    <w:rsid w:val="00596645"/>
    <w:rsid w:val="0059689F"/>
    <w:rsid w:val="00596AB7"/>
    <w:rsid w:val="00597A82"/>
    <w:rsid w:val="005A044A"/>
    <w:rsid w:val="005A04CF"/>
    <w:rsid w:val="005A124A"/>
    <w:rsid w:val="005A1417"/>
    <w:rsid w:val="005A1BC9"/>
    <w:rsid w:val="005A3464"/>
    <w:rsid w:val="005A3ABB"/>
    <w:rsid w:val="005A453C"/>
    <w:rsid w:val="005A54F4"/>
    <w:rsid w:val="005A5E43"/>
    <w:rsid w:val="005A69A9"/>
    <w:rsid w:val="005B0998"/>
    <w:rsid w:val="005B135D"/>
    <w:rsid w:val="005B153D"/>
    <w:rsid w:val="005B1D37"/>
    <w:rsid w:val="005B21B9"/>
    <w:rsid w:val="005B235C"/>
    <w:rsid w:val="005B2A1D"/>
    <w:rsid w:val="005B3231"/>
    <w:rsid w:val="005B413E"/>
    <w:rsid w:val="005B4573"/>
    <w:rsid w:val="005B465C"/>
    <w:rsid w:val="005B4699"/>
    <w:rsid w:val="005B4C1D"/>
    <w:rsid w:val="005B4F1A"/>
    <w:rsid w:val="005B578E"/>
    <w:rsid w:val="005B5A82"/>
    <w:rsid w:val="005B5B8A"/>
    <w:rsid w:val="005B5F71"/>
    <w:rsid w:val="005B6A92"/>
    <w:rsid w:val="005B6B2A"/>
    <w:rsid w:val="005B6E9A"/>
    <w:rsid w:val="005B6FAC"/>
    <w:rsid w:val="005B75A7"/>
    <w:rsid w:val="005B7C21"/>
    <w:rsid w:val="005C0292"/>
    <w:rsid w:val="005C1098"/>
    <w:rsid w:val="005C1604"/>
    <w:rsid w:val="005C19C7"/>
    <w:rsid w:val="005C1BB7"/>
    <w:rsid w:val="005C2865"/>
    <w:rsid w:val="005C3179"/>
    <w:rsid w:val="005C39CB"/>
    <w:rsid w:val="005C4267"/>
    <w:rsid w:val="005C4794"/>
    <w:rsid w:val="005C490B"/>
    <w:rsid w:val="005C54E8"/>
    <w:rsid w:val="005C5C30"/>
    <w:rsid w:val="005C6D49"/>
    <w:rsid w:val="005C6F54"/>
    <w:rsid w:val="005C6F57"/>
    <w:rsid w:val="005C70F1"/>
    <w:rsid w:val="005C733C"/>
    <w:rsid w:val="005C73C2"/>
    <w:rsid w:val="005C7C1D"/>
    <w:rsid w:val="005D0302"/>
    <w:rsid w:val="005D1835"/>
    <w:rsid w:val="005D1D8B"/>
    <w:rsid w:val="005D1F8A"/>
    <w:rsid w:val="005D2765"/>
    <w:rsid w:val="005D331A"/>
    <w:rsid w:val="005D3986"/>
    <w:rsid w:val="005D3C0B"/>
    <w:rsid w:val="005D433B"/>
    <w:rsid w:val="005D4696"/>
    <w:rsid w:val="005D4D42"/>
    <w:rsid w:val="005D5469"/>
    <w:rsid w:val="005D603A"/>
    <w:rsid w:val="005D6211"/>
    <w:rsid w:val="005D6245"/>
    <w:rsid w:val="005D668E"/>
    <w:rsid w:val="005D70BF"/>
    <w:rsid w:val="005E01FD"/>
    <w:rsid w:val="005E0612"/>
    <w:rsid w:val="005E06F3"/>
    <w:rsid w:val="005E13B1"/>
    <w:rsid w:val="005E1829"/>
    <w:rsid w:val="005E1C2E"/>
    <w:rsid w:val="005E39DD"/>
    <w:rsid w:val="005E457D"/>
    <w:rsid w:val="005E5DAE"/>
    <w:rsid w:val="005E610D"/>
    <w:rsid w:val="005E64DA"/>
    <w:rsid w:val="005E69A3"/>
    <w:rsid w:val="005E7793"/>
    <w:rsid w:val="005F0DD5"/>
    <w:rsid w:val="005F129D"/>
    <w:rsid w:val="005F1388"/>
    <w:rsid w:val="005F15B6"/>
    <w:rsid w:val="005F178A"/>
    <w:rsid w:val="005F2A20"/>
    <w:rsid w:val="005F2DF5"/>
    <w:rsid w:val="005F323D"/>
    <w:rsid w:val="005F32A6"/>
    <w:rsid w:val="005F3953"/>
    <w:rsid w:val="005F4296"/>
    <w:rsid w:val="005F4515"/>
    <w:rsid w:val="005F52F7"/>
    <w:rsid w:val="005F611D"/>
    <w:rsid w:val="005F633D"/>
    <w:rsid w:val="005F64A4"/>
    <w:rsid w:val="005F65A1"/>
    <w:rsid w:val="005F6A12"/>
    <w:rsid w:val="005F6A18"/>
    <w:rsid w:val="005F6EC6"/>
    <w:rsid w:val="005F7309"/>
    <w:rsid w:val="00600199"/>
    <w:rsid w:val="006008A2"/>
    <w:rsid w:val="00601870"/>
    <w:rsid w:val="0060199C"/>
    <w:rsid w:val="00601FB2"/>
    <w:rsid w:val="00602392"/>
    <w:rsid w:val="00602858"/>
    <w:rsid w:val="00602CA8"/>
    <w:rsid w:val="0060335C"/>
    <w:rsid w:val="00604014"/>
    <w:rsid w:val="006043B7"/>
    <w:rsid w:val="00604735"/>
    <w:rsid w:val="00604A12"/>
    <w:rsid w:val="00605026"/>
    <w:rsid w:val="00605417"/>
    <w:rsid w:val="006055E1"/>
    <w:rsid w:val="00605DC4"/>
    <w:rsid w:val="00606085"/>
    <w:rsid w:val="0060628C"/>
    <w:rsid w:val="006068AC"/>
    <w:rsid w:val="00606D31"/>
    <w:rsid w:val="00607105"/>
    <w:rsid w:val="00607653"/>
    <w:rsid w:val="00610739"/>
    <w:rsid w:val="00610D45"/>
    <w:rsid w:val="00611C64"/>
    <w:rsid w:val="00612093"/>
    <w:rsid w:val="006130B9"/>
    <w:rsid w:val="006130DE"/>
    <w:rsid w:val="0061319C"/>
    <w:rsid w:val="006138CC"/>
    <w:rsid w:val="0061411A"/>
    <w:rsid w:val="0061463C"/>
    <w:rsid w:val="00614932"/>
    <w:rsid w:val="006149EF"/>
    <w:rsid w:val="0061567F"/>
    <w:rsid w:val="006166EF"/>
    <w:rsid w:val="006167A6"/>
    <w:rsid w:val="00620666"/>
    <w:rsid w:val="00620E4B"/>
    <w:rsid w:val="00621A9E"/>
    <w:rsid w:val="00621DCA"/>
    <w:rsid w:val="00621FB2"/>
    <w:rsid w:val="00622244"/>
    <w:rsid w:val="00622249"/>
    <w:rsid w:val="00622437"/>
    <w:rsid w:val="006227FC"/>
    <w:rsid w:val="0062377B"/>
    <w:rsid w:val="00623F67"/>
    <w:rsid w:val="006244A5"/>
    <w:rsid w:val="00625DEB"/>
    <w:rsid w:val="006261EE"/>
    <w:rsid w:val="00626584"/>
    <w:rsid w:val="00626860"/>
    <w:rsid w:val="00627939"/>
    <w:rsid w:val="00631329"/>
    <w:rsid w:val="0063152A"/>
    <w:rsid w:val="00631AB0"/>
    <w:rsid w:val="00631C01"/>
    <w:rsid w:val="00631E88"/>
    <w:rsid w:val="00631EBA"/>
    <w:rsid w:val="00632516"/>
    <w:rsid w:val="00632A4D"/>
    <w:rsid w:val="00632CCA"/>
    <w:rsid w:val="00632D19"/>
    <w:rsid w:val="0063354C"/>
    <w:rsid w:val="00634677"/>
    <w:rsid w:val="00635849"/>
    <w:rsid w:val="00635A93"/>
    <w:rsid w:val="00635AF6"/>
    <w:rsid w:val="00635E3E"/>
    <w:rsid w:val="0063639E"/>
    <w:rsid w:val="00637A16"/>
    <w:rsid w:val="00637B48"/>
    <w:rsid w:val="00640143"/>
    <w:rsid w:val="00640B51"/>
    <w:rsid w:val="00640FE4"/>
    <w:rsid w:val="006415E6"/>
    <w:rsid w:val="0064198B"/>
    <w:rsid w:val="00641AAD"/>
    <w:rsid w:val="00641D81"/>
    <w:rsid w:val="006420E4"/>
    <w:rsid w:val="00643471"/>
    <w:rsid w:val="0064353B"/>
    <w:rsid w:val="00644380"/>
    <w:rsid w:val="006443B1"/>
    <w:rsid w:val="006446BC"/>
    <w:rsid w:val="00645421"/>
    <w:rsid w:val="0064547B"/>
    <w:rsid w:val="00645B9D"/>
    <w:rsid w:val="00646A37"/>
    <w:rsid w:val="00646CFB"/>
    <w:rsid w:val="00646E98"/>
    <w:rsid w:val="006471AA"/>
    <w:rsid w:val="00647CD7"/>
    <w:rsid w:val="00647E4B"/>
    <w:rsid w:val="0065012C"/>
    <w:rsid w:val="00650DE6"/>
    <w:rsid w:val="006512E6"/>
    <w:rsid w:val="00651616"/>
    <w:rsid w:val="0065177E"/>
    <w:rsid w:val="00651944"/>
    <w:rsid w:val="006520BD"/>
    <w:rsid w:val="006525A3"/>
    <w:rsid w:val="006527BB"/>
    <w:rsid w:val="0065561B"/>
    <w:rsid w:val="0065600E"/>
    <w:rsid w:val="0065721A"/>
    <w:rsid w:val="00660751"/>
    <w:rsid w:val="0066195A"/>
    <w:rsid w:val="006622E0"/>
    <w:rsid w:val="0066354D"/>
    <w:rsid w:val="0066395C"/>
    <w:rsid w:val="00664014"/>
    <w:rsid w:val="00664C3E"/>
    <w:rsid w:val="0066531A"/>
    <w:rsid w:val="00666A42"/>
    <w:rsid w:val="00666B31"/>
    <w:rsid w:val="00666D8B"/>
    <w:rsid w:val="00666E6B"/>
    <w:rsid w:val="00667128"/>
    <w:rsid w:val="00667AB0"/>
    <w:rsid w:val="006709CA"/>
    <w:rsid w:val="00670FD6"/>
    <w:rsid w:val="00671D18"/>
    <w:rsid w:val="006722CD"/>
    <w:rsid w:val="006731CC"/>
    <w:rsid w:val="00673BBE"/>
    <w:rsid w:val="00673CBD"/>
    <w:rsid w:val="00674462"/>
    <w:rsid w:val="00674747"/>
    <w:rsid w:val="00675696"/>
    <w:rsid w:val="00675EEA"/>
    <w:rsid w:val="006760A1"/>
    <w:rsid w:val="00676714"/>
    <w:rsid w:val="00676A8D"/>
    <w:rsid w:val="00676F43"/>
    <w:rsid w:val="006771D5"/>
    <w:rsid w:val="006771EE"/>
    <w:rsid w:val="006777CD"/>
    <w:rsid w:val="00677D36"/>
    <w:rsid w:val="006800CB"/>
    <w:rsid w:val="006800E5"/>
    <w:rsid w:val="006804FA"/>
    <w:rsid w:val="00680839"/>
    <w:rsid w:val="00681481"/>
    <w:rsid w:val="00681AF7"/>
    <w:rsid w:val="00681EFB"/>
    <w:rsid w:val="0068245E"/>
    <w:rsid w:val="00682541"/>
    <w:rsid w:val="00682B66"/>
    <w:rsid w:val="00683371"/>
    <w:rsid w:val="00683557"/>
    <w:rsid w:val="00684102"/>
    <w:rsid w:val="006843E5"/>
    <w:rsid w:val="00685521"/>
    <w:rsid w:val="00685609"/>
    <w:rsid w:val="00685A4D"/>
    <w:rsid w:val="00686154"/>
    <w:rsid w:val="006863FC"/>
    <w:rsid w:val="00687861"/>
    <w:rsid w:val="00687EC5"/>
    <w:rsid w:val="00690F04"/>
    <w:rsid w:val="00691DD9"/>
    <w:rsid w:val="00691DE6"/>
    <w:rsid w:val="0069251D"/>
    <w:rsid w:val="00692A37"/>
    <w:rsid w:val="00692AB7"/>
    <w:rsid w:val="00692D88"/>
    <w:rsid w:val="00692E2C"/>
    <w:rsid w:val="00692F18"/>
    <w:rsid w:val="006939EA"/>
    <w:rsid w:val="00693FC0"/>
    <w:rsid w:val="006942EF"/>
    <w:rsid w:val="00694875"/>
    <w:rsid w:val="00694B6E"/>
    <w:rsid w:val="00694CC3"/>
    <w:rsid w:val="00695421"/>
    <w:rsid w:val="006954CA"/>
    <w:rsid w:val="00695F4D"/>
    <w:rsid w:val="00696A6D"/>
    <w:rsid w:val="006A0A73"/>
    <w:rsid w:val="006A0AD9"/>
    <w:rsid w:val="006A0D5F"/>
    <w:rsid w:val="006A1212"/>
    <w:rsid w:val="006A1577"/>
    <w:rsid w:val="006A15B9"/>
    <w:rsid w:val="006A18B9"/>
    <w:rsid w:val="006A2386"/>
    <w:rsid w:val="006A282C"/>
    <w:rsid w:val="006A296C"/>
    <w:rsid w:val="006A2C3E"/>
    <w:rsid w:val="006A34DD"/>
    <w:rsid w:val="006A3C2F"/>
    <w:rsid w:val="006A4867"/>
    <w:rsid w:val="006A4AE4"/>
    <w:rsid w:val="006A5667"/>
    <w:rsid w:val="006A5675"/>
    <w:rsid w:val="006A5C6B"/>
    <w:rsid w:val="006A6277"/>
    <w:rsid w:val="006A6C53"/>
    <w:rsid w:val="006A779E"/>
    <w:rsid w:val="006A7978"/>
    <w:rsid w:val="006B0E21"/>
    <w:rsid w:val="006B0F77"/>
    <w:rsid w:val="006B0FD5"/>
    <w:rsid w:val="006B12C1"/>
    <w:rsid w:val="006B13DF"/>
    <w:rsid w:val="006B18E0"/>
    <w:rsid w:val="006B19A6"/>
    <w:rsid w:val="006B1CAE"/>
    <w:rsid w:val="006B276E"/>
    <w:rsid w:val="006B2E9B"/>
    <w:rsid w:val="006B2FEE"/>
    <w:rsid w:val="006B343C"/>
    <w:rsid w:val="006B374E"/>
    <w:rsid w:val="006B3831"/>
    <w:rsid w:val="006B46CD"/>
    <w:rsid w:val="006B49DB"/>
    <w:rsid w:val="006C0093"/>
    <w:rsid w:val="006C0159"/>
    <w:rsid w:val="006C0BF9"/>
    <w:rsid w:val="006C0ED0"/>
    <w:rsid w:val="006C16F0"/>
    <w:rsid w:val="006C1E74"/>
    <w:rsid w:val="006C1FBD"/>
    <w:rsid w:val="006C20C3"/>
    <w:rsid w:val="006C2968"/>
    <w:rsid w:val="006C368E"/>
    <w:rsid w:val="006C4465"/>
    <w:rsid w:val="006C46D6"/>
    <w:rsid w:val="006C4BD5"/>
    <w:rsid w:val="006C5020"/>
    <w:rsid w:val="006C5BAA"/>
    <w:rsid w:val="006C646D"/>
    <w:rsid w:val="006C6BFC"/>
    <w:rsid w:val="006C6CFC"/>
    <w:rsid w:val="006C748F"/>
    <w:rsid w:val="006C76B7"/>
    <w:rsid w:val="006C7E18"/>
    <w:rsid w:val="006D017D"/>
    <w:rsid w:val="006D01A9"/>
    <w:rsid w:val="006D02B7"/>
    <w:rsid w:val="006D13C8"/>
    <w:rsid w:val="006D13EE"/>
    <w:rsid w:val="006D349A"/>
    <w:rsid w:val="006D36E6"/>
    <w:rsid w:val="006D39A1"/>
    <w:rsid w:val="006D3BC6"/>
    <w:rsid w:val="006D452A"/>
    <w:rsid w:val="006D4AF8"/>
    <w:rsid w:val="006D4AFB"/>
    <w:rsid w:val="006D5048"/>
    <w:rsid w:val="006D50F7"/>
    <w:rsid w:val="006D675D"/>
    <w:rsid w:val="006D6769"/>
    <w:rsid w:val="006D681D"/>
    <w:rsid w:val="006D685D"/>
    <w:rsid w:val="006D68CE"/>
    <w:rsid w:val="006D6C0A"/>
    <w:rsid w:val="006D6C3D"/>
    <w:rsid w:val="006D6CD4"/>
    <w:rsid w:val="006D734C"/>
    <w:rsid w:val="006D744D"/>
    <w:rsid w:val="006D79A2"/>
    <w:rsid w:val="006E05E1"/>
    <w:rsid w:val="006E0A38"/>
    <w:rsid w:val="006E188E"/>
    <w:rsid w:val="006E2800"/>
    <w:rsid w:val="006E2D29"/>
    <w:rsid w:val="006E3283"/>
    <w:rsid w:val="006E32A1"/>
    <w:rsid w:val="006E342A"/>
    <w:rsid w:val="006E3AD0"/>
    <w:rsid w:val="006E3AEF"/>
    <w:rsid w:val="006E3C62"/>
    <w:rsid w:val="006E434D"/>
    <w:rsid w:val="006E4AC7"/>
    <w:rsid w:val="006E53F1"/>
    <w:rsid w:val="006E63CF"/>
    <w:rsid w:val="006E7E16"/>
    <w:rsid w:val="006F0231"/>
    <w:rsid w:val="006F111B"/>
    <w:rsid w:val="006F1432"/>
    <w:rsid w:val="006F14BE"/>
    <w:rsid w:val="006F14E1"/>
    <w:rsid w:val="006F2141"/>
    <w:rsid w:val="006F2645"/>
    <w:rsid w:val="006F2663"/>
    <w:rsid w:val="006F2786"/>
    <w:rsid w:val="006F2E28"/>
    <w:rsid w:val="006F2EA0"/>
    <w:rsid w:val="006F38E9"/>
    <w:rsid w:val="006F4E98"/>
    <w:rsid w:val="006F4F25"/>
    <w:rsid w:val="006F5188"/>
    <w:rsid w:val="006F5458"/>
    <w:rsid w:val="006F586D"/>
    <w:rsid w:val="00700004"/>
    <w:rsid w:val="00700446"/>
    <w:rsid w:val="00700B00"/>
    <w:rsid w:val="0070151A"/>
    <w:rsid w:val="00701A09"/>
    <w:rsid w:val="00702053"/>
    <w:rsid w:val="0070273A"/>
    <w:rsid w:val="007029D6"/>
    <w:rsid w:val="00703E46"/>
    <w:rsid w:val="00704150"/>
    <w:rsid w:val="00705157"/>
    <w:rsid w:val="00705A43"/>
    <w:rsid w:val="00705C4B"/>
    <w:rsid w:val="00706574"/>
    <w:rsid w:val="00707044"/>
    <w:rsid w:val="0070776C"/>
    <w:rsid w:val="0071073F"/>
    <w:rsid w:val="00713677"/>
    <w:rsid w:val="007137E0"/>
    <w:rsid w:val="00713A50"/>
    <w:rsid w:val="00713DBA"/>
    <w:rsid w:val="00713DF8"/>
    <w:rsid w:val="007148BA"/>
    <w:rsid w:val="00716464"/>
    <w:rsid w:val="007169B3"/>
    <w:rsid w:val="00717D8A"/>
    <w:rsid w:val="00717E62"/>
    <w:rsid w:val="007206CD"/>
    <w:rsid w:val="00720D94"/>
    <w:rsid w:val="00720E55"/>
    <w:rsid w:val="00721148"/>
    <w:rsid w:val="00721222"/>
    <w:rsid w:val="00721439"/>
    <w:rsid w:val="00722457"/>
    <w:rsid w:val="00723FF3"/>
    <w:rsid w:val="00724912"/>
    <w:rsid w:val="00724B91"/>
    <w:rsid w:val="00727EA8"/>
    <w:rsid w:val="00730313"/>
    <w:rsid w:val="00730401"/>
    <w:rsid w:val="00730795"/>
    <w:rsid w:val="0073146F"/>
    <w:rsid w:val="00731488"/>
    <w:rsid w:val="007315A0"/>
    <w:rsid w:val="00731E9C"/>
    <w:rsid w:val="007322FB"/>
    <w:rsid w:val="00734453"/>
    <w:rsid w:val="00734C1D"/>
    <w:rsid w:val="00734E72"/>
    <w:rsid w:val="007350BD"/>
    <w:rsid w:val="007364C8"/>
    <w:rsid w:val="007373CE"/>
    <w:rsid w:val="00737787"/>
    <w:rsid w:val="00737CA8"/>
    <w:rsid w:val="0074073A"/>
    <w:rsid w:val="00740F67"/>
    <w:rsid w:val="007411BF"/>
    <w:rsid w:val="007414D4"/>
    <w:rsid w:val="00741D97"/>
    <w:rsid w:val="007422A0"/>
    <w:rsid w:val="00742611"/>
    <w:rsid w:val="007427EE"/>
    <w:rsid w:val="00742848"/>
    <w:rsid w:val="00742C0A"/>
    <w:rsid w:val="00742EA3"/>
    <w:rsid w:val="0074304C"/>
    <w:rsid w:val="007447C6"/>
    <w:rsid w:val="007451FD"/>
    <w:rsid w:val="0074654B"/>
    <w:rsid w:val="007465DF"/>
    <w:rsid w:val="007467EA"/>
    <w:rsid w:val="00746D18"/>
    <w:rsid w:val="007470A7"/>
    <w:rsid w:val="00747B47"/>
    <w:rsid w:val="007505A9"/>
    <w:rsid w:val="00750A0F"/>
    <w:rsid w:val="00750B24"/>
    <w:rsid w:val="007510CE"/>
    <w:rsid w:val="00751C79"/>
    <w:rsid w:val="00751D71"/>
    <w:rsid w:val="007525C8"/>
    <w:rsid w:val="00752C47"/>
    <w:rsid w:val="007531C7"/>
    <w:rsid w:val="0075408B"/>
    <w:rsid w:val="007543F3"/>
    <w:rsid w:val="00754C83"/>
    <w:rsid w:val="00754DB2"/>
    <w:rsid w:val="00755752"/>
    <w:rsid w:val="00755C34"/>
    <w:rsid w:val="007561BC"/>
    <w:rsid w:val="00756879"/>
    <w:rsid w:val="00756D25"/>
    <w:rsid w:val="00757419"/>
    <w:rsid w:val="00760020"/>
    <w:rsid w:val="007602B1"/>
    <w:rsid w:val="007605E6"/>
    <w:rsid w:val="00760D23"/>
    <w:rsid w:val="00762143"/>
    <w:rsid w:val="0076214B"/>
    <w:rsid w:val="00763537"/>
    <w:rsid w:val="007638E6"/>
    <w:rsid w:val="00764384"/>
    <w:rsid w:val="0076439D"/>
    <w:rsid w:val="007659B8"/>
    <w:rsid w:val="0076643A"/>
    <w:rsid w:val="007671B9"/>
    <w:rsid w:val="007679C3"/>
    <w:rsid w:val="007702FB"/>
    <w:rsid w:val="00770573"/>
    <w:rsid w:val="00770B9F"/>
    <w:rsid w:val="00770F30"/>
    <w:rsid w:val="007710CB"/>
    <w:rsid w:val="00772B07"/>
    <w:rsid w:val="00773E1E"/>
    <w:rsid w:val="00774144"/>
    <w:rsid w:val="00774636"/>
    <w:rsid w:val="00774A42"/>
    <w:rsid w:val="00774B7E"/>
    <w:rsid w:val="0077527D"/>
    <w:rsid w:val="007756DA"/>
    <w:rsid w:val="0077658A"/>
    <w:rsid w:val="00776A0F"/>
    <w:rsid w:val="0077723A"/>
    <w:rsid w:val="0077739E"/>
    <w:rsid w:val="007773CE"/>
    <w:rsid w:val="007777F6"/>
    <w:rsid w:val="007805B8"/>
    <w:rsid w:val="00781E5A"/>
    <w:rsid w:val="00783D37"/>
    <w:rsid w:val="0078438F"/>
    <w:rsid w:val="0078453D"/>
    <w:rsid w:val="00784B66"/>
    <w:rsid w:val="00784F24"/>
    <w:rsid w:val="007855B1"/>
    <w:rsid w:val="007855E6"/>
    <w:rsid w:val="00786880"/>
    <w:rsid w:val="00790279"/>
    <w:rsid w:val="007902C2"/>
    <w:rsid w:val="00790928"/>
    <w:rsid w:val="00791230"/>
    <w:rsid w:val="007916BE"/>
    <w:rsid w:val="00791ED3"/>
    <w:rsid w:val="00792364"/>
    <w:rsid w:val="0079245A"/>
    <w:rsid w:val="00792B70"/>
    <w:rsid w:val="00792FED"/>
    <w:rsid w:val="007932C4"/>
    <w:rsid w:val="007934C6"/>
    <w:rsid w:val="00793EDA"/>
    <w:rsid w:val="00793EEC"/>
    <w:rsid w:val="0079414D"/>
    <w:rsid w:val="007943AC"/>
    <w:rsid w:val="0079457A"/>
    <w:rsid w:val="00794B29"/>
    <w:rsid w:val="00794F48"/>
    <w:rsid w:val="0079539E"/>
    <w:rsid w:val="00795D66"/>
    <w:rsid w:val="00796466"/>
    <w:rsid w:val="00796BE2"/>
    <w:rsid w:val="00796C9D"/>
    <w:rsid w:val="00796DEC"/>
    <w:rsid w:val="00797082"/>
    <w:rsid w:val="00797827"/>
    <w:rsid w:val="007A0046"/>
    <w:rsid w:val="007A06BF"/>
    <w:rsid w:val="007A07AF"/>
    <w:rsid w:val="007A090A"/>
    <w:rsid w:val="007A0E72"/>
    <w:rsid w:val="007A1B43"/>
    <w:rsid w:val="007A228A"/>
    <w:rsid w:val="007A26B5"/>
    <w:rsid w:val="007A3572"/>
    <w:rsid w:val="007A3661"/>
    <w:rsid w:val="007A37CD"/>
    <w:rsid w:val="007A382A"/>
    <w:rsid w:val="007A3CEA"/>
    <w:rsid w:val="007A4814"/>
    <w:rsid w:val="007A4ACE"/>
    <w:rsid w:val="007A4D64"/>
    <w:rsid w:val="007A597A"/>
    <w:rsid w:val="007A5A09"/>
    <w:rsid w:val="007A5E1E"/>
    <w:rsid w:val="007A6454"/>
    <w:rsid w:val="007A72C3"/>
    <w:rsid w:val="007A7B79"/>
    <w:rsid w:val="007B01D6"/>
    <w:rsid w:val="007B1369"/>
    <w:rsid w:val="007B1809"/>
    <w:rsid w:val="007B204A"/>
    <w:rsid w:val="007B219D"/>
    <w:rsid w:val="007B21B4"/>
    <w:rsid w:val="007B3486"/>
    <w:rsid w:val="007B39A0"/>
    <w:rsid w:val="007B3AF2"/>
    <w:rsid w:val="007B5A56"/>
    <w:rsid w:val="007B6806"/>
    <w:rsid w:val="007B6B49"/>
    <w:rsid w:val="007B7B85"/>
    <w:rsid w:val="007C1207"/>
    <w:rsid w:val="007C233E"/>
    <w:rsid w:val="007C2A87"/>
    <w:rsid w:val="007C2B3B"/>
    <w:rsid w:val="007C313D"/>
    <w:rsid w:val="007C3236"/>
    <w:rsid w:val="007C438A"/>
    <w:rsid w:val="007C4BE6"/>
    <w:rsid w:val="007C5261"/>
    <w:rsid w:val="007C53E9"/>
    <w:rsid w:val="007C5A52"/>
    <w:rsid w:val="007C5DD6"/>
    <w:rsid w:val="007C62A3"/>
    <w:rsid w:val="007C6596"/>
    <w:rsid w:val="007C6776"/>
    <w:rsid w:val="007C6931"/>
    <w:rsid w:val="007C6B72"/>
    <w:rsid w:val="007C6C40"/>
    <w:rsid w:val="007C718E"/>
    <w:rsid w:val="007C7420"/>
    <w:rsid w:val="007C7AA7"/>
    <w:rsid w:val="007D05A8"/>
    <w:rsid w:val="007D2261"/>
    <w:rsid w:val="007D26C0"/>
    <w:rsid w:val="007D2F56"/>
    <w:rsid w:val="007D352A"/>
    <w:rsid w:val="007D39E2"/>
    <w:rsid w:val="007D3A3C"/>
    <w:rsid w:val="007D3E38"/>
    <w:rsid w:val="007D4495"/>
    <w:rsid w:val="007D44FF"/>
    <w:rsid w:val="007D4F0C"/>
    <w:rsid w:val="007D6399"/>
    <w:rsid w:val="007D77F8"/>
    <w:rsid w:val="007D7DBB"/>
    <w:rsid w:val="007E01F0"/>
    <w:rsid w:val="007E0997"/>
    <w:rsid w:val="007E0BAC"/>
    <w:rsid w:val="007E0F08"/>
    <w:rsid w:val="007E107E"/>
    <w:rsid w:val="007E16A4"/>
    <w:rsid w:val="007E1D9B"/>
    <w:rsid w:val="007E24F3"/>
    <w:rsid w:val="007E3A3E"/>
    <w:rsid w:val="007E3C14"/>
    <w:rsid w:val="007E43D0"/>
    <w:rsid w:val="007E4743"/>
    <w:rsid w:val="007E4FBB"/>
    <w:rsid w:val="007E5031"/>
    <w:rsid w:val="007E555A"/>
    <w:rsid w:val="007E584E"/>
    <w:rsid w:val="007E59FE"/>
    <w:rsid w:val="007E608F"/>
    <w:rsid w:val="007E6271"/>
    <w:rsid w:val="007E66E1"/>
    <w:rsid w:val="007E7942"/>
    <w:rsid w:val="007F0186"/>
    <w:rsid w:val="007F11D6"/>
    <w:rsid w:val="007F17F6"/>
    <w:rsid w:val="007F1F94"/>
    <w:rsid w:val="007F4771"/>
    <w:rsid w:val="007F495D"/>
    <w:rsid w:val="007F518A"/>
    <w:rsid w:val="007F5D33"/>
    <w:rsid w:val="007F5EA8"/>
    <w:rsid w:val="007F635E"/>
    <w:rsid w:val="007F63FC"/>
    <w:rsid w:val="007F771C"/>
    <w:rsid w:val="007F787C"/>
    <w:rsid w:val="007F78EF"/>
    <w:rsid w:val="0080005D"/>
    <w:rsid w:val="00800112"/>
    <w:rsid w:val="008010A5"/>
    <w:rsid w:val="00801680"/>
    <w:rsid w:val="008018D6"/>
    <w:rsid w:val="0080239D"/>
    <w:rsid w:val="008038E0"/>
    <w:rsid w:val="00803E63"/>
    <w:rsid w:val="00803EF6"/>
    <w:rsid w:val="00804500"/>
    <w:rsid w:val="008045E2"/>
    <w:rsid w:val="00804F09"/>
    <w:rsid w:val="008052D7"/>
    <w:rsid w:val="00805F46"/>
    <w:rsid w:val="0080607A"/>
    <w:rsid w:val="0080662A"/>
    <w:rsid w:val="00806820"/>
    <w:rsid w:val="00806A81"/>
    <w:rsid w:val="008070DA"/>
    <w:rsid w:val="008070ED"/>
    <w:rsid w:val="0080780B"/>
    <w:rsid w:val="008078A9"/>
    <w:rsid w:val="00807A40"/>
    <w:rsid w:val="00807AE0"/>
    <w:rsid w:val="00807B50"/>
    <w:rsid w:val="00810A7D"/>
    <w:rsid w:val="00810FE0"/>
    <w:rsid w:val="00811236"/>
    <w:rsid w:val="00811EAA"/>
    <w:rsid w:val="00812490"/>
    <w:rsid w:val="00814548"/>
    <w:rsid w:val="0081454D"/>
    <w:rsid w:val="008150F1"/>
    <w:rsid w:val="0081516E"/>
    <w:rsid w:val="00815309"/>
    <w:rsid w:val="00815BEC"/>
    <w:rsid w:val="00815EE9"/>
    <w:rsid w:val="00816C76"/>
    <w:rsid w:val="00816F64"/>
    <w:rsid w:val="00817004"/>
    <w:rsid w:val="0081704A"/>
    <w:rsid w:val="00817711"/>
    <w:rsid w:val="00817D1A"/>
    <w:rsid w:val="00817F00"/>
    <w:rsid w:val="008205BF"/>
    <w:rsid w:val="00820AC0"/>
    <w:rsid w:val="00820B90"/>
    <w:rsid w:val="008213DC"/>
    <w:rsid w:val="00823088"/>
    <w:rsid w:val="008231BC"/>
    <w:rsid w:val="0082344D"/>
    <w:rsid w:val="008237A1"/>
    <w:rsid w:val="00824FC5"/>
    <w:rsid w:val="008251FF"/>
    <w:rsid w:val="008253D3"/>
    <w:rsid w:val="008268C0"/>
    <w:rsid w:val="008269BC"/>
    <w:rsid w:val="00826CE9"/>
    <w:rsid w:val="00827880"/>
    <w:rsid w:val="00830025"/>
    <w:rsid w:val="00830228"/>
    <w:rsid w:val="008304D6"/>
    <w:rsid w:val="00830977"/>
    <w:rsid w:val="00830DF3"/>
    <w:rsid w:val="0083128F"/>
    <w:rsid w:val="008318EC"/>
    <w:rsid w:val="00831997"/>
    <w:rsid w:val="00831DAF"/>
    <w:rsid w:val="008320B9"/>
    <w:rsid w:val="008327F9"/>
    <w:rsid w:val="00832901"/>
    <w:rsid w:val="008338D4"/>
    <w:rsid w:val="008354E3"/>
    <w:rsid w:val="00835957"/>
    <w:rsid w:val="00835A32"/>
    <w:rsid w:val="00836550"/>
    <w:rsid w:val="00836F16"/>
    <w:rsid w:val="0083752A"/>
    <w:rsid w:val="008375F0"/>
    <w:rsid w:val="00840ACD"/>
    <w:rsid w:val="00840B55"/>
    <w:rsid w:val="00840CB8"/>
    <w:rsid w:val="00841D58"/>
    <w:rsid w:val="00842152"/>
    <w:rsid w:val="00842459"/>
    <w:rsid w:val="00842C19"/>
    <w:rsid w:val="008437EB"/>
    <w:rsid w:val="00843A8A"/>
    <w:rsid w:val="0084475F"/>
    <w:rsid w:val="00844FFB"/>
    <w:rsid w:val="008454B6"/>
    <w:rsid w:val="00845E0C"/>
    <w:rsid w:val="0084682A"/>
    <w:rsid w:val="008470E3"/>
    <w:rsid w:val="00847145"/>
    <w:rsid w:val="008472A7"/>
    <w:rsid w:val="00847933"/>
    <w:rsid w:val="00847CD9"/>
    <w:rsid w:val="00850157"/>
    <w:rsid w:val="008504E7"/>
    <w:rsid w:val="00850EE6"/>
    <w:rsid w:val="00851C36"/>
    <w:rsid w:val="00852B9D"/>
    <w:rsid w:val="00852F8A"/>
    <w:rsid w:val="008537C0"/>
    <w:rsid w:val="0085390C"/>
    <w:rsid w:val="00853ABE"/>
    <w:rsid w:val="00853BDA"/>
    <w:rsid w:val="008545C6"/>
    <w:rsid w:val="00854A16"/>
    <w:rsid w:val="00855020"/>
    <w:rsid w:val="00855047"/>
    <w:rsid w:val="00855503"/>
    <w:rsid w:val="0085550E"/>
    <w:rsid w:val="0085599C"/>
    <w:rsid w:val="00856D71"/>
    <w:rsid w:val="00856F21"/>
    <w:rsid w:val="00860C12"/>
    <w:rsid w:val="00860D3D"/>
    <w:rsid w:val="008611C5"/>
    <w:rsid w:val="008621D3"/>
    <w:rsid w:val="0086250E"/>
    <w:rsid w:val="00862DA8"/>
    <w:rsid w:val="00863637"/>
    <w:rsid w:val="008637F9"/>
    <w:rsid w:val="00863D2C"/>
    <w:rsid w:val="008644A1"/>
    <w:rsid w:val="008650CD"/>
    <w:rsid w:val="00865B28"/>
    <w:rsid w:val="00865BC9"/>
    <w:rsid w:val="00866058"/>
    <w:rsid w:val="00866B20"/>
    <w:rsid w:val="00866F5D"/>
    <w:rsid w:val="008677CC"/>
    <w:rsid w:val="0087011F"/>
    <w:rsid w:val="0087079D"/>
    <w:rsid w:val="00870A17"/>
    <w:rsid w:val="00870E2D"/>
    <w:rsid w:val="008712AF"/>
    <w:rsid w:val="00871304"/>
    <w:rsid w:val="008719D3"/>
    <w:rsid w:val="0087214E"/>
    <w:rsid w:val="00873235"/>
    <w:rsid w:val="00873CBF"/>
    <w:rsid w:val="00873E60"/>
    <w:rsid w:val="00875550"/>
    <w:rsid w:val="00875905"/>
    <w:rsid w:val="00875A5E"/>
    <w:rsid w:val="00876034"/>
    <w:rsid w:val="008772EE"/>
    <w:rsid w:val="00877A05"/>
    <w:rsid w:val="00880627"/>
    <w:rsid w:val="00880B79"/>
    <w:rsid w:val="008820CA"/>
    <w:rsid w:val="00882A70"/>
    <w:rsid w:val="00882DB9"/>
    <w:rsid w:val="00884A38"/>
    <w:rsid w:val="0088562B"/>
    <w:rsid w:val="008857F9"/>
    <w:rsid w:val="00886205"/>
    <w:rsid w:val="008869C4"/>
    <w:rsid w:val="008869D9"/>
    <w:rsid w:val="00887029"/>
    <w:rsid w:val="00890338"/>
    <w:rsid w:val="00890399"/>
    <w:rsid w:val="0089175A"/>
    <w:rsid w:val="008921C7"/>
    <w:rsid w:val="0089313F"/>
    <w:rsid w:val="008934EE"/>
    <w:rsid w:val="00893810"/>
    <w:rsid w:val="008938F6"/>
    <w:rsid w:val="0089395C"/>
    <w:rsid w:val="00896179"/>
    <w:rsid w:val="0089628C"/>
    <w:rsid w:val="0089765D"/>
    <w:rsid w:val="008A086E"/>
    <w:rsid w:val="008A1227"/>
    <w:rsid w:val="008A191A"/>
    <w:rsid w:val="008A2144"/>
    <w:rsid w:val="008A2C81"/>
    <w:rsid w:val="008A3771"/>
    <w:rsid w:val="008A37E6"/>
    <w:rsid w:val="008A4B14"/>
    <w:rsid w:val="008A4CCE"/>
    <w:rsid w:val="008A5115"/>
    <w:rsid w:val="008A5D3D"/>
    <w:rsid w:val="008B00E2"/>
    <w:rsid w:val="008B1217"/>
    <w:rsid w:val="008B1C76"/>
    <w:rsid w:val="008B1DDE"/>
    <w:rsid w:val="008B1ECF"/>
    <w:rsid w:val="008B3022"/>
    <w:rsid w:val="008B35F6"/>
    <w:rsid w:val="008B3C30"/>
    <w:rsid w:val="008B4AA1"/>
    <w:rsid w:val="008B4B84"/>
    <w:rsid w:val="008B4C8A"/>
    <w:rsid w:val="008B518C"/>
    <w:rsid w:val="008B53F2"/>
    <w:rsid w:val="008B5451"/>
    <w:rsid w:val="008B54C9"/>
    <w:rsid w:val="008B5AB5"/>
    <w:rsid w:val="008B6011"/>
    <w:rsid w:val="008B678E"/>
    <w:rsid w:val="008B68FF"/>
    <w:rsid w:val="008B7009"/>
    <w:rsid w:val="008B759D"/>
    <w:rsid w:val="008B7747"/>
    <w:rsid w:val="008B7A54"/>
    <w:rsid w:val="008C063B"/>
    <w:rsid w:val="008C0EE5"/>
    <w:rsid w:val="008C23D4"/>
    <w:rsid w:val="008C2C83"/>
    <w:rsid w:val="008C435B"/>
    <w:rsid w:val="008C4B7E"/>
    <w:rsid w:val="008C65CE"/>
    <w:rsid w:val="008C719A"/>
    <w:rsid w:val="008C7580"/>
    <w:rsid w:val="008C79E1"/>
    <w:rsid w:val="008C7B97"/>
    <w:rsid w:val="008D0232"/>
    <w:rsid w:val="008D05E6"/>
    <w:rsid w:val="008D0970"/>
    <w:rsid w:val="008D09A3"/>
    <w:rsid w:val="008D291C"/>
    <w:rsid w:val="008D29AE"/>
    <w:rsid w:val="008D3483"/>
    <w:rsid w:val="008D3D18"/>
    <w:rsid w:val="008D3E68"/>
    <w:rsid w:val="008D4114"/>
    <w:rsid w:val="008D4B24"/>
    <w:rsid w:val="008D515E"/>
    <w:rsid w:val="008D545A"/>
    <w:rsid w:val="008D57D3"/>
    <w:rsid w:val="008D64F4"/>
    <w:rsid w:val="008D65C3"/>
    <w:rsid w:val="008D7598"/>
    <w:rsid w:val="008D7750"/>
    <w:rsid w:val="008D776B"/>
    <w:rsid w:val="008D7B0B"/>
    <w:rsid w:val="008E11FB"/>
    <w:rsid w:val="008E1B4D"/>
    <w:rsid w:val="008E23AF"/>
    <w:rsid w:val="008E283C"/>
    <w:rsid w:val="008E2847"/>
    <w:rsid w:val="008E3358"/>
    <w:rsid w:val="008E3623"/>
    <w:rsid w:val="008E36C5"/>
    <w:rsid w:val="008E4005"/>
    <w:rsid w:val="008E4373"/>
    <w:rsid w:val="008E495F"/>
    <w:rsid w:val="008E5C81"/>
    <w:rsid w:val="008E608C"/>
    <w:rsid w:val="008E62C1"/>
    <w:rsid w:val="008E6482"/>
    <w:rsid w:val="008E7FB3"/>
    <w:rsid w:val="008F0112"/>
    <w:rsid w:val="008F0918"/>
    <w:rsid w:val="008F0CBA"/>
    <w:rsid w:val="008F0E7B"/>
    <w:rsid w:val="008F16B0"/>
    <w:rsid w:val="008F1EB4"/>
    <w:rsid w:val="008F261B"/>
    <w:rsid w:val="008F379B"/>
    <w:rsid w:val="008F5560"/>
    <w:rsid w:val="008F5671"/>
    <w:rsid w:val="008F58E4"/>
    <w:rsid w:val="008F5DA5"/>
    <w:rsid w:val="008F62A6"/>
    <w:rsid w:val="008F74CA"/>
    <w:rsid w:val="0090369C"/>
    <w:rsid w:val="00903896"/>
    <w:rsid w:val="00903FEE"/>
    <w:rsid w:val="00904094"/>
    <w:rsid w:val="009041D9"/>
    <w:rsid w:val="00904279"/>
    <w:rsid w:val="00904444"/>
    <w:rsid w:val="0090533C"/>
    <w:rsid w:val="00905B57"/>
    <w:rsid w:val="009066B1"/>
    <w:rsid w:val="00906DAE"/>
    <w:rsid w:val="0090735F"/>
    <w:rsid w:val="0090782D"/>
    <w:rsid w:val="009103EE"/>
    <w:rsid w:val="00910F95"/>
    <w:rsid w:val="009112E1"/>
    <w:rsid w:val="00911898"/>
    <w:rsid w:val="00911B85"/>
    <w:rsid w:val="00913A56"/>
    <w:rsid w:val="00914135"/>
    <w:rsid w:val="009141F3"/>
    <w:rsid w:val="009142D0"/>
    <w:rsid w:val="00914BDF"/>
    <w:rsid w:val="009152E9"/>
    <w:rsid w:val="009169E6"/>
    <w:rsid w:val="00916C1E"/>
    <w:rsid w:val="00916DDD"/>
    <w:rsid w:val="009174CE"/>
    <w:rsid w:val="0092021D"/>
    <w:rsid w:val="0092038D"/>
    <w:rsid w:val="00920AC1"/>
    <w:rsid w:val="00920B57"/>
    <w:rsid w:val="00920F2F"/>
    <w:rsid w:val="00921B3F"/>
    <w:rsid w:val="009237AD"/>
    <w:rsid w:val="009244CE"/>
    <w:rsid w:val="009245FC"/>
    <w:rsid w:val="0092464C"/>
    <w:rsid w:val="00924715"/>
    <w:rsid w:val="00924907"/>
    <w:rsid w:val="0092516D"/>
    <w:rsid w:val="0092532E"/>
    <w:rsid w:val="00925D7E"/>
    <w:rsid w:val="009269D6"/>
    <w:rsid w:val="00926D47"/>
    <w:rsid w:val="00926F87"/>
    <w:rsid w:val="009276AB"/>
    <w:rsid w:val="00927D23"/>
    <w:rsid w:val="00931F2B"/>
    <w:rsid w:val="00932B4C"/>
    <w:rsid w:val="00933250"/>
    <w:rsid w:val="00933A63"/>
    <w:rsid w:val="00934A0B"/>
    <w:rsid w:val="00934A7A"/>
    <w:rsid w:val="00935D40"/>
    <w:rsid w:val="009360CB"/>
    <w:rsid w:val="00936449"/>
    <w:rsid w:val="009368BB"/>
    <w:rsid w:val="00936F3D"/>
    <w:rsid w:val="009373CF"/>
    <w:rsid w:val="00937BA9"/>
    <w:rsid w:val="00937E09"/>
    <w:rsid w:val="00941044"/>
    <w:rsid w:val="0094120F"/>
    <w:rsid w:val="00941CF2"/>
    <w:rsid w:val="00942677"/>
    <w:rsid w:val="00942C06"/>
    <w:rsid w:val="00942C90"/>
    <w:rsid w:val="009438CD"/>
    <w:rsid w:val="00944249"/>
    <w:rsid w:val="009442DE"/>
    <w:rsid w:val="009458BD"/>
    <w:rsid w:val="00945BE0"/>
    <w:rsid w:val="00945E11"/>
    <w:rsid w:val="00945E4F"/>
    <w:rsid w:val="009464E2"/>
    <w:rsid w:val="00950390"/>
    <w:rsid w:val="0095047E"/>
    <w:rsid w:val="0095127D"/>
    <w:rsid w:val="009514B3"/>
    <w:rsid w:val="009519B5"/>
    <w:rsid w:val="00951E5C"/>
    <w:rsid w:val="00951F8B"/>
    <w:rsid w:val="009520B4"/>
    <w:rsid w:val="009539AB"/>
    <w:rsid w:val="00954FC1"/>
    <w:rsid w:val="00955066"/>
    <w:rsid w:val="0095513F"/>
    <w:rsid w:val="00955965"/>
    <w:rsid w:val="00955B1D"/>
    <w:rsid w:val="00960414"/>
    <w:rsid w:val="00961458"/>
    <w:rsid w:val="00961840"/>
    <w:rsid w:val="00961E54"/>
    <w:rsid w:val="0096294B"/>
    <w:rsid w:val="00963022"/>
    <w:rsid w:val="0096338D"/>
    <w:rsid w:val="009661D3"/>
    <w:rsid w:val="009665AE"/>
    <w:rsid w:val="009668F2"/>
    <w:rsid w:val="00966947"/>
    <w:rsid w:val="00966CA4"/>
    <w:rsid w:val="0096717C"/>
    <w:rsid w:val="00967E89"/>
    <w:rsid w:val="00970BBC"/>
    <w:rsid w:val="00970E2C"/>
    <w:rsid w:val="00971190"/>
    <w:rsid w:val="009711C4"/>
    <w:rsid w:val="00971215"/>
    <w:rsid w:val="009728E6"/>
    <w:rsid w:val="00972EB4"/>
    <w:rsid w:val="00974247"/>
    <w:rsid w:val="009752FE"/>
    <w:rsid w:val="0097538C"/>
    <w:rsid w:val="00976415"/>
    <w:rsid w:val="00976428"/>
    <w:rsid w:val="009767B4"/>
    <w:rsid w:val="009776C6"/>
    <w:rsid w:val="009779F4"/>
    <w:rsid w:val="00977BCB"/>
    <w:rsid w:val="009805B7"/>
    <w:rsid w:val="009813DD"/>
    <w:rsid w:val="00982316"/>
    <w:rsid w:val="00982443"/>
    <w:rsid w:val="009826C6"/>
    <w:rsid w:val="00982F7C"/>
    <w:rsid w:val="0098369F"/>
    <w:rsid w:val="00984603"/>
    <w:rsid w:val="00984B00"/>
    <w:rsid w:val="00984D8E"/>
    <w:rsid w:val="00990354"/>
    <w:rsid w:val="0099041B"/>
    <w:rsid w:val="009904C7"/>
    <w:rsid w:val="009916DD"/>
    <w:rsid w:val="00991BB9"/>
    <w:rsid w:val="00991D18"/>
    <w:rsid w:val="0099245D"/>
    <w:rsid w:val="0099264A"/>
    <w:rsid w:val="00992927"/>
    <w:rsid w:val="00992BC4"/>
    <w:rsid w:val="009933AD"/>
    <w:rsid w:val="009934C0"/>
    <w:rsid w:val="00994432"/>
    <w:rsid w:val="00994463"/>
    <w:rsid w:val="00994582"/>
    <w:rsid w:val="0099471F"/>
    <w:rsid w:val="00994D7C"/>
    <w:rsid w:val="0099668F"/>
    <w:rsid w:val="009974A0"/>
    <w:rsid w:val="009974FB"/>
    <w:rsid w:val="00997A28"/>
    <w:rsid w:val="00997E98"/>
    <w:rsid w:val="00997F62"/>
    <w:rsid w:val="009A0010"/>
    <w:rsid w:val="009A005E"/>
    <w:rsid w:val="009A0280"/>
    <w:rsid w:val="009A07B9"/>
    <w:rsid w:val="009A15ED"/>
    <w:rsid w:val="009A1633"/>
    <w:rsid w:val="009A1AFD"/>
    <w:rsid w:val="009A1B91"/>
    <w:rsid w:val="009A2526"/>
    <w:rsid w:val="009A2CC0"/>
    <w:rsid w:val="009A3351"/>
    <w:rsid w:val="009A3CF9"/>
    <w:rsid w:val="009A40C9"/>
    <w:rsid w:val="009A43E3"/>
    <w:rsid w:val="009A43F7"/>
    <w:rsid w:val="009A4D7B"/>
    <w:rsid w:val="009A558A"/>
    <w:rsid w:val="009A56D2"/>
    <w:rsid w:val="009A5CCB"/>
    <w:rsid w:val="009A692D"/>
    <w:rsid w:val="009A6B5A"/>
    <w:rsid w:val="009A7FB3"/>
    <w:rsid w:val="009B050A"/>
    <w:rsid w:val="009B0DEE"/>
    <w:rsid w:val="009B1211"/>
    <w:rsid w:val="009B1249"/>
    <w:rsid w:val="009B1820"/>
    <w:rsid w:val="009B1F43"/>
    <w:rsid w:val="009B2A46"/>
    <w:rsid w:val="009B2CE5"/>
    <w:rsid w:val="009B3CC9"/>
    <w:rsid w:val="009B4161"/>
    <w:rsid w:val="009B4CE7"/>
    <w:rsid w:val="009B5373"/>
    <w:rsid w:val="009B53E1"/>
    <w:rsid w:val="009B57FC"/>
    <w:rsid w:val="009B5B61"/>
    <w:rsid w:val="009B638F"/>
    <w:rsid w:val="009B64B8"/>
    <w:rsid w:val="009B68C4"/>
    <w:rsid w:val="009B75E0"/>
    <w:rsid w:val="009C033B"/>
    <w:rsid w:val="009C0885"/>
    <w:rsid w:val="009C0D57"/>
    <w:rsid w:val="009C1588"/>
    <w:rsid w:val="009C18EE"/>
    <w:rsid w:val="009C1ECF"/>
    <w:rsid w:val="009C1FC1"/>
    <w:rsid w:val="009C3A1B"/>
    <w:rsid w:val="009C3D00"/>
    <w:rsid w:val="009C44A4"/>
    <w:rsid w:val="009C4732"/>
    <w:rsid w:val="009C4DBE"/>
    <w:rsid w:val="009C52CF"/>
    <w:rsid w:val="009C7431"/>
    <w:rsid w:val="009C74F9"/>
    <w:rsid w:val="009D168A"/>
    <w:rsid w:val="009D19B5"/>
    <w:rsid w:val="009D1E45"/>
    <w:rsid w:val="009D2155"/>
    <w:rsid w:val="009D2FC6"/>
    <w:rsid w:val="009D3175"/>
    <w:rsid w:val="009D42D9"/>
    <w:rsid w:val="009D4382"/>
    <w:rsid w:val="009D466A"/>
    <w:rsid w:val="009D4818"/>
    <w:rsid w:val="009D482C"/>
    <w:rsid w:val="009D55AD"/>
    <w:rsid w:val="009D582E"/>
    <w:rsid w:val="009D5AA8"/>
    <w:rsid w:val="009D6917"/>
    <w:rsid w:val="009D6C00"/>
    <w:rsid w:val="009D6CD1"/>
    <w:rsid w:val="009D71BE"/>
    <w:rsid w:val="009D765C"/>
    <w:rsid w:val="009D76EF"/>
    <w:rsid w:val="009E0743"/>
    <w:rsid w:val="009E088C"/>
    <w:rsid w:val="009E0914"/>
    <w:rsid w:val="009E0CA1"/>
    <w:rsid w:val="009E1B2F"/>
    <w:rsid w:val="009E1F2A"/>
    <w:rsid w:val="009E3A3B"/>
    <w:rsid w:val="009E4187"/>
    <w:rsid w:val="009E4DD4"/>
    <w:rsid w:val="009E61BB"/>
    <w:rsid w:val="009E63FC"/>
    <w:rsid w:val="009E6454"/>
    <w:rsid w:val="009E66BC"/>
    <w:rsid w:val="009E6F59"/>
    <w:rsid w:val="009E7FEC"/>
    <w:rsid w:val="009F0830"/>
    <w:rsid w:val="009F0A7E"/>
    <w:rsid w:val="009F27A9"/>
    <w:rsid w:val="009F31BE"/>
    <w:rsid w:val="009F369C"/>
    <w:rsid w:val="009F3862"/>
    <w:rsid w:val="009F3EF4"/>
    <w:rsid w:val="009F422A"/>
    <w:rsid w:val="009F54CF"/>
    <w:rsid w:val="009F6173"/>
    <w:rsid w:val="009F68E4"/>
    <w:rsid w:val="00A0058F"/>
    <w:rsid w:val="00A00693"/>
    <w:rsid w:val="00A00BB1"/>
    <w:rsid w:val="00A00CCC"/>
    <w:rsid w:val="00A01148"/>
    <w:rsid w:val="00A017FD"/>
    <w:rsid w:val="00A030DB"/>
    <w:rsid w:val="00A0322A"/>
    <w:rsid w:val="00A043C8"/>
    <w:rsid w:val="00A04F60"/>
    <w:rsid w:val="00A054E1"/>
    <w:rsid w:val="00A064D4"/>
    <w:rsid w:val="00A0679D"/>
    <w:rsid w:val="00A06C7B"/>
    <w:rsid w:val="00A06F79"/>
    <w:rsid w:val="00A11971"/>
    <w:rsid w:val="00A11E8E"/>
    <w:rsid w:val="00A125AD"/>
    <w:rsid w:val="00A131F6"/>
    <w:rsid w:val="00A133B6"/>
    <w:rsid w:val="00A157CC"/>
    <w:rsid w:val="00A16320"/>
    <w:rsid w:val="00A1683F"/>
    <w:rsid w:val="00A169DA"/>
    <w:rsid w:val="00A17557"/>
    <w:rsid w:val="00A177F5"/>
    <w:rsid w:val="00A204D4"/>
    <w:rsid w:val="00A2078E"/>
    <w:rsid w:val="00A20B39"/>
    <w:rsid w:val="00A20F37"/>
    <w:rsid w:val="00A21117"/>
    <w:rsid w:val="00A21761"/>
    <w:rsid w:val="00A219D0"/>
    <w:rsid w:val="00A21BDB"/>
    <w:rsid w:val="00A21C2F"/>
    <w:rsid w:val="00A21EB3"/>
    <w:rsid w:val="00A2209D"/>
    <w:rsid w:val="00A224B3"/>
    <w:rsid w:val="00A225F3"/>
    <w:rsid w:val="00A242E1"/>
    <w:rsid w:val="00A244A5"/>
    <w:rsid w:val="00A2491C"/>
    <w:rsid w:val="00A24F4B"/>
    <w:rsid w:val="00A26E71"/>
    <w:rsid w:val="00A27E00"/>
    <w:rsid w:val="00A300A1"/>
    <w:rsid w:val="00A302BD"/>
    <w:rsid w:val="00A313EB"/>
    <w:rsid w:val="00A315DC"/>
    <w:rsid w:val="00A318D1"/>
    <w:rsid w:val="00A318F5"/>
    <w:rsid w:val="00A31999"/>
    <w:rsid w:val="00A325A5"/>
    <w:rsid w:val="00A32D45"/>
    <w:rsid w:val="00A3356F"/>
    <w:rsid w:val="00A338D5"/>
    <w:rsid w:val="00A33CCA"/>
    <w:rsid w:val="00A33D14"/>
    <w:rsid w:val="00A34034"/>
    <w:rsid w:val="00A3467C"/>
    <w:rsid w:val="00A348FD"/>
    <w:rsid w:val="00A35280"/>
    <w:rsid w:val="00A356AD"/>
    <w:rsid w:val="00A35F76"/>
    <w:rsid w:val="00A362EC"/>
    <w:rsid w:val="00A36732"/>
    <w:rsid w:val="00A3715E"/>
    <w:rsid w:val="00A37B45"/>
    <w:rsid w:val="00A403D0"/>
    <w:rsid w:val="00A40F72"/>
    <w:rsid w:val="00A415B8"/>
    <w:rsid w:val="00A426C8"/>
    <w:rsid w:val="00A43284"/>
    <w:rsid w:val="00A43F76"/>
    <w:rsid w:val="00A44160"/>
    <w:rsid w:val="00A44EC0"/>
    <w:rsid w:val="00A45311"/>
    <w:rsid w:val="00A45761"/>
    <w:rsid w:val="00A45FD0"/>
    <w:rsid w:val="00A4603B"/>
    <w:rsid w:val="00A46F8E"/>
    <w:rsid w:val="00A47AEA"/>
    <w:rsid w:val="00A47B78"/>
    <w:rsid w:val="00A47FDE"/>
    <w:rsid w:val="00A5062B"/>
    <w:rsid w:val="00A50772"/>
    <w:rsid w:val="00A50F22"/>
    <w:rsid w:val="00A5170E"/>
    <w:rsid w:val="00A519C6"/>
    <w:rsid w:val="00A51E7E"/>
    <w:rsid w:val="00A51F40"/>
    <w:rsid w:val="00A5240D"/>
    <w:rsid w:val="00A52414"/>
    <w:rsid w:val="00A5245F"/>
    <w:rsid w:val="00A52FB8"/>
    <w:rsid w:val="00A53ABE"/>
    <w:rsid w:val="00A53D27"/>
    <w:rsid w:val="00A545E7"/>
    <w:rsid w:val="00A54D3B"/>
    <w:rsid w:val="00A55DFD"/>
    <w:rsid w:val="00A5684E"/>
    <w:rsid w:val="00A5700E"/>
    <w:rsid w:val="00A57D87"/>
    <w:rsid w:val="00A60510"/>
    <w:rsid w:val="00A6085C"/>
    <w:rsid w:val="00A6160F"/>
    <w:rsid w:val="00A61A67"/>
    <w:rsid w:val="00A624A3"/>
    <w:rsid w:val="00A62879"/>
    <w:rsid w:val="00A628C5"/>
    <w:rsid w:val="00A652C2"/>
    <w:rsid w:val="00A65907"/>
    <w:rsid w:val="00A65F2E"/>
    <w:rsid w:val="00A70CE3"/>
    <w:rsid w:val="00A71058"/>
    <w:rsid w:val="00A729C5"/>
    <w:rsid w:val="00A73486"/>
    <w:rsid w:val="00A7361F"/>
    <w:rsid w:val="00A7376C"/>
    <w:rsid w:val="00A746FA"/>
    <w:rsid w:val="00A746FB"/>
    <w:rsid w:val="00A7488A"/>
    <w:rsid w:val="00A74AA1"/>
    <w:rsid w:val="00A750D7"/>
    <w:rsid w:val="00A75452"/>
    <w:rsid w:val="00A7668B"/>
    <w:rsid w:val="00A766EE"/>
    <w:rsid w:val="00A7673B"/>
    <w:rsid w:val="00A767A5"/>
    <w:rsid w:val="00A8154E"/>
    <w:rsid w:val="00A81C0E"/>
    <w:rsid w:val="00A81EC5"/>
    <w:rsid w:val="00A821FD"/>
    <w:rsid w:val="00A82504"/>
    <w:rsid w:val="00A8283F"/>
    <w:rsid w:val="00A82FCF"/>
    <w:rsid w:val="00A82FE8"/>
    <w:rsid w:val="00A8346D"/>
    <w:rsid w:val="00A83B40"/>
    <w:rsid w:val="00A8408E"/>
    <w:rsid w:val="00A84601"/>
    <w:rsid w:val="00A84997"/>
    <w:rsid w:val="00A85030"/>
    <w:rsid w:val="00A85469"/>
    <w:rsid w:val="00A85F55"/>
    <w:rsid w:val="00A866F8"/>
    <w:rsid w:val="00A86C51"/>
    <w:rsid w:val="00A86D46"/>
    <w:rsid w:val="00A86D74"/>
    <w:rsid w:val="00A86FE6"/>
    <w:rsid w:val="00A87954"/>
    <w:rsid w:val="00A900E1"/>
    <w:rsid w:val="00A90912"/>
    <w:rsid w:val="00A90F59"/>
    <w:rsid w:val="00A92140"/>
    <w:rsid w:val="00A9291C"/>
    <w:rsid w:val="00A94044"/>
    <w:rsid w:val="00A94668"/>
    <w:rsid w:val="00A94682"/>
    <w:rsid w:val="00A9478C"/>
    <w:rsid w:val="00A948A5"/>
    <w:rsid w:val="00A9573C"/>
    <w:rsid w:val="00A95C97"/>
    <w:rsid w:val="00A96268"/>
    <w:rsid w:val="00A9775F"/>
    <w:rsid w:val="00AA0232"/>
    <w:rsid w:val="00AA116D"/>
    <w:rsid w:val="00AA2234"/>
    <w:rsid w:val="00AA282E"/>
    <w:rsid w:val="00AA2849"/>
    <w:rsid w:val="00AA5A48"/>
    <w:rsid w:val="00AA5B00"/>
    <w:rsid w:val="00AA5C32"/>
    <w:rsid w:val="00AA6D41"/>
    <w:rsid w:val="00AA7A08"/>
    <w:rsid w:val="00AB0014"/>
    <w:rsid w:val="00AB0215"/>
    <w:rsid w:val="00AB0FA5"/>
    <w:rsid w:val="00AB1F7C"/>
    <w:rsid w:val="00AB20E3"/>
    <w:rsid w:val="00AB21EA"/>
    <w:rsid w:val="00AB2BA4"/>
    <w:rsid w:val="00AB2C60"/>
    <w:rsid w:val="00AB2CF6"/>
    <w:rsid w:val="00AB2E06"/>
    <w:rsid w:val="00AB37FF"/>
    <w:rsid w:val="00AB3DCA"/>
    <w:rsid w:val="00AB6AA5"/>
    <w:rsid w:val="00AB6B29"/>
    <w:rsid w:val="00AB6CEB"/>
    <w:rsid w:val="00AB7358"/>
    <w:rsid w:val="00AB73E5"/>
    <w:rsid w:val="00AB7E95"/>
    <w:rsid w:val="00AC09A5"/>
    <w:rsid w:val="00AC21B2"/>
    <w:rsid w:val="00AC3337"/>
    <w:rsid w:val="00AC5433"/>
    <w:rsid w:val="00AC5A43"/>
    <w:rsid w:val="00AC63F2"/>
    <w:rsid w:val="00AC6FC4"/>
    <w:rsid w:val="00AD0F1C"/>
    <w:rsid w:val="00AD2A09"/>
    <w:rsid w:val="00AD2AE6"/>
    <w:rsid w:val="00AD3119"/>
    <w:rsid w:val="00AD3165"/>
    <w:rsid w:val="00AD3741"/>
    <w:rsid w:val="00AD3CAF"/>
    <w:rsid w:val="00AD428B"/>
    <w:rsid w:val="00AD4E65"/>
    <w:rsid w:val="00AD514E"/>
    <w:rsid w:val="00AD5469"/>
    <w:rsid w:val="00AD67EF"/>
    <w:rsid w:val="00AD687F"/>
    <w:rsid w:val="00AD68BF"/>
    <w:rsid w:val="00AD6B0A"/>
    <w:rsid w:val="00AD7973"/>
    <w:rsid w:val="00AD7F0E"/>
    <w:rsid w:val="00AE0044"/>
    <w:rsid w:val="00AE11F3"/>
    <w:rsid w:val="00AE1C9C"/>
    <w:rsid w:val="00AE1FA3"/>
    <w:rsid w:val="00AE2547"/>
    <w:rsid w:val="00AE3C26"/>
    <w:rsid w:val="00AE416E"/>
    <w:rsid w:val="00AE4581"/>
    <w:rsid w:val="00AE493E"/>
    <w:rsid w:val="00AE54FF"/>
    <w:rsid w:val="00AE55E7"/>
    <w:rsid w:val="00AE5A8C"/>
    <w:rsid w:val="00AE6AF1"/>
    <w:rsid w:val="00AE6B1A"/>
    <w:rsid w:val="00AE7C41"/>
    <w:rsid w:val="00AE7D2E"/>
    <w:rsid w:val="00AF0695"/>
    <w:rsid w:val="00AF0BDF"/>
    <w:rsid w:val="00AF0CD8"/>
    <w:rsid w:val="00AF15EB"/>
    <w:rsid w:val="00AF1FC1"/>
    <w:rsid w:val="00AF2011"/>
    <w:rsid w:val="00AF239D"/>
    <w:rsid w:val="00AF26EE"/>
    <w:rsid w:val="00AF3A21"/>
    <w:rsid w:val="00AF3A58"/>
    <w:rsid w:val="00AF3E48"/>
    <w:rsid w:val="00AF4065"/>
    <w:rsid w:val="00AF41D6"/>
    <w:rsid w:val="00AF45C3"/>
    <w:rsid w:val="00AF48EC"/>
    <w:rsid w:val="00AF4B8E"/>
    <w:rsid w:val="00AF5367"/>
    <w:rsid w:val="00AF58BA"/>
    <w:rsid w:val="00AF62BC"/>
    <w:rsid w:val="00AF6B8C"/>
    <w:rsid w:val="00AF76D5"/>
    <w:rsid w:val="00AF776C"/>
    <w:rsid w:val="00AF7D94"/>
    <w:rsid w:val="00B00223"/>
    <w:rsid w:val="00B0034C"/>
    <w:rsid w:val="00B00422"/>
    <w:rsid w:val="00B006C2"/>
    <w:rsid w:val="00B01B3F"/>
    <w:rsid w:val="00B01D29"/>
    <w:rsid w:val="00B02D52"/>
    <w:rsid w:val="00B03405"/>
    <w:rsid w:val="00B03DF0"/>
    <w:rsid w:val="00B042BD"/>
    <w:rsid w:val="00B044F3"/>
    <w:rsid w:val="00B04514"/>
    <w:rsid w:val="00B049E3"/>
    <w:rsid w:val="00B04AD9"/>
    <w:rsid w:val="00B055C8"/>
    <w:rsid w:val="00B05B21"/>
    <w:rsid w:val="00B05DBA"/>
    <w:rsid w:val="00B06BAD"/>
    <w:rsid w:val="00B07E48"/>
    <w:rsid w:val="00B07FA7"/>
    <w:rsid w:val="00B1013A"/>
    <w:rsid w:val="00B1072B"/>
    <w:rsid w:val="00B10740"/>
    <w:rsid w:val="00B1175E"/>
    <w:rsid w:val="00B11BE5"/>
    <w:rsid w:val="00B11D57"/>
    <w:rsid w:val="00B13304"/>
    <w:rsid w:val="00B13355"/>
    <w:rsid w:val="00B13E69"/>
    <w:rsid w:val="00B13E8D"/>
    <w:rsid w:val="00B14179"/>
    <w:rsid w:val="00B14A85"/>
    <w:rsid w:val="00B14A95"/>
    <w:rsid w:val="00B1583C"/>
    <w:rsid w:val="00B17288"/>
    <w:rsid w:val="00B20C55"/>
    <w:rsid w:val="00B217C7"/>
    <w:rsid w:val="00B22129"/>
    <w:rsid w:val="00B224C9"/>
    <w:rsid w:val="00B225A9"/>
    <w:rsid w:val="00B22C08"/>
    <w:rsid w:val="00B232E9"/>
    <w:rsid w:val="00B24BA6"/>
    <w:rsid w:val="00B260B6"/>
    <w:rsid w:val="00B301AA"/>
    <w:rsid w:val="00B327E4"/>
    <w:rsid w:val="00B3286C"/>
    <w:rsid w:val="00B33178"/>
    <w:rsid w:val="00B33305"/>
    <w:rsid w:val="00B3457D"/>
    <w:rsid w:val="00B3477F"/>
    <w:rsid w:val="00B36095"/>
    <w:rsid w:val="00B36C82"/>
    <w:rsid w:val="00B36D5C"/>
    <w:rsid w:val="00B36DF9"/>
    <w:rsid w:val="00B400E2"/>
    <w:rsid w:val="00B410EE"/>
    <w:rsid w:val="00B417D7"/>
    <w:rsid w:val="00B41C54"/>
    <w:rsid w:val="00B41E60"/>
    <w:rsid w:val="00B41F9A"/>
    <w:rsid w:val="00B42CF9"/>
    <w:rsid w:val="00B4339A"/>
    <w:rsid w:val="00B436D2"/>
    <w:rsid w:val="00B43A89"/>
    <w:rsid w:val="00B43BCE"/>
    <w:rsid w:val="00B43DAC"/>
    <w:rsid w:val="00B440DE"/>
    <w:rsid w:val="00B443BC"/>
    <w:rsid w:val="00B445CD"/>
    <w:rsid w:val="00B44A02"/>
    <w:rsid w:val="00B44C7D"/>
    <w:rsid w:val="00B45112"/>
    <w:rsid w:val="00B45506"/>
    <w:rsid w:val="00B458F1"/>
    <w:rsid w:val="00B47460"/>
    <w:rsid w:val="00B475D1"/>
    <w:rsid w:val="00B47F52"/>
    <w:rsid w:val="00B50275"/>
    <w:rsid w:val="00B503BF"/>
    <w:rsid w:val="00B505BA"/>
    <w:rsid w:val="00B50B73"/>
    <w:rsid w:val="00B50D5A"/>
    <w:rsid w:val="00B50F0A"/>
    <w:rsid w:val="00B51DED"/>
    <w:rsid w:val="00B52593"/>
    <w:rsid w:val="00B527EC"/>
    <w:rsid w:val="00B52BF0"/>
    <w:rsid w:val="00B52E5B"/>
    <w:rsid w:val="00B53C88"/>
    <w:rsid w:val="00B54A66"/>
    <w:rsid w:val="00B5504B"/>
    <w:rsid w:val="00B551A8"/>
    <w:rsid w:val="00B55412"/>
    <w:rsid w:val="00B557F7"/>
    <w:rsid w:val="00B5602B"/>
    <w:rsid w:val="00B567B2"/>
    <w:rsid w:val="00B56C7A"/>
    <w:rsid w:val="00B57AB5"/>
    <w:rsid w:val="00B57B98"/>
    <w:rsid w:val="00B60C34"/>
    <w:rsid w:val="00B614F2"/>
    <w:rsid w:val="00B61781"/>
    <w:rsid w:val="00B62077"/>
    <w:rsid w:val="00B638F2"/>
    <w:rsid w:val="00B63BC3"/>
    <w:rsid w:val="00B63C7A"/>
    <w:rsid w:val="00B64766"/>
    <w:rsid w:val="00B651B5"/>
    <w:rsid w:val="00B659F1"/>
    <w:rsid w:val="00B65E87"/>
    <w:rsid w:val="00B6632F"/>
    <w:rsid w:val="00B66763"/>
    <w:rsid w:val="00B667F6"/>
    <w:rsid w:val="00B66851"/>
    <w:rsid w:val="00B66FA9"/>
    <w:rsid w:val="00B6753B"/>
    <w:rsid w:val="00B677C5"/>
    <w:rsid w:val="00B70085"/>
    <w:rsid w:val="00B70E51"/>
    <w:rsid w:val="00B71AAC"/>
    <w:rsid w:val="00B72003"/>
    <w:rsid w:val="00B72175"/>
    <w:rsid w:val="00B72BC8"/>
    <w:rsid w:val="00B72D5B"/>
    <w:rsid w:val="00B737AA"/>
    <w:rsid w:val="00B7386F"/>
    <w:rsid w:val="00B73C5F"/>
    <w:rsid w:val="00B7466B"/>
    <w:rsid w:val="00B746B9"/>
    <w:rsid w:val="00B748CB"/>
    <w:rsid w:val="00B74A5D"/>
    <w:rsid w:val="00B74BEF"/>
    <w:rsid w:val="00B75A37"/>
    <w:rsid w:val="00B76122"/>
    <w:rsid w:val="00B76547"/>
    <w:rsid w:val="00B77A84"/>
    <w:rsid w:val="00B77FA0"/>
    <w:rsid w:val="00B80428"/>
    <w:rsid w:val="00B810E5"/>
    <w:rsid w:val="00B8243C"/>
    <w:rsid w:val="00B82A0F"/>
    <w:rsid w:val="00B82D04"/>
    <w:rsid w:val="00B82DC4"/>
    <w:rsid w:val="00B834D0"/>
    <w:rsid w:val="00B842D0"/>
    <w:rsid w:val="00B847CA"/>
    <w:rsid w:val="00B8539D"/>
    <w:rsid w:val="00B85CFF"/>
    <w:rsid w:val="00B860AD"/>
    <w:rsid w:val="00B86CF6"/>
    <w:rsid w:val="00B8733C"/>
    <w:rsid w:val="00B87909"/>
    <w:rsid w:val="00B87923"/>
    <w:rsid w:val="00B87C4D"/>
    <w:rsid w:val="00B87FA9"/>
    <w:rsid w:val="00B9022C"/>
    <w:rsid w:val="00B903D7"/>
    <w:rsid w:val="00B90C32"/>
    <w:rsid w:val="00B9196B"/>
    <w:rsid w:val="00B91D77"/>
    <w:rsid w:val="00B93027"/>
    <w:rsid w:val="00B93634"/>
    <w:rsid w:val="00B938BC"/>
    <w:rsid w:val="00B93D3F"/>
    <w:rsid w:val="00B942A6"/>
    <w:rsid w:val="00B9478F"/>
    <w:rsid w:val="00B94AC5"/>
    <w:rsid w:val="00B95B66"/>
    <w:rsid w:val="00B961BF"/>
    <w:rsid w:val="00B96586"/>
    <w:rsid w:val="00B97EA0"/>
    <w:rsid w:val="00BA04BC"/>
    <w:rsid w:val="00BA095F"/>
    <w:rsid w:val="00BA13F1"/>
    <w:rsid w:val="00BA19AC"/>
    <w:rsid w:val="00BA2728"/>
    <w:rsid w:val="00BA298A"/>
    <w:rsid w:val="00BA2FE0"/>
    <w:rsid w:val="00BA39C7"/>
    <w:rsid w:val="00BA4971"/>
    <w:rsid w:val="00BA4B07"/>
    <w:rsid w:val="00BA5AB0"/>
    <w:rsid w:val="00BA61E6"/>
    <w:rsid w:val="00BA6541"/>
    <w:rsid w:val="00BA6863"/>
    <w:rsid w:val="00BA6951"/>
    <w:rsid w:val="00BA69B9"/>
    <w:rsid w:val="00BA6ABB"/>
    <w:rsid w:val="00BA7E71"/>
    <w:rsid w:val="00BB0CA6"/>
    <w:rsid w:val="00BB2323"/>
    <w:rsid w:val="00BB39B8"/>
    <w:rsid w:val="00BB3F0B"/>
    <w:rsid w:val="00BB5A93"/>
    <w:rsid w:val="00BB6387"/>
    <w:rsid w:val="00BB68A5"/>
    <w:rsid w:val="00BB68CE"/>
    <w:rsid w:val="00BB6E2C"/>
    <w:rsid w:val="00BB71F9"/>
    <w:rsid w:val="00BB78BF"/>
    <w:rsid w:val="00BB78EB"/>
    <w:rsid w:val="00BB79CF"/>
    <w:rsid w:val="00BC0DEC"/>
    <w:rsid w:val="00BC11E0"/>
    <w:rsid w:val="00BC23C3"/>
    <w:rsid w:val="00BC2BA3"/>
    <w:rsid w:val="00BC4C2F"/>
    <w:rsid w:val="00BC4F4E"/>
    <w:rsid w:val="00BC4FB2"/>
    <w:rsid w:val="00BC67DB"/>
    <w:rsid w:val="00BC6911"/>
    <w:rsid w:val="00BC7070"/>
    <w:rsid w:val="00BC7399"/>
    <w:rsid w:val="00BC75D1"/>
    <w:rsid w:val="00BC7B4A"/>
    <w:rsid w:val="00BC7B97"/>
    <w:rsid w:val="00BD05D7"/>
    <w:rsid w:val="00BD06F0"/>
    <w:rsid w:val="00BD0C9E"/>
    <w:rsid w:val="00BD0D19"/>
    <w:rsid w:val="00BD1C7D"/>
    <w:rsid w:val="00BD2E0A"/>
    <w:rsid w:val="00BD4338"/>
    <w:rsid w:val="00BD463F"/>
    <w:rsid w:val="00BD4C5A"/>
    <w:rsid w:val="00BD4D45"/>
    <w:rsid w:val="00BD5A02"/>
    <w:rsid w:val="00BD5A33"/>
    <w:rsid w:val="00BD602B"/>
    <w:rsid w:val="00BD61FD"/>
    <w:rsid w:val="00BD6474"/>
    <w:rsid w:val="00BD6B58"/>
    <w:rsid w:val="00BD76A2"/>
    <w:rsid w:val="00BD7740"/>
    <w:rsid w:val="00BD787C"/>
    <w:rsid w:val="00BD7A06"/>
    <w:rsid w:val="00BD7D21"/>
    <w:rsid w:val="00BD7F5B"/>
    <w:rsid w:val="00BE186B"/>
    <w:rsid w:val="00BE2245"/>
    <w:rsid w:val="00BE2E2C"/>
    <w:rsid w:val="00BE3720"/>
    <w:rsid w:val="00BE388F"/>
    <w:rsid w:val="00BE46B6"/>
    <w:rsid w:val="00BE4844"/>
    <w:rsid w:val="00BE4B39"/>
    <w:rsid w:val="00BE5058"/>
    <w:rsid w:val="00BE6630"/>
    <w:rsid w:val="00BE6E0A"/>
    <w:rsid w:val="00BE71EE"/>
    <w:rsid w:val="00BE7951"/>
    <w:rsid w:val="00BF039E"/>
    <w:rsid w:val="00BF068A"/>
    <w:rsid w:val="00BF08E6"/>
    <w:rsid w:val="00BF0D2E"/>
    <w:rsid w:val="00BF11D5"/>
    <w:rsid w:val="00BF15C1"/>
    <w:rsid w:val="00BF4519"/>
    <w:rsid w:val="00BF455D"/>
    <w:rsid w:val="00BF4B6E"/>
    <w:rsid w:val="00BF510A"/>
    <w:rsid w:val="00BF52FE"/>
    <w:rsid w:val="00BF53AF"/>
    <w:rsid w:val="00BF568D"/>
    <w:rsid w:val="00BF5926"/>
    <w:rsid w:val="00BF5D1B"/>
    <w:rsid w:val="00BF5F4E"/>
    <w:rsid w:val="00BF69D5"/>
    <w:rsid w:val="00BF720A"/>
    <w:rsid w:val="00BF7B84"/>
    <w:rsid w:val="00BF7F84"/>
    <w:rsid w:val="00C00292"/>
    <w:rsid w:val="00C00838"/>
    <w:rsid w:val="00C01309"/>
    <w:rsid w:val="00C01E6D"/>
    <w:rsid w:val="00C02434"/>
    <w:rsid w:val="00C02811"/>
    <w:rsid w:val="00C0438C"/>
    <w:rsid w:val="00C04589"/>
    <w:rsid w:val="00C04A0F"/>
    <w:rsid w:val="00C04A2A"/>
    <w:rsid w:val="00C05AE3"/>
    <w:rsid w:val="00C064F1"/>
    <w:rsid w:val="00C06A67"/>
    <w:rsid w:val="00C072C7"/>
    <w:rsid w:val="00C073CC"/>
    <w:rsid w:val="00C0751F"/>
    <w:rsid w:val="00C07760"/>
    <w:rsid w:val="00C12084"/>
    <w:rsid w:val="00C1241C"/>
    <w:rsid w:val="00C12E98"/>
    <w:rsid w:val="00C130CA"/>
    <w:rsid w:val="00C131DC"/>
    <w:rsid w:val="00C13289"/>
    <w:rsid w:val="00C148E7"/>
    <w:rsid w:val="00C14E76"/>
    <w:rsid w:val="00C1510B"/>
    <w:rsid w:val="00C157C9"/>
    <w:rsid w:val="00C1606C"/>
    <w:rsid w:val="00C162F7"/>
    <w:rsid w:val="00C16B1D"/>
    <w:rsid w:val="00C17292"/>
    <w:rsid w:val="00C2042F"/>
    <w:rsid w:val="00C20921"/>
    <w:rsid w:val="00C216C7"/>
    <w:rsid w:val="00C21B9A"/>
    <w:rsid w:val="00C22195"/>
    <w:rsid w:val="00C224A9"/>
    <w:rsid w:val="00C224B6"/>
    <w:rsid w:val="00C22BA8"/>
    <w:rsid w:val="00C23CF0"/>
    <w:rsid w:val="00C24195"/>
    <w:rsid w:val="00C24E82"/>
    <w:rsid w:val="00C25700"/>
    <w:rsid w:val="00C25861"/>
    <w:rsid w:val="00C258E2"/>
    <w:rsid w:val="00C26994"/>
    <w:rsid w:val="00C26D25"/>
    <w:rsid w:val="00C273CB"/>
    <w:rsid w:val="00C27656"/>
    <w:rsid w:val="00C277DF"/>
    <w:rsid w:val="00C2790D"/>
    <w:rsid w:val="00C2A73C"/>
    <w:rsid w:val="00C302CC"/>
    <w:rsid w:val="00C3073C"/>
    <w:rsid w:val="00C30845"/>
    <w:rsid w:val="00C314F1"/>
    <w:rsid w:val="00C317FE"/>
    <w:rsid w:val="00C319AA"/>
    <w:rsid w:val="00C31D15"/>
    <w:rsid w:val="00C32891"/>
    <w:rsid w:val="00C32F71"/>
    <w:rsid w:val="00C33432"/>
    <w:rsid w:val="00C33A6B"/>
    <w:rsid w:val="00C344FA"/>
    <w:rsid w:val="00C347FB"/>
    <w:rsid w:val="00C34984"/>
    <w:rsid w:val="00C34DB7"/>
    <w:rsid w:val="00C3508A"/>
    <w:rsid w:val="00C352B2"/>
    <w:rsid w:val="00C35A63"/>
    <w:rsid w:val="00C35ECF"/>
    <w:rsid w:val="00C36579"/>
    <w:rsid w:val="00C367B6"/>
    <w:rsid w:val="00C370F3"/>
    <w:rsid w:val="00C40080"/>
    <w:rsid w:val="00C406F8"/>
    <w:rsid w:val="00C40F50"/>
    <w:rsid w:val="00C41433"/>
    <w:rsid w:val="00C418EE"/>
    <w:rsid w:val="00C41C7A"/>
    <w:rsid w:val="00C41EB6"/>
    <w:rsid w:val="00C4297A"/>
    <w:rsid w:val="00C42EA1"/>
    <w:rsid w:val="00C4319E"/>
    <w:rsid w:val="00C4362A"/>
    <w:rsid w:val="00C43E52"/>
    <w:rsid w:val="00C44A80"/>
    <w:rsid w:val="00C44E3F"/>
    <w:rsid w:val="00C45629"/>
    <w:rsid w:val="00C4584F"/>
    <w:rsid w:val="00C45D0B"/>
    <w:rsid w:val="00C45DD9"/>
    <w:rsid w:val="00C45EBC"/>
    <w:rsid w:val="00C4611D"/>
    <w:rsid w:val="00C4617B"/>
    <w:rsid w:val="00C46EBF"/>
    <w:rsid w:val="00C47BEF"/>
    <w:rsid w:val="00C47C6D"/>
    <w:rsid w:val="00C5052A"/>
    <w:rsid w:val="00C5094D"/>
    <w:rsid w:val="00C50961"/>
    <w:rsid w:val="00C516E4"/>
    <w:rsid w:val="00C51EBE"/>
    <w:rsid w:val="00C5226E"/>
    <w:rsid w:val="00C5357F"/>
    <w:rsid w:val="00C538E5"/>
    <w:rsid w:val="00C53D79"/>
    <w:rsid w:val="00C54C18"/>
    <w:rsid w:val="00C5578D"/>
    <w:rsid w:val="00C5593D"/>
    <w:rsid w:val="00C56501"/>
    <w:rsid w:val="00C575CF"/>
    <w:rsid w:val="00C57ECD"/>
    <w:rsid w:val="00C60260"/>
    <w:rsid w:val="00C61406"/>
    <w:rsid w:val="00C61861"/>
    <w:rsid w:val="00C621B6"/>
    <w:rsid w:val="00C624D3"/>
    <w:rsid w:val="00C625F9"/>
    <w:rsid w:val="00C63083"/>
    <w:rsid w:val="00C65736"/>
    <w:rsid w:val="00C657FD"/>
    <w:rsid w:val="00C6599E"/>
    <w:rsid w:val="00C65C8E"/>
    <w:rsid w:val="00C66795"/>
    <w:rsid w:val="00C66979"/>
    <w:rsid w:val="00C669E5"/>
    <w:rsid w:val="00C67256"/>
    <w:rsid w:val="00C6798D"/>
    <w:rsid w:val="00C67FC9"/>
    <w:rsid w:val="00C70010"/>
    <w:rsid w:val="00C70746"/>
    <w:rsid w:val="00C71219"/>
    <w:rsid w:val="00C714D9"/>
    <w:rsid w:val="00C7273B"/>
    <w:rsid w:val="00C7382B"/>
    <w:rsid w:val="00C7476F"/>
    <w:rsid w:val="00C74B6B"/>
    <w:rsid w:val="00C7550D"/>
    <w:rsid w:val="00C75A30"/>
    <w:rsid w:val="00C75ECD"/>
    <w:rsid w:val="00C76117"/>
    <w:rsid w:val="00C76A5D"/>
    <w:rsid w:val="00C76BF0"/>
    <w:rsid w:val="00C76C1B"/>
    <w:rsid w:val="00C77E0A"/>
    <w:rsid w:val="00C80C98"/>
    <w:rsid w:val="00C81F93"/>
    <w:rsid w:val="00C82C56"/>
    <w:rsid w:val="00C82CD8"/>
    <w:rsid w:val="00C8327C"/>
    <w:rsid w:val="00C835B9"/>
    <w:rsid w:val="00C83B71"/>
    <w:rsid w:val="00C83BCD"/>
    <w:rsid w:val="00C83D9F"/>
    <w:rsid w:val="00C84519"/>
    <w:rsid w:val="00C8467D"/>
    <w:rsid w:val="00C84714"/>
    <w:rsid w:val="00C85166"/>
    <w:rsid w:val="00C85BA8"/>
    <w:rsid w:val="00C87704"/>
    <w:rsid w:val="00C878BA"/>
    <w:rsid w:val="00C87D17"/>
    <w:rsid w:val="00C918FC"/>
    <w:rsid w:val="00C91FF2"/>
    <w:rsid w:val="00C92641"/>
    <w:rsid w:val="00C93274"/>
    <w:rsid w:val="00C9387B"/>
    <w:rsid w:val="00C93A40"/>
    <w:rsid w:val="00C93A9E"/>
    <w:rsid w:val="00C94344"/>
    <w:rsid w:val="00C94896"/>
    <w:rsid w:val="00C94C91"/>
    <w:rsid w:val="00C95B89"/>
    <w:rsid w:val="00C95D04"/>
    <w:rsid w:val="00C9654C"/>
    <w:rsid w:val="00C97669"/>
    <w:rsid w:val="00C97975"/>
    <w:rsid w:val="00CA0B69"/>
    <w:rsid w:val="00CA1AEB"/>
    <w:rsid w:val="00CA1F98"/>
    <w:rsid w:val="00CA2757"/>
    <w:rsid w:val="00CA3F76"/>
    <w:rsid w:val="00CA52F4"/>
    <w:rsid w:val="00CA782D"/>
    <w:rsid w:val="00CB09CB"/>
    <w:rsid w:val="00CB128B"/>
    <w:rsid w:val="00CB2798"/>
    <w:rsid w:val="00CB27FE"/>
    <w:rsid w:val="00CB2D99"/>
    <w:rsid w:val="00CB41C6"/>
    <w:rsid w:val="00CB5142"/>
    <w:rsid w:val="00CB5A57"/>
    <w:rsid w:val="00CB6874"/>
    <w:rsid w:val="00CB6D04"/>
    <w:rsid w:val="00CB6EDE"/>
    <w:rsid w:val="00CB765B"/>
    <w:rsid w:val="00CB787B"/>
    <w:rsid w:val="00CB7E99"/>
    <w:rsid w:val="00CC0260"/>
    <w:rsid w:val="00CC092A"/>
    <w:rsid w:val="00CC0E74"/>
    <w:rsid w:val="00CC10D0"/>
    <w:rsid w:val="00CC1CCC"/>
    <w:rsid w:val="00CC3164"/>
    <w:rsid w:val="00CC324E"/>
    <w:rsid w:val="00CC47F0"/>
    <w:rsid w:val="00CC5055"/>
    <w:rsid w:val="00CC506B"/>
    <w:rsid w:val="00CC55BF"/>
    <w:rsid w:val="00CC578A"/>
    <w:rsid w:val="00CC6771"/>
    <w:rsid w:val="00CC6D37"/>
    <w:rsid w:val="00CC7817"/>
    <w:rsid w:val="00CC78EB"/>
    <w:rsid w:val="00CC7CEB"/>
    <w:rsid w:val="00CD026A"/>
    <w:rsid w:val="00CD060E"/>
    <w:rsid w:val="00CD086F"/>
    <w:rsid w:val="00CD0C63"/>
    <w:rsid w:val="00CD0F6E"/>
    <w:rsid w:val="00CD177C"/>
    <w:rsid w:val="00CD1F41"/>
    <w:rsid w:val="00CD2103"/>
    <w:rsid w:val="00CD2BFB"/>
    <w:rsid w:val="00CD3AD5"/>
    <w:rsid w:val="00CD4669"/>
    <w:rsid w:val="00CD4B24"/>
    <w:rsid w:val="00CD619A"/>
    <w:rsid w:val="00CD628A"/>
    <w:rsid w:val="00CD6736"/>
    <w:rsid w:val="00CD69BE"/>
    <w:rsid w:val="00CD7016"/>
    <w:rsid w:val="00CD7347"/>
    <w:rsid w:val="00CD746C"/>
    <w:rsid w:val="00CE0416"/>
    <w:rsid w:val="00CE113D"/>
    <w:rsid w:val="00CE1A99"/>
    <w:rsid w:val="00CE1FA8"/>
    <w:rsid w:val="00CE2188"/>
    <w:rsid w:val="00CE30E8"/>
    <w:rsid w:val="00CE347D"/>
    <w:rsid w:val="00CE39F9"/>
    <w:rsid w:val="00CE4410"/>
    <w:rsid w:val="00CE5054"/>
    <w:rsid w:val="00CE54A3"/>
    <w:rsid w:val="00CE5F3A"/>
    <w:rsid w:val="00CE7618"/>
    <w:rsid w:val="00CF063A"/>
    <w:rsid w:val="00CF0D16"/>
    <w:rsid w:val="00CF0E25"/>
    <w:rsid w:val="00CF0F7A"/>
    <w:rsid w:val="00CF15ED"/>
    <w:rsid w:val="00CF1772"/>
    <w:rsid w:val="00CF186C"/>
    <w:rsid w:val="00CF2025"/>
    <w:rsid w:val="00CF24FD"/>
    <w:rsid w:val="00CF3071"/>
    <w:rsid w:val="00CF409B"/>
    <w:rsid w:val="00CF4C37"/>
    <w:rsid w:val="00CF5947"/>
    <w:rsid w:val="00CF5E27"/>
    <w:rsid w:val="00CF5EEE"/>
    <w:rsid w:val="00CF7ADB"/>
    <w:rsid w:val="00CF7D29"/>
    <w:rsid w:val="00CF7FD2"/>
    <w:rsid w:val="00D001EF"/>
    <w:rsid w:val="00D00BC5"/>
    <w:rsid w:val="00D01C88"/>
    <w:rsid w:val="00D0296D"/>
    <w:rsid w:val="00D0378A"/>
    <w:rsid w:val="00D0484B"/>
    <w:rsid w:val="00D04A2F"/>
    <w:rsid w:val="00D04DAF"/>
    <w:rsid w:val="00D053D6"/>
    <w:rsid w:val="00D0573E"/>
    <w:rsid w:val="00D06035"/>
    <w:rsid w:val="00D0619C"/>
    <w:rsid w:val="00D07508"/>
    <w:rsid w:val="00D07C0E"/>
    <w:rsid w:val="00D105A0"/>
    <w:rsid w:val="00D105CA"/>
    <w:rsid w:val="00D10A04"/>
    <w:rsid w:val="00D1176F"/>
    <w:rsid w:val="00D12455"/>
    <w:rsid w:val="00D12B57"/>
    <w:rsid w:val="00D131A8"/>
    <w:rsid w:val="00D131E1"/>
    <w:rsid w:val="00D135A4"/>
    <w:rsid w:val="00D13C16"/>
    <w:rsid w:val="00D14442"/>
    <w:rsid w:val="00D15D69"/>
    <w:rsid w:val="00D16146"/>
    <w:rsid w:val="00D16364"/>
    <w:rsid w:val="00D204D0"/>
    <w:rsid w:val="00D209D2"/>
    <w:rsid w:val="00D20DE6"/>
    <w:rsid w:val="00D210C5"/>
    <w:rsid w:val="00D21141"/>
    <w:rsid w:val="00D213A0"/>
    <w:rsid w:val="00D221E3"/>
    <w:rsid w:val="00D22B05"/>
    <w:rsid w:val="00D234B2"/>
    <w:rsid w:val="00D24086"/>
    <w:rsid w:val="00D24670"/>
    <w:rsid w:val="00D24BF6"/>
    <w:rsid w:val="00D251AE"/>
    <w:rsid w:val="00D2554A"/>
    <w:rsid w:val="00D26998"/>
    <w:rsid w:val="00D26E62"/>
    <w:rsid w:val="00D273F7"/>
    <w:rsid w:val="00D30288"/>
    <w:rsid w:val="00D305E2"/>
    <w:rsid w:val="00D3062C"/>
    <w:rsid w:val="00D317D1"/>
    <w:rsid w:val="00D318F8"/>
    <w:rsid w:val="00D31BFE"/>
    <w:rsid w:val="00D327FB"/>
    <w:rsid w:val="00D32BB6"/>
    <w:rsid w:val="00D330BD"/>
    <w:rsid w:val="00D33AA7"/>
    <w:rsid w:val="00D33DF4"/>
    <w:rsid w:val="00D3450A"/>
    <w:rsid w:val="00D34DDF"/>
    <w:rsid w:val="00D35050"/>
    <w:rsid w:val="00D350DE"/>
    <w:rsid w:val="00D36810"/>
    <w:rsid w:val="00D36B39"/>
    <w:rsid w:val="00D36D1D"/>
    <w:rsid w:val="00D3792F"/>
    <w:rsid w:val="00D41418"/>
    <w:rsid w:val="00D41B49"/>
    <w:rsid w:val="00D41B78"/>
    <w:rsid w:val="00D42182"/>
    <w:rsid w:val="00D422A3"/>
    <w:rsid w:val="00D4432E"/>
    <w:rsid w:val="00D4466A"/>
    <w:rsid w:val="00D45587"/>
    <w:rsid w:val="00D478F2"/>
    <w:rsid w:val="00D514B7"/>
    <w:rsid w:val="00D520AA"/>
    <w:rsid w:val="00D527D9"/>
    <w:rsid w:val="00D5316A"/>
    <w:rsid w:val="00D5322B"/>
    <w:rsid w:val="00D53348"/>
    <w:rsid w:val="00D53878"/>
    <w:rsid w:val="00D53D66"/>
    <w:rsid w:val="00D54F6B"/>
    <w:rsid w:val="00D55E40"/>
    <w:rsid w:val="00D55EDC"/>
    <w:rsid w:val="00D55FDB"/>
    <w:rsid w:val="00D57C4C"/>
    <w:rsid w:val="00D60140"/>
    <w:rsid w:val="00D6091B"/>
    <w:rsid w:val="00D60EF1"/>
    <w:rsid w:val="00D6188E"/>
    <w:rsid w:val="00D61A0B"/>
    <w:rsid w:val="00D61B5D"/>
    <w:rsid w:val="00D61BE6"/>
    <w:rsid w:val="00D628C9"/>
    <w:rsid w:val="00D634D6"/>
    <w:rsid w:val="00D63998"/>
    <w:rsid w:val="00D63CC8"/>
    <w:rsid w:val="00D64084"/>
    <w:rsid w:val="00D643DB"/>
    <w:rsid w:val="00D65480"/>
    <w:rsid w:val="00D6561E"/>
    <w:rsid w:val="00D660E3"/>
    <w:rsid w:val="00D662EF"/>
    <w:rsid w:val="00D66766"/>
    <w:rsid w:val="00D6681D"/>
    <w:rsid w:val="00D66CBA"/>
    <w:rsid w:val="00D66D59"/>
    <w:rsid w:val="00D67A8E"/>
    <w:rsid w:val="00D67E4E"/>
    <w:rsid w:val="00D70251"/>
    <w:rsid w:val="00D735B5"/>
    <w:rsid w:val="00D73D79"/>
    <w:rsid w:val="00D73EF5"/>
    <w:rsid w:val="00D745BB"/>
    <w:rsid w:val="00D747A0"/>
    <w:rsid w:val="00D7482F"/>
    <w:rsid w:val="00D74881"/>
    <w:rsid w:val="00D75462"/>
    <w:rsid w:val="00D75531"/>
    <w:rsid w:val="00D76437"/>
    <w:rsid w:val="00D766EA"/>
    <w:rsid w:val="00D77740"/>
    <w:rsid w:val="00D77BA0"/>
    <w:rsid w:val="00D80412"/>
    <w:rsid w:val="00D808FE"/>
    <w:rsid w:val="00D8115E"/>
    <w:rsid w:val="00D81E4D"/>
    <w:rsid w:val="00D82ADC"/>
    <w:rsid w:val="00D83228"/>
    <w:rsid w:val="00D8366B"/>
    <w:rsid w:val="00D839FF"/>
    <w:rsid w:val="00D8458C"/>
    <w:rsid w:val="00D8481F"/>
    <w:rsid w:val="00D85719"/>
    <w:rsid w:val="00D859D8"/>
    <w:rsid w:val="00D85CBA"/>
    <w:rsid w:val="00D8646E"/>
    <w:rsid w:val="00D8673A"/>
    <w:rsid w:val="00D87024"/>
    <w:rsid w:val="00D8703D"/>
    <w:rsid w:val="00D871FC"/>
    <w:rsid w:val="00D873CE"/>
    <w:rsid w:val="00D87548"/>
    <w:rsid w:val="00D875BC"/>
    <w:rsid w:val="00D8764D"/>
    <w:rsid w:val="00D878DC"/>
    <w:rsid w:val="00D87F21"/>
    <w:rsid w:val="00D90395"/>
    <w:rsid w:val="00D909BC"/>
    <w:rsid w:val="00D90BD8"/>
    <w:rsid w:val="00D910F2"/>
    <w:rsid w:val="00D91E9B"/>
    <w:rsid w:val="00D9203B"/>
    <w:rsid w:val="00D922F0"/>
    <w:rsid w:val="00D92415"/>
    <w:rsid w:val="00D92698"/>
    <w:rsid w:val="00D9299D"/>
    <w:rsid w:val="00D92A85"/>
    <w:rsid w:val="00D93412"/>
    <w:rsid w:val="00D93A63"/>
    <w:rsid w:val="00D93DFD"/>
    <w:rsid w:val="00D9437F"/>
    <w:rsid w:val="00D94A47"/>
    <w:rsid w:val="00D960B3"/>
    <w:rsid w:val="00D96BCC"/>
    <w:rsid w:val="00D96F3F"/>
    <w:rsid w:val="00DA00C1"/>
    <w:rsid w:val="00DA04CC"/>
    <w:rsid w:val="00DA09B0"/>
    <w:rsid w:val="00DA09B8"/>
    <w:rsid w:val="00DA0F12"/>
    <w:rsid w:val="00DA12A2"/>
    <w:rsid w:val="00DA12F9"/>
    <w:rsid w:val="00DA19EF"/>
    <w:rsid w:val="00DA1CBD"/>
    <w:rsid w:val="00DA1E68"/>
    <w:rsid w:val="00DA2638"/>
    <w:rsid w:val="00DA3217"/>
    <w:rsid w:val="00DA386B"/>
    <w:rsid w:val="00DA3B0B"/>
    <w:rsid w:val="00DA4D06"/>
    <w:rsid w:val="00DA53D4"/>
    <w:rsid w:val="00DA5714"/>
    <w:rsid w:val="00DA579A"/>
    <w:rsid w:val="00DA58B1"/>
    <w:rsid w:val="00DA58E6"/>
    <w:rsid w:val="00DA5E78"/>
    <w:rsid w:val="00DA6743"/>
    <w:rsid w:val="00DA68E1"/>
    <w:rsid w:val="00DA6D23"/>
    <w:rsid w:val="00DA6D5E"/>
    <w:rsid w:val="00DA7F6D"/>
    <w:rsid w:val="00DB02CD"/>
    <w:rsid w:val="00DB07DE"/>
    <w:rsid w:val="00DB0AC5"/>
    <w:rsid w:val="00DB11B6"/>
    <w:rsid w:val="00DB1B93"/>
    <w:rsid w:val="00DB3539"/>
    <w:rsid w:val="00DB3EDB"/>
    <w:rsid w:val="00DB44B7"/>
    <w:rsid w:val="00DB45E4"/>
    <w:rsid w:val="00DB4645"/>
    <w:rsid w:val="00DB4E74"/>
    <w:rsid w:val="00DB5B5F"/>
    <w:rsid w:val="00DB6932"/>
    <w:rsid w:val="00DB6FC4"/>
    <w:rsid w:val="00DB7928"/>
    <w:rsid w:val="00DC0627"/>
    <w:rsid w:val="00DC062E"/>
    <w:rsid w:val="00DC1764"/>
    <w:rsid w:val="00DC1C96"/>
    <w:rsid w:val="00DC1CA2"/>
    <w:rsid w:val="00DC2903"/>
    <w:rsid w:val="00DC3FDF"/>
    <w:rsid w:val="00DC444A"/>
    <w:rsid w:val="00DC485F"/>
    <w:rsid w:val="00DC4D4A"/>
    <w:rsid w:val="00DC5E74"/>
    <w:rsid w:val="00DC6421"/>
    <w:rsid w:val="00DC6B4F"/>
    <w:rsid w:val="00DC6D57"/>
    <w:rsid w:val="00DC6DD8"/>
    <w:rsid w:val="00DC7478"/>
    <w:rsid w:val="00DD0309"/>
    <w:rsid w:val="00DD06EF"/>
    <w:rsid w:val="00DD1ED2"/>
    <w:rsid w:val="00DD250A"/>
    <w:rsid w:val="00DD2BA1"/>
    <w:rsid w:val="00DD3C71"/>
    <w:rsid w:val="00DD45B3"/>
    <w:rsid w:val="00DD50CE"/>
    <w:rsid w:val="00DD68B3"/>
    <w:rsid w:val="00DD6A14"/>
    <w:rsid w:val="00DD6CA8"/>
    <w:rsid w:val="00DD6EDA"/>
    <w:rsid w:val="00DD714E"/>
    <w:rsid w:val="00DD763A"/>
    <w:rsid w:val="00DD76CC"/>
    <w:rsid w:val="00DE1001"/>
    <w:rsid w:val="00DE113A"/>
    <w:rsid w:val="00DE14F6"/>
    <w:rsid w:val="00DE16A2"/>
    <w:rsid w:val="00DE1D04"/>
    <w:rsid w:val="00DE1F31"/>
    <w:rsid w:val="00DE3235"/>
    <w:rsid w:val="00DE3860"/>
    <w:rsid w:val="00DE4341"/>
    <w:rsid w:val="00DE4C7B"/>
    <w:rsid w:val="00DE4D5B"/>
    <w:rsid w:val="00DE4E9F"/>
    <w:rsid w:val="00DE588C"/>
    <w:rsid w:val="00DE65C9"/>
    <w:rsid w:val="00DE6D26"/>
    <w:rsid w:val="00DE74B3"/>
    <w:rsid w:val="00DF12DD"/>
    <w:rsid w:val="00DF15BF"/>
    <w:rsid w:val="00DF16AF"/>
    <w:rsid w:val="00DF2198"/>
    <w:rsid w:val="00DF2F72"/>
    <w:rsid w:val="00DF46BB"/>
    <w:rsid w:val="00DF4B2F"/>
    <w:rsid w:val="00DF4D42"/>
    <w:rsid w:val="00DF539A"/>
    <w:rsid w:val="00DF561D"/>
    <w:rsid w:val="00DF5663"/>
    <w:rsid w:val="00DF5D92"/>
    <w:rsid w:val="00DF643D"/>
    <w:rsid w:val="00DF65F1"/>
    <w:rsid w:val="00DF6D17"/>
    <w:rsid w:val="00DF7005"/>
    <w:rsid w:val="00DF7250"/>
    <w:rsid w:val="00DF7BC7"/>
    <w:rsid w:val="00E000C0"/>
    <w:rsid w:val="00E00C56"/>
    <w:rsid w:val="00E012A5"/>
    <w:rsid w:val="00E01456"/>
    <w:rsid w:val="00E01696"/>
    <w:rsid w:val="00E01783"/>
    <w:rsid w:val="00E021A9"/>
    <w:rsid w:val="00E0237B"/>
    <w:rsid w:val="00E0247C"/>
    <w:rsid w:val="00E02685"/>
    <w:rsid w:val="00E02C51"/>
    <w:rsid w:val="00E03D25"/>
    <w:rsid w:val="00E05E55"/>
    <w:rsid w:val="00E061E6"/>
    <w:rsid w:val="00E062E1"/>
    <w:rsid w:val="00E06756"/>
    <w:rsid w:val="00E06B85"/>
    <w:rsid w:val="00E06F39"/>
    <w:rsid w:val="00E0702D"/>
    <w:rsid w:val="00E0D768"/>
    <w:rsid w:val="00E11384"/>
    <w:rsid w:val="00E11A15"/>
    <w:rsid w:val="00E11A94"/>
    <w:rsid w:val="00E1208B"/>
    <w:rsid w:val="00E12572"/>
    <w:rsid w:val="00E12C3B"/>
    <w:rsid w:val="00E13937"/>
    <w:rsid w:val="00E13E2C"/>
    <w:rsid w:val="00E140D5"/>
    <w:rsid w:val="00E1411C"/>
    <w:rsid w:val="00E144D9"/>
    <w:rsid w:val="00E14758"/>
    <w:rsid w:val="00E1494B"/>
    <w:rsid w:val="00E15BEE"/>
    <w:rsid w:val="00E15E47"/>
    <w:rsid w:val="00E16127"/>
    <w:rsid w:val="00E164FD"/>
    <w:rsid w:val="00E165B0"/>
    <w:rsid w:val="00E168A2"/>
    <w:rsid w:val="00E170E4"/>
    <w:rsid w:val="00E20249"/>
    <w:rsid w:val="00E20694"/>
    <w:rsid w:val="00E20E23"/>
    <w:rsid w:val="00E21CBD"/>
    <w:rsid w:val="00E222A4"/>
    <w:rsid w:val="00E22352"/>
    <w:rsid w:val="00E22A5F"/>
    <w:rsid w:val="00E22CFC"/>
    <w:rsid w:val="00E25870"/>
    <w:rsid w:val="00E261FB"/>
    <w:rsid w:val="00E26204"/>
    <w:rsid w:val="00E264E9"/>
    <w:rsid w:val="00E2667F"/>
    <w:rsid w:val="00E26FCD"/>
    <w:rsid w:val="00E2706F"/>
    <w:rsid w:val="00E270EB"/>
    <w:rsid w:val="00E2760B"/>
    <w:rsid w:val="00E27B07"/>
    <w:rsid w:val="00E27D1D"/>
    <w:rsid w:val="00E30BB8"/>
    <w:rsid w:val="00E30CAD"/>
    <w:rsid w:val="00E31079"/>
    <w:rsid w:val="00E31296"/>
    <w:rsid w:val="00E3148D"/>
    <w:rsid w:val="00E31DE3"/>
    <w:rsid w:val="00E32269"/>
    <w:rsid w:val="00E3251E"/>
    <w:rsid w:val="00E325F1"/>
    <w:rsid w:val="00E32794"/>
    <w:rsid w:val="00E32AD5"/>
    <w:rsid w:val="00E32AEE"/>
    <w:rsid w:val="00E32E2E"/>
    <w:rsid w:val="00E330E9"/>
    <w:rsid w:val="00E34571"/>
    <w:rsid w:val="00E359B7"/>
    <w:rsid w:val="00E3709C"/>
    <w:rsid w:val="00E377EB"/>
    <w:rsid w:val="00E408AB"/>
    <w:rsid w:val="00E40B61"/>
    <w:rsid w:val="00E413EF"/>
    <w:rsid w:val="00E417D4"/>
    <w:rsid w:val="00E424FA"/>
    <w:rsid w:val="00E42EA7"/>
    <w:rsid w:val="00E43C5B"/>
    <w:rsid w:val="00E43FBC"/>
    <w:rsid w:val="00E44360"/>
    <w:rsid w:val="00E44EDA"/>
    <w:rsid w:val="00E45608"/>
    <w:rsid w:val="00E45A04"/>
    <w:rsid w:val="00E45B35"/>
    <w:rsid w:val="00E45F21"/>
    <w:rsid w:val="00E460D6"/>
    <w:rsid w:val="00E471DF"/>
    <w:rsid w:val="00E47FA5"/>
    <w:rsid w:val="00E506D1"/>
    <w:rsid w:val="00E50925"/>
    <w:rsid w:val="00E50EA0"/>
    <w:rsid w:val="00E5202F"/>
    <w:rsid w:val="00E52A70"/>
    <w:rsid w:val="00E52E79"/>
    <w:rsid w:val="00E52EEF"/>
    <w:rsid w:val="00E534C7"/>
    <w:rsid w:val="00E53512"/>
    <w:rsid w:val="00E53EC5"/>
    <w:rsid w:val="00E542CC"/>
    <w:rsid w:val="00E554E9"/>
    <w:rsid w:val="00E5587E"/>
    <w:rsid w:val="00E5668F"/>
    <w:rsid w:val="00E56F73"/>
    <w:rsid w:val="00E57482"/>
    <w:rsid w:val="00E5797C"/>
    <w:rsid w:val="00E6026A"/>
    <w:rsid w:val="00E60542"/>
    <w:rsid w:val="00E605FA"/>
    <w:rsid w:val="00E607B4"/>
    <w:rsid w:val="00E6100B"/>
    <w:rsid w:val="00E615DB"/>
    <w:rsid w:val="00E61601"/>
    <w:rsid w:val="00E62318"/>
    <w:rsid w:val="00E62816"/>
    <w:rsid w:val="00E6368E"/>
    <w:rsid w:val="00E64111"/>
    <w:rsid w:val="00E64397"/>
    <w:rsid w:val="00E64450"/>
    <w:rsid w:val="00E644E8"/>
    <w:rsid w:val="00E6468E"/>
    <w:rsid w:val="00E65384"/>
    <w:rsid w:val="00E65A55"/>
    <w:rsid w:val="00E65F3B"/>
    <w:rsid w:val="00E66FCD"/>
    <w:rsid w:val="00E6753A"/>
    <w:rsid w:val="00E6797C"/>
    <w:rsid w:val="00E67EB5"/>
    <w:rsid w:val="00E73014"/>
    <w:rsid w:val="00E742A8"/>
    <w:rsid w:val="00E74ECE"/>
    <w:rsid w:val="00E750CB"/>
    <w:rsid w:val="00E7514D"/>
    <w:rsid w:val="00E75266"/>
    <w:rsid w:val="00E75AB4"/>
    <w:rsid w:val="00E75DD9"/>
    <w:rsid w:val="00E761BB"/>
    <w:rsid w:val="00E772D2"/>
    <w:rsid w:val="00E77431"/>
    <w:rsid w:val="00E7778C"/>
    <w:rsid w:val="00E80476"/>
    <w:rsid w:val="00E8152C"/>
    <w:rsid w:val="00E81687"/>
    <w:rsid w:val="00E81AA4"/>
    <w:rsid w:val="00E82CBB"/>
    <w:rsid w:val="00E8344A"/>
    <w:rsid w:val="00E848D9"/>
    <w:rsid w:val="00E850A2"/>
    <w:rsid w:val="00E85C9E"/>
    <w:rsid w:val="00E86B63"/>
    <w:rsid w:val="00E872C8"/>
    <w:rsid w:val="00E875F1"/>
    <w:rsid w:val="00E876DB"/>
    <w:rsid w:val="00E90D92"/>
    <w:rsid w:val="00E911BA"/>
    <w:rsid w:val="00E911EA"/>
    <w:rsid w:val="00E91797"/>
    <w:rsid w:val="00E918BF"/>
    <w:rsid w:val="00E91D3B"/>
    <w:rsid w:val="00E929C7"/>
    <w:rsid w:val="00E92FB4"/>
    <w:rsid w:val="00E962DA"/>
    <w:rsid w:val="00E9643A"/>
    <w:rsid w:val="00E97518"/>
    <w:rsid w:val="00E97AAC"/>
    <w:rsid w:val="00EA0053"/>
    <w:rsid w:val="00EA0889"/>
    <w:rsid w:val="00EA10F1"/>
    <w:rsid w:val="00EA1150"/>
    <w:rsid w:val="00EA14FE"/>
    <w:rsid w:val="00EA17A7"/>
    <w:rsid w:val="00EA1B76"/>
    <w:rsid w:val="00EA3F4B"/>
    <w:rsid w:val="00EA4A47"/>
    <w:rsid w:val="00EA67C7"/>
    <w:rsid w:val="00EA6C90"/>
    <w:rsid w:val="00EA77A3"/>
    <w:rsid w:val="00EA7D22"/>
    <w:rsid w:val="00EA7F36"/>
    <w:rsid w:val="00EB04FF"/>
    <w:rsid w:val="00EB0662"/>
    <w:rsid w:val="00EB070F"/>
    <w:rsid w:val="00EB0BF6"/>
    <w:rsid w:val="00EB1A69"/>
    <w:rsid w:val="00EB228C"/>
    <w:rsid w:val="00EB2338"/>
    <w:rsid w:val="00EB2523"/>
    <w:rsid w:val="00EB29E4"/>
    <w:rsid w:val="00EB2A82"/>
    <w:rsid w:val="00EB46AC"/>
    <w:rsid w:val="00EB47B0"/>
    <w:rsid w:val="00EB55A1"/>
    <w:rsid w:val="00EB5BE6"/>
    <w:rsid w:val="00EB640E"/>
    <w:rsid w:val="00EB6684"/>
    <w:rsid w:val="00EB7A77"/>
    <w:rsid w:val="00EC08DD"/>
    <w:rsid w:val="00EC14C8"/>
    <w:rsid w:val="00EC1626"/>
    <w:rsid w:val="00EC19E6"/>
    <w:rsid w:val="00EC1FC5"/>
    <w:rsid w:val="00EC2922"/>
    <w:rsid w:val="00EC2CC0"/>
    <w:rsid w:val="00EC3912"/>
    <w:rsid w:val="00EC3AB7"/>
    <w:rsid w:val="00EC3F9C"/>
    <w:rsid w:val="00EC479D"/>
    <w:rsid w:val="00EC4FD0"/>
    <w:rsid w:val="00EC583E"/>
    <w:rsid w:val="00EC5B16"/>
    <w:rsid w:val="00EC5B52"/>
    <w:rsid w:val="00EC5C2F"/>
    <w:rsid w:val="00EC756D"/>
    <w:rsid w:val="00EC790C"/>
    <w:rsid w:val="00EC7C36"/>
    <w:rsid w:val="00ED0282"/>
    <w:rsid w:val="00ED06F9"/>
    <w:rsid w:val="00ED0CD1"/>
    <w:rsid w:val="00ED1212"/>
    <w:rsid w:val="00ED174E"/>
    <w:rsid w:val="00ED2A20"/>
    <w:rsid w:val="00ED305A"/>
    <w:rsid w:val="00ED3373"/>
    <w:rsid w:val="00ED453F"/>
    <w:rsid w:val="00ED4E96"/>
    <w:rsid w:val="00ED4EA6"/>
    <w:rsid w:val="00ED5B65"/>
    <w:rsid w:val="00ED5EDD"/>
    <w:rsid w:val="00ED7186"/>
    <w:rsid w:val="00ED74D1"/>
    <w:rsid w:val="00EE0613"/>
    <w:rsid w:val="00EE099E"/>
    <w:rsid w:val="00EE0E26"/>
    <w:rsid w:val="00EE0F7C"/>
    <w:rsid w:val="00EE11D6"/>
    <w:rsid w:val="00EE13F1"/>
    <w:rsid w:val="00EE200C"/>
    <w:rsid w:val="00EE2038"/>
    <w:rsid w:val="00EE2544"/>
    <w:rsid w:val="00EE2A9E"/>
    <w:rsid w:val="00EE2E61"/>
    <w:rsid w:val="00EE3756"/>
    <w:rsid w:val="00EE3F32"/>
    <w:rsid w:val="00EE4801"/>
    <w:rsid w:val="00EE483C"/>
    <w:rsid w:val="00EE552C"/>
    <w:rsid w:val="00EE56E6"/>
    <w:rsid w:val="00EE5ABF"/>
    <w:rsid w:val="00EE5E55"/>
    <w:rsid w:val="00EE6A44"/>
    <w:rsid w:val="00EE7350"/>
    <w:rsid w:val="00EE75C5"/>
    <w:rsid w:val="00EE7BE7"/>
    <w:rsid w:val="00EF0600"/>
    <w:rsid w:val="00EF09E5"/>
    <w:rsid w:val="00EF0DBA"/>
    <w:rsid w:val="00EF153B"/>
    <w:rsid w:val="00EF2F29"/>
    <w:rsid w:val="00EF35A8"/>
    <w:rsid w:val="00EF43AF"/>
    <w:rsid w:val="00EF4E04"/>
    <w:rsid w:val="00EF4E94"/>
    <w:rsid w:val="00EF5126"/>
    <w:rsid w:val="00EF6372"/>
    <w:rsid w:val="00EF6EF6"/>
    <w:rsid w:val="00EF6F1C"/>
    <w:rsid w:val="00EF7204"/>
    <w:rsid w:val="00EF7741"/>
    <w:rsid w:val="00F005D1"/>
    <w:rsid w:val="00F017EC"/>
    <w:rsid w:val="00F02521"/>
    <w:rsid w:val="00F02D7E"/>
    <w:rsid w:val="00F03CB8"/>
    <w:rsid w:val="00F042BF"/>
    <w:rsid w:val="00F0472D"/>
    <w:rsid w:val="00F04FEC"/>
    <w:rsid w:val="00F05525"/>
    <w:rsid w:val="00F0588E"/>
    <w:rsid w:val="00F05C21"/>
    <w:rsid w:val="00F06959"/>
    <w:rsid w:val="00F06FFD"/>
    <w:rsid w:val="00F0707F"/>
    <w:rsid w:val="00F07CB6"/>
    <w:rsid w:val="00F07D71"/>
    <w:rsid w:val="00F10056"/>
    <w:rsid w:val="00F1059B"/>
    <w:rsid w:val="00F115A3"/>
    <w:rsid w:val="00F12069"/>
    <w:rsid w:val="00F12374"/>
    <w:rsid w:val="00F13A47"/>
    <w:rsid w:val="00F13BB4"/>
    <w:rsid w:val="00F13C2D"/>
    <w:rsid w:val="00F13CD9"/>
    <w:rsid w:val="00F152B1"/>
    <w:rsid w:val="00F15D72"/>
    <w:rsid w:val="00F16296"/>
    <w:rsid w:val="00F16722"/>
    <w:rsid w:val="00F16D87"/>
    <w:rsid w:val="00F17104"/>
    <w:rsid w:val="00F1715D"/>
    <w:rsid w:val="00F2057F"/>
    <w:rsid w:val="00F2115B"/>
    <w:rsid w:val="00F214E6"/>
    <w:rsid w:val="00F21CBE"/>
    <w:rsid w:val="00F2258D"/>
    <w:rsid w:val="00F22A3A"/>
    <w:rsid w:val="00F2312B"/>
    <w:rsid w:val="00F245BF"/>
    <w:rsid w:val="00F252B9"/>
    <w:rsid w:val="00F25608"/>
    <w:rsid w:val="00F25BC5"/>
    <w:rsid w:val="00F26C9D"/>
    <w:rsid w:val="00F26E6D"/>
    <w:rsid w:val="00F26F31"/>
    <w:rsid w:val="00F2730E"/>
    <w:rsid w:val="00F27603"/>
    <w:rsid w:val="00F2764B"/>
    <w:rsid w:val="00F27669"/>
    <w:rsid w:val="00F2767F"/>
    <w:rsid w:val="00F30646"/>
    <w:rsid w:val="00F3095F"/>
    <w:rsid w:val="00F31367"/>
    <w:rsid w:val="00F32E81"/>
    <w:rsid w:val="00F34230"/>
    <w:rsid w:val="00F34371"/>
    <w:rsid w:val="00F34C04"/>
    <w:rsid w:val="00F34F15"/>
    <w:rsid w:val="00F3644A"/>
    <w:rsid w:val="00F3684B"/>
    <w:rsid w:val="00F369E6"/>
    <w:rsid w:val="00F40836"/>
    <w:rsid w:val="00F4088E"/>
    <w:rsid w:val="00F41410"/>
    <w:rsid w:val="00F43298"/>
    <w:rsid w:val="00F433E5"/>
    <w:rsid w:val="00F4367C"/>
    <w:rsid w:val="00F437E9"/>
    <w:rsid w:val="00F44473"/>
    <w:rsid w:val="00F449CA"/>
    <w:rsid w:val="00F44C22"/>
    <w:rsid w:val="00F45372"/>
    <w:rsid w:val="00F45BF6"/>
    <w:rsid w:val="00F45ED7"/>
    <w:rsid w:val="00F45F39"/>
    <w:rsid w:val="00F46518"/>
    <w:rsid w:val="00F4657D"/>
    <w:rsid w:val="00F466DA"/>
    <w:rsid w:val="00F46BDC"/>
    <w:rsid w:val="00F476F6"/>
    <w:rsid w:val="00F47999"/>
    <w:rsid w:val="00F47D57"/>
    <w:rsid w:val="00F50279"/>
    <w:rsid w:val="00F5037A"/>
    <w:rsid w:val="00F50C1D"/>
    <w:rsid w:val="00F5109B"/>
    <w:rsid w:val="00F515DE"/>
    <w:rsid w:val="00F51D5C"/>
    <w:rsid w:val="00F53326"/>
    <w:rsid w:val="00F538A6"/>
    <w:rsid w:val="00F54318"/>
    <w:rsid w:val="00F5514B"/>
    <w:rsid w:val="00F55AEA"/>
    <w:rsid w:val="00F55D6E"/>
    <w:rsid w:val="00F560AB"/>
    <w:rsid w:val="00F563EE"/>
    <w:rsid w:val="00F5671C"/>
    <w:rsid w:val="00F56D0F"/>
    <w:rsid w:val="00F57468"/>
    <w:rsid w:val="00F60372"/>
    <w:rsid w:val="00F606FB"/>
    <w:rsid w:val="00F61105"/>
    <w:rsid w:val="00F618D9"/>
    <w:rsid w:val="00F61C35"/>
    <w:rsid w:val="00F620AC"/>
    <w:rsid w:val="00F6278C"/>
    <w:rsid w:val="00F629DF"/>
    <w:rsid w:val="00F62B58"/>
    <w:rsid w:val="00F62CD5"/>
    <w:rsid w:val="00F634BD"/>
    <w:rsid w:val="00F63748"/>
    <w:rsid w:val="00F63986"/>
    <w:rsid w:val="00F64738"/>
    <w:rsid w:val="00F647A3"/>
    <w:rsid w:val="00F65937"/>
    <w:rsid w:val="00F65C2F"/>
    <w:rsid w:val="00F66467"/>
    <w:rsid w:val="00F66963"/>
    <w:rsid w:val="00F66DA2"/>
    <w:rsid w:val="00F6730E"/>
    <w:rsid w:val="00F67376"/>
    <w:rsid w:val="00F67853"/>
    <w:rsid w:val="00F70053"/>
    <w:rsid w:val="00F701DD"/>
    <w:rsid w:val="00F70E23"/>
    <w:rsid w:val="00F70EC5"/>
    <w:rsid w:val="00F70EE2"/>
    <w:rsid w:val="00F716F4"/>
    <w:rsid w:val="00F7180F"/>
    <w:rsid w:val="00F7181B"/>
    <w:rsid w:val="00F734DA"/>
    <w:rsid w:val="00F73C6B"/>
    <w:rsid w:val="00F742DA"/>
    <w:rsid w:val="00F74662"/>
    <w:rsid w:val="00F74FDE"/>
    <w:rsid w:val="00F758E0"/>
    <w:rsid w:val="00F75E58"/>
    <w:rsid w:val="00F76AB6"/>
    <w:rsid w:val="00F76BE6"/>
    <w:rsid w:val="00F771E0"/>
    <w:rsid w:val="00F77B5E"/>
    <w:rsid w:val="00F803F6"/>
    <w:rsid w:val="00F807DB"/>
    <w:rsid w:val="00F80822"/>
    <w:rsid w:val="00F80E14"/>
    <w:rsid w:val="00F8129B"/>
    <w:rsid w:val="00F819C3"/>
    <w:rsid w:val="00F81D63"/>
    <w:rsid w:val="00F81F53"/>
    <w:rsid w:val="00F8205E"/>
    <w:rsid w:val="00F82A8B"/>
    <w:rsid w:val="00F831A7"/>
    <w:rsid w:val="00F8330D"/>
    <w:rsid w:val="00F83637"/>
    <w:rsid w:val="00F844C7"/>
    <w:rsid w:val="00F847AB"/>
    <w:rsid w:val="00F84DC7"/>
    <w:rsid w:val="00F84FF5"/>
    <w:rsid w:val="00F85503"/>
    <w:rsid w:val="00F85BDE"/>
    <w:rsid w:val="00F85F08"/>
    <w:rsid w:val="00F8727A"/>
    <w:rsid w:val="00F9021C"/>
    <w:rsid w:val="00F903DA"/>
    <w:rsid w:val="00F90B40"/>
    <w:rsid w:val="00F914F6"/>
    <w:rsid w:val="00F9186B"/>
    <w:rsid w:val="00F92483"/>
    <w:rsid w:val="00F93B5F"/>
    <w:rsid w:val="00F94D28"/>
    <w:rsid w:val="00F950A2"/>
    <w:rsid w:val="00F950D3"/>
    <w:rsid w:val="00F95566"/>
    <w:rsid w:val="00F956DC"/>
    <w:rsid w:val="00F95969"/>
    <w:rsid w:val="00F9596F"/>
    <w:rsid w:val="00F96303"/>
    <w:rsid w:val="00F96E0A"/>
    <w:rsid w:val="00F96E32"/>
    <w:rsid w:val="00F97B98"/>
    <w:rsid w:val="00F97CB4"/>
    <w:rsid w:val="00FA052A"/>
    <w:rsid w:val="00FA18DF"/>
    <w:rsid w:val="00FA1CF4"/>
    <w:rsid w:val="00FA1DA5"/>
    <w:rsid w:val="00FA2533"/>
    <w:rsid w:val="00FA2B48"/>
    <w:rsid w:val="00FA2F08"/>
    <w:rsid w:val="00FA3662"/>
    <w:rsid w:val="00FA3B0D"/>
    <w:rsid w:val="00FA4717"/>
    <w:rsid w:val="00FA4B36"/>
    <w:rsid w:val="00FA4B57"/>
    <w:rsid w:val="00FA510C"/>
    <w:rsid w:val="00FA53E7"/>
    <w:rsid w:val="00FA5753"/>
    <w:rsid w:val="00FA5A47"/>
    <w:rsid w:val="00FA6F7C"/>
    <w:rsid w:val="00FA7803"/>
    <w:rsid w:val="00FA7D8C"/>
    <w:rsid w:val="00FB218A"/>
    <w:rsid w:val="00FB23E4"/>
    <w:rsid w:val="00FB281A"/>
    <w:rsid w:val="00FB28C7"/>
    <w:rsid w:val="00FB36D0"/>
    <w:rsid w:val="00FB3E6F"/>
    <w:rsid w:val="00FB40C6"/>
    <w:rsid w:val="00FB424E"/>
    <w:rsid w:val="00FB44EB"/>
    <w:rsid w:val="00FB49B9"/>
    <w:rsid w:val="00FB66E3"/>
    <w:rsid w:val="00FB689D"/>
    <w:rsid w:val="00FB71B9"/>
    <w:rsid w:val="00FB7527"/>
    <w:rsid w:val="00FB7709"/>
    <w:rsid w:val="00FB7C01"/>
    <w:rsid w:val="00FB7E18"/>
    <w:rsid w:val="00FB7FEC"/>
    <w:rsid w:val="00FC033B"/>
    <w:rsid w:val="00FC055D"/>
    <w:rsid w:val="00FC0770"/>
    <w:rsid w:val="00FC152A"/>
    <w:rsid w:val="00FC17E2"/>
    <w:rsid w:val="00FC2548"/>
    <w:rsid w:val="00FC4BCF"/>
    <w:rsid w:val="00FC5CCE"/>
    <w:rsid w:val="00FC5ED3"/>
    <w:rsid w:val="00FC673B"/>
    <w:rsid w:val="00FC7067"/>
    <w:rsid w:val="00FC7383"/>
    <w:rsid w:val="00FC78C0"/>
    <w:rsid w:val="00FD0567"/>
    <w:rsid w:val="00FD0632"/>
    <w:rsid w:val="00FD0FE7"/>
    <w:rsid w:val="00FD1378"/>
    <w:rsid w:val="00FD1C34"/>
    <w:rsid w:val="00FD20FA"/>
    <w:rsid w:val="00FD2196"/>
    <w:rsid w:val="00FD2801"/>
    <w:rsid w:val="00FD2F7F"/>
    <w:rsid w:val="00FD327E"/>
    <w:rsid w:val="00FD354A"/>
    <w:rsid w:val="00FD3D4A"/>
    <w:rsid w:val="00FD3DB5"/>
    <w:rsid w:val="00FD4460"/>
    <w:rsid w:val="00FD4481"/>
    <w:rsid w:val="00FD49BA"/>
    <w:rsid w:val="00FD4C3D"/>
    <w:rsid w:val="00FD5252"/>
    <w:rsid w:val="00FD53AB"/>
    <w:rsid w:val="00FD5B97"/>
    <w:rsid w:val="00FD5BC3"/>
    <w:rsid w:val="00FD5C07"/>
    <w:rsid w:val="00FD5CD3"/>
    <w:rsid w:val="00FD62F0"/>
    <w:rsid w:val="00FD6914"/>
    <w:rsid w:val="00FD6A84"/>
    <w:rsid w:val="00FD7001"/>
    <w:rsid w:val="00FD71A2"/>
    <w:rsid w:val="00FD74EB"/>
    <w:rsid w:val="00FD7549"/>
    <w:rsid w:val="00FE00A9"/>
    <w:rsid w:val="00FE02B7"/>
    <w:rsid w:val="00FE05AC"/>
    <w:rsid w:val="00FE2374"/>
    <w:rsid w:val="00FE297C"/>
    <w:rsid w:val="00FE2C77"/>
    <w:rsid w:val="00FE2E84"/>
    <w:rsid w:val="00FE31B2"/>
    <w:rsid w:val="00FE3789"/>
    <w:rsid w:val="00FE4624"/>
    <w:rsid w:val="00FE54A2"/>
    <w:rsid w:val="00FE5775"/>
    <w:rsid w:val="00FE5A1B"/>
    <w:rsid w:val="00FE5DBC"/>
    <w:rsid w:val="00FE6343"/>
    <w:rsid w:val="00FE66F5"/>
    <w:rsid w:val="00FE69B8"/>
    <w:rsid w:val="00FE6A80"/>
    <w:rsid w:val="00FE6A82"/>
    <w:rsid w:val="00FE6F77"/>
    <w:rsid w:val="00FF004D"/>
    <w:rsid w:val="00FF09A4"/>
    <w:rsid w:val="00FF0B6E"/>
    <w:rsid w:val="00FF1BB3"/>
    <w:rsid w:val="00FF20C4"/>
    <w:rsid w:val="00FF28B3"/>
    <w:rsid w:val="00FF2F98"/>
    <w:rsid w:val="00FF57F3"/>
    <w:rsid w:val="00FF661A"/>
    <w:rsid w:val="00FF687F"/>
    <w:rsid w:val="00FF6976"/>
    <w:rsid w:val="00FF6B53"/>
    <w:rsid w:val="00FF6D3A"/>
    <w:rsid w:val="00FF7631"/>
    <w:rsid w:val="02E00853"/>
    <w:rsid w:val="03DAF4E2"/>
    <w:rsid w:val="07FC5C2D"/>
    <w:rsid w:val="08BE633F"/>
    <w:rsid w:val="093E8D8C"/>
    <w:rsid w:val="094D8841"/>
    <w:rsid w:val="0A7E3E38"/>
    <w:rsid w:val="0BA60CC5"/>
    <w:rsid w:val="0C58ADA8"/>
    <w:rsid w:val="0C5C62AF"/>
    <w:rsid w:val="0EF1A8E3"/>
    <w:rsid w:val="136126C7"/>
    <w:rsid w:val="13ADFA60"/>
    <w:rsid w:val="1517866E"/>
    <w:rsid w:val="1526AAF0"/>
    <w:rsid w:val="1529BB79"/>
    <w:rsid w:val="155C35B3"/>
    <w:rsid w:val="18DDEBEC"/>
    <w:rsid w:val="1A775B9C"/>
    <w:rsid w:val="1B9803A3"/>
    <w:rsid w:val="1C30A5A5"/>
    <w:rsid w:val="1D0F33B4"/>
    <w:rsid w:val="1D82BDAD"/>
    <w:rsid w:val="1D9662F5"/>
    <w:rsid w:val="1EE933F1"/>
    <w:rsid w:val="24519299"/>
    <w:rsid w:val="269DC665"/>
    <w:rsid w:val="26F8A404"/>
    <w:rsid w:val="27EED9CB"/>
    <w:rsid w:val="296472D2"/>
    <w:rsid w:val="2B28A341"/>
    <w:rsid w:val="2C83A00D"/>
    <w:rsid w:val="2E1B31F6"/>
    <w:rsid w:val="2E37A48D"/>
    <w:rsid w:val="30AC4408"/>
    <w:rsid w:val="31326E52"/>
    <w:rsid w:val="31F9A188"/>
    <w:rsid w:val="32533A23"/>
    <w:rsid w:val="333E3931"/>
    <w:rsid w:val="340F68A6"/>
    <w:rsid w:val="35ACBF3A"/>
    <w:rsid w:val="38921CA8"/>
    <w:rsid w:val="39D1A2B1"/>
    <w:rsid w:val="3BAC2AB6"/>
    <w:rsid w:val="3F0D6755"/>
    <w:rsid w:val="3FFF5DC3"/>
    <w:rsid w:val="404ACDE3"/>
    <w:rsid w:val="411F973D"/>
    <w:rsid w:val="41BC8A77"/>
    <w:rsid w:val="42D7E581"/>
    <w:rsid w:val="4422B299"/>
    <w:rsid w:val="4508DE76"/>
    <w:rsid w:val="462D6781"/>
    <w:rsid w:val="4752B5EB"/>
    <w:rsid w:val="48A93131"/>
    <w:rsid w:val="494F449D"/>
    <w:rsid w:val="49853605"/>
    <w:rsid w:val="49D5E74C"/>
    <w:rsid w:val="4BADAB49"/>
    <w:rsid w:val="4C405BFB"/>
    <w:rsid w:val="4CF21F00"/>
    <w:rsid w:val="4D491887"/>
    <w:rsid w:val="4F3D52DD"/>
    <w:rsid w:val="515EFFB6"/>
    <w:rsid w:val="519F4E98"/>
    <w:rsid w:val="52A8DCEA"/>
    <w:rsid w:val="5386ED0C"/>
    <w:rsid w:val="5787810D"/>
    <w:rsid w:val="5865A27F"/>
    <w:rsid w:val="58C75054"/>
    <w:rsid w:val="5A7073F4"/>
    <w:rsid w:val="5DCB6406"/>
    <w:rsid w:val="5DF9D48F"/>
    <w:rsid w:val="5E192FC6"/>
    <w:rsid w:val="5F7AE780"/>
    <w:rsid w:val="6025AE38"/>
    <w:rsid w:val="61A098AE"/>
    <w:rsid w:val="61C38226"/>
    <w:rsid w:val="6254CF85"/>
    <w:rsid w:val="6264172B"/>
    <w:rsid w:val="62D6D541"/>
    <w:rsid w:val="637F71D4"/>
    <w:rsid w:val="63A2EAD7"/>
    <w:rsid w:val="6433C675"/>
    <w:rsid w:val="6540E721"/>
    <w:rsid w:val="6612C026"/>
    <w:rsid w:val="67339F8D"/>
    <w:rsid w:val="677F53E7"/>
    <w:rsid w:val="685AF47D"/>
    <w:rsid w:val="699CCA91"/>
    <w:rsid w:val="6A8773D8"/>
    <w:rsid w:val="6D51749C"/>
    <w:rsid w:val="6DFCC2C8"/>
    <w:rsid w:val="6F51D63D"/>
    <w:rsid w:val="6F6569A8"/>
    <w:rsid w:val="73449209"/>
    <w:rsid w:val="74C3FE3F"/>
    <w:rsid w:val="761C46B9"/>
    <w:rsid w:val="7882E0A5"/>
    <w:rsid w:val="7B6FC397"/>
    <w:rsid w:val="7C7C1A21"/>
    <w:rsid w:val="7CCB2C17"/>
    <w:rsid w:val="7D98C2A6"/>
    <w:rsid w:val="7DA3A5B0"/>
    <w:rsid w:val="7DA876A0"/>
    <w:rsid w:val="7E21447A"/>
    <w:rsid w:val="7F26391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2050"/>
    <o:shapelayout v:ext="edit">
      <o:idmap v:ext="edit" data="2"/>
    </o:shapelayout>
  </w:shapeDefaults>
  <w:decimalSymbol w:val="."/>
  <w:listSeparator w:val=","/>
  <w14:docId w14:val="0312D0F9"/>
  <w15:chartTrackingRefBased/>
  <w15:docId w15:val="{F3D63370-5265-4EE2-8BE4-33DF32BEF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20" w:after="120" w:line="360" w:lineRule="auto"/>
      <w:jc w:val="both"/>
    </w:pPr>
    <w:rPr>
      <w:rFonts w:ascii="Univers 45 Light" w:hAnsi="Univers 45 Light"/>
      <w:sz w:val="28"/>
    </w:rPr>
  </w:style>
  <w:style w:type="paragraph" w:styleId="Heading1">
    <w:name w:val="heading 1"/>
    <w:basedOn w:val="Normal"/>
    <w:next w:val="Heading2"/>
    <w:link w:val="Heading1Char"/>
    <w:qFormat/>
    <w:pPr>
      <w:numPr>
        <w:numId w:val="6"/>
      </w:numPr>
      <w:spacing w:after="240"/>
      <w:outlineLvl w:val="0"/>
    </w:pPr>
    <w:rPr>
      <w:b/>
      <w:sz w:val="32"/>
    </w:rPr>
  </w:style>
  <w:style w:type="paragraph" w:styleId="Heading2">
    <w:name w:val="heading 2"/>
    <w:aliases w:val="heading 2body"/>
    <w:basedOn w:val="Heading1"/>
    <w:qFormat/>
    <w:pPr>
      <w:numPr>
        <w:numId w:val="0"/>
      </w:numPr>
      <w:jc w:val="center"/>
      <w:outlineLvl w:val="1"/>
    </w:pPr>
  </w:style>
  <w:style w:type="paragraph" w:styleId="Heading3">
    <w:name w:val="heading 3"/>
    <w:basedOn w:val="Heading1"/>
    <w:link w:val="Heading3Char"/>
    <w:qFormat/>
    <w:pPr>
      <w:numPr>
        <w:ilvl w:val="2"/>
      </w:numPr>
      <w:outlineLvl w:val="2"/>
    </w:pPr>
  </w:style>
  <w:style w:type="paragraph" w:styleId="Heading4">
    <w:name w:val="heading 4"/>
    <w:basedOn w:val="Heading1"/>
    <w:qFormat/>
    <w:pPr>
      <w:numPr>
        <w:ilvl w:val="3"/>
      </w:numPr>
      <w:outlineLvl w:val="3"/>
    </w:pPr>
  </w:style>
  <w:style w:type="paragraph" w:styleId="Heading5">
    <w:name w:val="heading 5"/>
    <w:basedOn w:val="Heading1"/>
    <w:qFormat/>
    <w:pPr>
      <w:numPr>
        <w:ilvl w:val="4"/>
      </w:numPr>
      <w:tabs>
        <w:tab w:val="clear" w:pos="0"/>
        <w:tab w:val="num" w:pos="1440"/>
      </w:tabs>
      <w:ind w:left="1440" w:hanging="720"/>
      <w:outlineLvl w:val="4"/>
    </w:pPr>
  </w:style>
  <w:style w:type="paragraph" w:styleId="Heading6">
    <w:name w:val="heading 6"/>
    <w:basedOn w:val="Heading1"/>
    <w:qFormat/>
    <w:pPr>
      <w:numPr>
        <w:ilvl w:val="5"/>
      </w:numPr>
      <w:tabs>
        <w:tab w:val="num" w:pos="1440"/>
      </w:tabs>
      <w:ind w:left="1440" w:hanging="720"/>
      <w:outlineLvl w:val="5"/>
    </w:pPr>
  </w:style>
  <w:style w:type="paragraph" w:styleId="Heading7">
    <w:name w:val="heading 7"/>
    <w:basedOn w:val="Heading1"/>
    <w:qFormat/>
    <w:pPr>
      <w:numPr>
        <w:ilvl w:val="6"/>
      </w:numPr>
      <w:tabs>
        <w:tab w:val="clear" w:pos="0"/>
        <w:tab w:val="num" w:pos="1440"/>
      </w:tabs>
      <w:ind w:left="1440" w:hanging="720"/>
      <w:outlineLvl w:val="6"/>
    </w:pPr>
  </w:style>
  <w:style w:type="paragraph" w:styleId="Heading8">
    <w:name w:val="heading 8"/>
    <w:basedOn w:val="Heading1"/>
    <w:qFormat/>
    <w:pPr>
      <w:numPr>
        <w:ilvl w:val="7"/>
      </w:numPr>
      <w:outlineLvl w:val="7"/>
    </w:pPr>
  </w:style>
  <w:style w:type="paragraph" w:styleId="Heading9">
    <w:name w:val="heading 9"/>
    <w:basedOn w:val="Heading1"/>
    <w:qFormat/>
    <w:pPr>
      <w:numPr>
        <w:ilvl w:val="8"/>
      </w:numPr>
      <w:tabs>
        <w:tab w:val="clear" w:pos="0"/>
        <w:tab w:val="num" w:pos="1440"/>
      </w:tabs>
      <w:ind w:left="1440" w:hanging="72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dent2">
    <w:name w:val="Indent 2"/>
    <w:basedOn w:val="Heading2"/>
    <w:pPr>
      <w:outlineLvl w:val="9"/>
    </w:pPr>
  </w:style>
  <w:style w:type="paragraph" w:customStyle="1" w:styleId="Indent3">
    <w:name w:val="Indent 3"/>
    <w:basedOn w:val="Heading3"/>
    <w:pPr>
      <w:outlineLvl w:val="9"/>
    </w:pPr>
  </w:style>
  <w:style w:type="paragraph" w:customStyle="1" w:styleId="Indent4">
    <w:name w:val="Indent 4"/>
    <w:basedOn w:val="Heading4"/>
    <w:pPr>
      <w:outlineLvl w:val="9"/>
    </w:pPr>
  </w:style>
  <w:style w:type="paragraph" w:customStyle="1" w:styleId="Indent5">
    <w:name w:val="Indent 5"/>
    <w:basedOn w:val="Heading5"/>
    <w:pPr>
      <w:outlineLvl w:val="9"/>
    </w:pPr>
  </w:style>
  <w:style w:type="paragraph" w:customStyle="1" w:styleId="Indent1">
    <w:name w:val="Indent 1"/>
    <w:basedOn w:val="Heading1"/>
    <w:pPr>
      <w:ind w:firstLine="0"/>
      <w:outlineLvl w:val="9"/>
    </w:pPr>
  </w:style>
  <w:style w:type="paragraph" w:styleId="Subtitle">
    <w:name w:val="Subtitle"/>
    <w:basedOn w:val="Normal"/>
    <w:qFormat/>
    <w:pPr>
      <w:spacing w:after="240"/>
      <w:ind w:left="567" w:hanging="567"/>
      <w:jc w:val="center"/>
    </w:pPr>
    <w:rPr>
      <w:b/>
      <w:color w:val="000080"/>
    </w:rPr>
  </w:style>
  <w:style w:type="paragraph" w:styleId="BodyTextIndent">
    <w:name w:val="Body Text Indent"/>
    <w:basedOn w:val="Normal"/>
    <w:pPr>
      <w:ind w:left="567" w:hanging="567"/>
    </w:pPr>
  </w:style>
  <w:style w:type="paragraph" w:styleId="BodyText">
    <w:name w:val="Body Text"/>
    <w:basedOn w:val="Normal"/>
    <w:rPr>
      <w:spacing w:val="-4"/>
      <w:sz w:val="20"/>
    </w:rPr>
  </w:style>
  <w:style w:type="paragraph" w:styleId="Title">
    <w:name w:val="Title"/>
    <w:basedOn w:val="Normal"/>
    <w:link w:val="TitleChar"/>
    <w:qFormat/>
    <w:pPr>
      <w:ind w:left="567" w:hanging="567"/>
      <w:jc w:val="center"/>
    </w:pPr>
    <w:rPr>
      <w:rFonts w:ascii="Albertus (W1)" w:hAnsi="Albertus (W1)"/>
      <w:b/>
      <w:color w:val="000080"/>
      <w:sz w:val="34"/>
    </w:rPr>
  </w:style>
  <w:style w:type="paragraph" w:customStyle="1" w:styleId="a1">
    <w:name w:val="a1"/>
    <w:basedOn w:val="Normal"/>
    <w:pPr>
      <w:spacing w:before="240"/>
      <w:ind w:left="720" w:hanging="720"/>
    </w:pPr>
    <w:rPr>
      <w:b/>
      <w:sz w:val="32"/>
    </w:rPr>
  </w:style>
  <w:style w:type="paragraph" w:customStyle="1" w:styleId="ArialN16">
    <w:name w:val="ArialN16"/>
    <w:basedOn w:val="Normal"/>
    <w:rPr>
      <w:rFonts w:ascii="Arial Narrow" w:hAnsi="Arial Narrow"/>
      <w:b/>
      <w:sz w:val="32"/>
      <w:lang w:val="en-US"/>
    </w:rPr>
  </w:style>
  <w:style w:type="paragraph" w:styleId="Header">
    <w:name w:val="header"/>
    <w:basedOn w:val="Normal"/>
    <w:next w:val="Normal"/>
    <w:link w:val="HeaderChar"/>
    <w:rPr>
      <w:rFonts w:ascii="Times New Roman" w:hAnsi="Times New Roman"/>
      <w:sz w:val="23"/>
    </w:rPr>
  </w:style>
  <w:style w:type="paragraph" w:styleId="BodyTextIndent2">
    <w:name w:val="Body Text Indent 2"/>
    <w:basedOn w:val="Normal"/>
    <w:link w:val="BodyTextIndent2Char"/>
    <w:pPr>
      <w:spacing w:after="240"/>
      <w:ind w:left="567" w:hanging="567"/>
    </w:pPr>
    <w:rPr>
      <w:rFonts w:ascii="Times New Roman" w:hAnsi="Times New Roman"/>
      <w:sz w:val="23"/>
    </w:rPr>
  </w:style>
  <w:style w:type="paragraph" w:styleId="BlockText">
    <w:name w:val="Block Text"/>
    <w:basedOn w:val="Normal"/>
    <w:pPr>
      <w:spacing w:after="240"/>
      <w:ind w:left="567" w:right="-312" w:hanging="567"/>
    </w:pPr>
    <w:rPr>
      <w:rFonts w:ascii="Times New Roman" w:hAnsi="Times New Roman"/>
      <w:sz w:val="23"/>
    </w:rPr>
  </w:style>
  <w:style w:type="paragraph" w:styleId="BodyTextIndent3">
    <w:name w:val="Body Text Indent 3"/>
    <w:basedOn w:val="Normal"/>
    <w:pPr>
      <w:spacing w:after="240"/>
      <w:ind w:left="567"/>
    </w:pPr>
    <w:rPr>
      <w:rFonts w:ascii="Times New Roman" w:hAnsi="Times New Roman"/>
      <w:sz w:val="23"/>
    </w:rPr>
  </w:style>
  <w:style w:type="paragraph" w:customStyle="1" w:styleId="SubHead">
    <w:name w:val="SubHead"/>
    <w:basedOn w:val="Normal"/>
    <w:next w:val="Heading2"/>
    <w:link w:val="SubHeadChar"/>
    <w:pPr>
      <w:keepNext/>
    </w:pPr>
    <w:rPr>
      <w:rFonts w:ascii="Times New Roman" w:hAnsi="Times New Roman"/>
      <w:b/>
      <w:sz w:val="23"/>
    </w:rPr>
  </w:style>
  <w:style w:type="paragraph" w:styleId="BodyText3">
    <w:name w:val="Body Text 3"/>
    <w:basedOn w:val="Normal"/>
    <w:pPr>
      <w:keepNext/>
      <w:spacing w:after="240"/>
      <w:jc w:val="center"/>
    </w:pPr>
    <w:rPr>
      <w:rFonts w:ascii="Albertus (W1)" w:hAnsi="Albertus (W1)"/>
      <w:b/>
      <w:color w:val="000080"/>
      <w:sz w:val="32"/>
    </w:rPr>
  </w:style>
  <w:style w:type="paragraph" w:styleId="BodyText2">
    <w:name w:val="Body Text 2"/>
    <w:basedOn w:val="Normal"/>
    <w:pPr>
      <w:spacing w:after="240"/>
    </w:pPr>
    <w:rPr>
      <w:rFonts w:ascii="Times New Roman" w:hAnsi="Times New Roman"/>
      <w:sz w:val="23"/>
      <w:u w:val="single"/>
    </w:rPr>
  </w:style>
  <w:style w:type="character" w:styleId="PageNumber">
    <w:name w:val="page number"/>
    <w:rPr>
      <w:rFonts w:ascii="Times New Roman" w:hAnsi="Times New Roman"/>
      <w:noProof w:val="0"/>
      <w:kern w:val="0"/>
      <w:sz w:val="16"/>
      <w:vertAlign w:val="baseline"/>
      <w:lang w:val="en-AU"/>
    </w:rPr>
  </w:style>
  <w:style w:type="paragraph" w:styleId="Footer">
    <w:name w:val="footer"/>
    <w:basedOn w:val="Normal"/>
    <w:link w:val="FooterChar"/>
    <w:uiPriority w:val="99"/>
    <w:rPr>
      <w:rFonts w:ascii="Times New Roman" w:hAnsi="Times New Roman"/>
      <w:sz w:val="16"/>
    </w:rPr>
  </w:style>
  <w:style w:type="paragraph" w:styleId="TOC1">
    <w:name w:val="toc 1"/>
    <w:basedOn w:val="Normal"/>
    <w:next w:val="Normal"/>
    <w:autoRedefine/>
    <w:uiPriority w:val="39"/>
    <w:pPr>
      <w:tabs>
        <w:tab w:val="left" w:pos="440"/>
        <w:tab w:val="right" w:leader="dot" w:pos="8303"/>
      </w:tabs>
      <w:spacing w:before="100" w:beforeAutospacing="1" w:after="100" w:afterAutospacing="1" w:line="240" w:lineRule="auto"/>
      <w:ind w:left="425" w:hanging="425"/>
    </w:pPr>
    <w:rPr>
      <w:rFonts w:ascii="Arial" w:hAnsi="Arial" w:cs="Arial"/>
      <w:b/>
      <w:noProof/>
      <w:szCs w:val="28"/>
    </w:rPr>
  </w:style>
  <w:style w:type="paragraph" w:styleId="TOC2">
    <w:name w:val="toc 2"/>
    <w:basedOn w:val="Normal"/>
    <w:next w:val="Normal"/>
    <w:autoRedefine/>
    <w:semiHidden/>
    <w:pPr>
      <w:numPr>
        <w:numId w:val="4"/>
      </w:numPr>
      <w:tabs>
        <w:tab w:val="left" w:pos="1134"/>
        <w:tab w:val="left" w:leader="dot" w:pos="8364"/>
      </w:tabs>
      <w:spacing w:before="60"/>
    </w:pPr>
    <w:rPr>
      <w:b/>
    </w:rPr>
  </w:style>
  <w:style w:type="paragraph" w:styleId="TOC3">
    <w:name w:val="toc 3"/>
    <w:basedOn w:val="Normal"/>
    <w:next w:val="Normal"/>
    <w:autoRedefine/>
    <w:semiHidden/>
    <w:pPr>
      <w:ind w:left="220"/>
    </w:pPr>
    <w:rPr>
      <w:rFonts w:ascii="Times New Roman" w:hAnsi="Times New Roman"/>
      <w:sz w:val="20"/>
    </w:rPr>
  </w:style>
  <w:style w:type="paragraph" w:styleId="TOC4">
    <w:name w:val="toc 4"/>
    <w:basedOn w:val="Normal"/>
    <w:next w:val="Normal"/>
    <w:autoRedefine/>
    <w:semiHidden/>
    <w:pPr>
      <w:ind w:left="440"/>
    </w:pPr>
    <w:rPr>
      <w:rFonts w:ascii="Times New Roman" w:hAnsi="Times New Roman"/>
      <w:sz w:val="20"/>
    </w:rPr>
  </w:style>
  <w:style w:type="paragraph" w:styleId="TOC5">
    <w:name w:val="toc 5"/>
    <w:basedOn w:val="Normal"/>
    <w:next w:val="Normal"/>
    <w:autoRedefine/>
    <w:semiHidden/>
    <w:pPr>
      <w:ind w:left="660"/>
    </w:pPr>
    <w:rPr>
      <w:rFonts w:ascii="Times New Roman" w:hAnsi="Times New Roman"/>
      <w:sz w:val="20"/>
    </w:rPr>
  </w:style>
  <w:style w:type="paragraph" w:styleId="TOC6">
    <w:name w:val="toc 6"/>
    <w:basedOn w:val="Normal"/>
    <w:next w:val="Normal"/>
    <w:autoRedefine/>
    <w:semiHidden/>
    <w:pPr>
      <w:ind w:left="880"/>
    </w:pPr>
    <w:rPr>
      <w:rFonts w:ascii="Times New Roman" w:hAnsi="Times New Roman"/>
      <w:sz w:val="20"/>
    </w:rPr>
  </w:style>
  <w:style w:type="paragraph" w:styleId="TOC7">
    <w:name w:val="toc 7"/>
    <w:basedOn w:val="Normal"/>
    <w:next w:val="Normal"/>
    <w:autoRedefine/>
    <w:semiHidden/>
    <w:pPr>
      <w:ind w:left="1100"/>
    </w:pPr>
    <w:rPr>
      <w:rFonts w:ascii="Times New Roman" w:hAnsi="Times New Roman"/>
      <w:sz w:val="20"/>
    </w:rPr>
  </w:style>
  <w:style w:type="paragraph" w:styleId="TOC8">
    <w:name w:val="toc 8"/>
    <w:basedOn w:val="Normal"/>
    <w:next w:val="Normal"/>
    <w:autoRedefine/>
    <w:semiHidden/>
    <w:pPr>
      <w:ind w:left="1320"/>
    </w:pPr>
    <w:rPr>
      <w:rFonts w:ascii="Times New Roman" w:hAnsi="Times New Roman"/>
      <w:sz w:val="20"/>
    </w:rPr>
  </w:style>
  <w:style w:type="paragraph" w:styleId="TOC9">
    <w:name w:val="toc 9"/>
    <w:basedOn w:val="Normal"/>
    <w:next w:val="Normal"/>
    <w:autoRedefine/>
    <w:semiHidden/>
    <w:pPr>
      <w:ind w:left="1540"/>
    </w:pPr>
    <w:rPr>
      <w:rFonts w:ascii="Times New Roman" w:hAnsi="Times New Roman"/>
      <w:sz w:val="20"/>
    </w:rPr>
  </w:style>
  <w:style w:type="character" w:styleId="FootnoteReference">
    <w:name w:val="footnote reference"/>
    <w:semiHidden/>
    <w:rPr>
      <w:vertAlign w:val="superscript"/>
    </w:rPr>
  </w:style>
  <w:style w:type="paragraph" w:styleId="FootnoteText">
    <w:name w:val="footnote text"/>
    <w:basedOn w:val="Normal"/>
    <w:link w:val="FootnoteTextChar"/>
    <w:semiHidden/>
    <w:pPr>
      <w:spacing w:after="80" w:line="271" w:lineRule="auto"/>
      <w:ind w:left="360" w:hanging="360"/>
    </w:pPr>
    <w:rPr>
      <w:sz w:val="17"/>
      <w:lang w:val="en-GB"/>
    </w:rPr>
  </w:style>
  <w:style w:type="character" w:styleId="EndnoteReference">
    <w:name w:val="endnote reference"/>
    <w:semiHidden/>
    <w:rPr>
      <w:vertAlign w:val="superscript"/>
    </w:rPr>
  </w:style>
  <w:style w:type="paragraph" w:styleId="BalloonText">
    <w:name w:val="Balloon Text"/>
    <w:basedOn w:val="Normal"/>
    <w:semiHidden/>
    <w:rPr>
      <w:rFonts w:ascii="Tahoma" w:hAnsi="Tahoma" w:cs="Tahoma"/>
      <w:sz w:val="16"/>
      <w:szCs w:val="16"/>
    </w:rPr>
  </w:style>
  <w:style w:type="table" w:styleId="TableGrid">
    <w:name w:val="Table Grid"/>
    <w:basedOn w:val="TableNormal"/>
    <w:pPr>
      <w:spacing w:before="120" w:after="120"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hedTitle">
    <w:name w:val="SchedTitle"/>
    <w:basedOn w:val="Normal"/>
    <w:next w:val="Normal"/>
    <w:pPr>
      <w:widowControl w:val="0"/>
      <w:pBdr>
        <w:bottom w:val="single" w:sz="18" w:space="2" w:color="auto"/>
      </w:pBdr>
      <w:tabs>
        <w:tab w:val="left" w:pos="2722"/>
      </w:tabs>
      <w:spacing w:before="0" w:after="40" w:line="240" w:lineRule="auto"/>
      <w:ind w:left="2722" w:hanging="2722"/>
      <w:jc w:val="left"/>
    </w:pPr>
    <w:rPr>
      <w:rFonts w:ascii="Arial Narrow" w:hAnsi="Arial Narrow"/>
      <w:b/>
      <w:sz w:val="32"/>
    </w:rPr>
  </w:style>
  <w:style w:type="character" w:styleId="CommentReference">
    <w:name w:val="annotation reference"/>
    <w:semiHidden/>
    <w:rPr>
      <w:sz w:val="16"/>
      <w:szCs w:val="16"/>
    </w:rPr>
  </w:style>
  <w:style w:type="paragraph" w:styleId="CommentText">
    <w:name w:val="annotation text"/>
    <w:basedOn w:val="Normal"/>
    <w:link w:val="CommentTextChar"/>
    <w:semiHidden/>
    <w:rPr>
      <w:sz w:val="20"/>
    </w:rPr>
  </w:style>
  <w:style w:type="paragraph" w:styleId="CommentSubject">
    <w:name w:val="annotation subject"/>
    <w:basedOn w:val="CommentText"/>
    <w:next w:val="CommentText"/>
    <w:semiHidden/>
    <w:rPr>
      <w:b/>
      <w:bCs/>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CharChar">
    <w:name w:val="Char Char"/>
    <w:basedOn w:val="Normal"/>
    <w:pPr>
      <w:spacing w:before="0" w:after="160" w:line="240" w:lineRule="exact"/>
      <w:jc w:val="left"/>
    </w:pPr>
    <w:rPr>
      <w:rFonts w:ascii="Verdana" w:hAnsi="Verdana"/>
      <w:sz w:val="20"/>
      <w:lang w:val="en-GB" w:eastAsia="en-US"/>
    </w:rPr>
  </w:style>
  <w:style w:type="character" w:customStyle="1" w:styleId="HeaderChar">
    <w:name w:val="Header Char"/>
    <w:link w:val="Header"/>
    <w:rPr>
      <w:sz w:val="23"/>
    </w:rPr>
  </w:style>
  <w:style w:type="character" w:styleId="UnresolvedMention">
    <w:name w:val="Unresolved Mention"/>
    <w:uiPriority w:val="99"/>
    <w:unhideWhenUsed/>
    <w:rPr>
      <w:color w:val="605E5C"/>
      <w:shd w:val="clear" w:color="auto" w:fill="E1DFDD"/>
    </w:rPr>
  </w:style>
  <w:style w:type="paragraph" w:styleId="ListParagraph">
    <w:name w:val="List Paragraph"/>
    <w:basedOn w:val="Normal"/>
    <w:uiPriority w:val="34"/>
    <w:qFormat/>
    <w:pPr>
      <w:ind w:left="720"/>
    </w:pPr>
  </w:style>
  <w:style w:type="paragraph" w:styleId="Revision">
    <w:name w:val="Revision"/>
    <w:hidden/>
    <w:uiPriority w:val="99"/>
    <w:semiHidden/>
    <w:rPr>
      <w:rFonts w:ascii="Univers 45 Light" w:hAnsi="Univers 45 Light"/>
      <w:sz w:val="28"/>
    </w:rPr>
  </w:style>
  <w:style w:type="character" w:customStyle="1" w:styleId="CommentTextChar">
    <w:name w:val="Comment Text Char"/>
    <w:link w:val="CommentText"/>
    <w:semiHidden/>
    <w:rPr>
      <w:rFonts w:ascii="Univers 45 Light" w:hAnsi="Univers 45 Light"/>
      <w:lang w:eastAsia="en-AU"/>
    </w:rPr>
  </w:style>
  <w:style w:type="character" w:customStyle="1" w:styleId="Heading3Char">
    <w:name w:val="Heading 3 Char"/>
    <w:link w:val="Heading3"/>
    <w:rPr>
      <w:rFonts w:ascii="Univers 45 Light" w:hAnsi="Univers 45 Light"/>
      <w:b/>
      <w:sz w:val="32"/>
    </w:rPr>
  </w:style>
  <w:style w:type="character" w:customStyle="1" w:styleId="BodyTextIndent2Char">
    <w:name w:val="Body Text Indent 2 Char"/>
    <w:link w:val="BodyTextIndent2"/>
    <w:rPr>
      <w:sz w:val="23"/>
    </w:rPr>
  </w:style>
  <w:style w:type="character" w:customStyle="1" w:styleId="FooterChar">
    <w:name w:val="Footer Char"/>
    <w:basedOn w:val="DefaultParagraphFont"/>
    <w:link w:val="Footer"/>
    <w:uiPriority w:val="99"/>
    <w:rPr>
      <w:sz w:val="16"/>
    </w:rPr>
  </w:style>
  <w:style w:type="paragraph" w:styleId="NoSpacing">
    <w:name w:val="No Spacing"/>
    <w:uiPriority w:val="1"/>
    <w:qFormat/>
    <w:pPr>
      <w:jc w:val="both"/>
    </w:pPr>
    <w:rPr>
      <w:rFonts w:ascii="Univers 45 Light" w:hAnsi="Univers 45 Light"/>
      <w:sz w:val="28"/>
    </w:rPr>
  </w:style>
  <w:style w:type="character" w:customStyle="1" w:styleId="FootnoteTextChar">
    <w:name w:val="Footnote Text Char"/>
    <w:basedOn w:val="DefaultParagraphFont"/>
    <w:link w:val="FootnoteText"/>
    <w:semiHidden/>
    <w:rPr>
      <w:rFonts w:ascii="Univers 45 Light" w:hAnsi="Univers 45 Light"/>
      <w:sz w:val="17"/>
      <w:lang w:val="en-GB"/>
    </w:rPr>
  </w:style>
  <w:style w:type="paragraph" w:customStyle="1" w:styleId="NumberedList">
    <w:name w:val="Numbered List"/>
    <w:basedOn w:val="Normal"/>
    <w:uiPriority w:val="1"/>
    <w:qFormat/>
    <w:pPr>
      <w:numPr>
        <w:numId w:val="7"/>
      </w:numPr>
      <w:spacing w:before="0" w:line="240" w:lineRule="auto"/>
      <w:jc w:val="left"/>
    </w:pPr>
    <w:rPr>
      <w:rFonts w:asciiTheme="majorHAnsi" w:hAnsiTheme="majorHAnsi"/>
      <w:sz w:val="22"/>
      <w:szCs w:val="24"/>
    </w:rPr>
  </w:style>
  <w:style w:type="paragraph" w:customStyle="1" w:styleId="MELegal3">
    <w:name w:val="ME Legal 3"/>
    <w:basedOn w:val="Normal"/>
    <w:pPr>
      <w:numPr>
        <w:ilvl w:val="2"/>
        <w:numId w:val="8"/>
      </w:numPr>
      <w:spacing w:before="0" w:after="140" w:line="280" w:lineRule="atLeast"/>
      <w:jc w:val="left"/>
      <w:outlineLvl w:val="2"/>
    </w:pPr>
    <w:rPr>
      <w:rFonts w:ascii="Arial" w:hAnsi="Arial" w:cs="Tahoma"/>
      <w:sz w:val="22"/>
      <w:szCs w:val="22"/>
      <w:lang w:eastAsia="zh-CN" w:bidi="th-TH"/>
    </w:rPr>
  </w:style>
  <w:style w:type="paragraph" w:customStyle="1" w:styleId="MELegal6">
    <w:name w:val="ME Legal 6"/>
    <w:basedOn w:val="Normal"/>
    <w:pPr>
      <w:numPr>
        <w:ilvl w:val="5"/>
        <w:numId w:val="8"/>
      </w:numPr>
      <w:tabs>
        <w:tab w:val="num" w:pos="643"/>
        <w:tab w:val="num" w:pos="3402"/>
      </w:tabs>
      <w:spacing w:before="0" w:after="140" w:line="280" w:lineRule="atLeast"/>
      <w:jc w:val="left"/>
      <w:outlineLvl w:val="5"/>
    </w:pPr>
    <w:rPr>
      <w:rFonts w:ascii="Arial" w:hAnsi="Arial" w:cs="Tahoma"/>
      <w:sz w:val="22"/>
      <w:szCs w:val="22"/>
      <w:lang w:eastAsia="zh-CN" w:bidi="th-TH"/>
    </w:rPr>
  </w:style>
  <w:style w:type="paragraph" w:customStyle="1" w:styleId="WarrantyL1">
    <w:name w:val="WarrantyL1"/>
    <w:basedOn w:val="Normal"/>
    <w:next w:val="Normal"/>
    <w:pPr>
      <w:keepNext/>
      <w:numPr>
        <w:numId w:val="8"/>
      </w:numPr>
      <w:spacing w:before="280" w:after="140" w:line="280" w:lineRule="atLeast"/>
      <w:jc w:val="left"/>
      <w:outlineLvl w:val="0"/>
    </w:pPr>
    <w:rPr>
      <w:rFonts w:ascii="Arial" w:hAnsi="Arial" w:cs="Tahoma"/>
      <w:spacing w:val="-10"/>
      <w:w w:val="95"/>
      <w:sz w:val="32"/>
      <w:szCs w:val="32"/>
      <w:lang w:eastAsia="zh-CN" w:bidi="th-TH"/>
    </w:rPr>
  </w:style>
  <w:style w:type="paragraph" w:customStyle="1" w:styleId="WarrantyL2">
    <w:name w:val="WarrantyL2"/>
    <w:basedOn w:val="Normal"/>
    <w:pPr>
      <w:numPr>
        <w:ilvl w:val="1"/>
        <w:numId w:val="8"/>
      </w:numPr>
      <w:tabs>
        <w:tab w:val="clear" w:pos="680"/>
      </w:tabs>
      <w:spacing w:before="0" w:after="140" w:line="280" w:lineRule="atLeast"/>
      <w:jc w:val="left"/>
      <w:outlineLvl w:val="1"/>
    </w:pPr>
    <w:rPr>
      <w:rFonts w:ascii="Arial" w:hAnsi="Arial" w:cs="Tahoma"/>
      <w:sz w:val="22"/>
      <w:szCs w:val="22"/>
      <w:lang w:eastAsia="zh-CN" w:bidi="th-TH"/>
    </w:rPr>
  </w:style>
  <w:style w:type="paragraph" w:customStyle="1" w:styleId="WarrantyL4">
    <w:name w:val="WarrantyL4"/>
    <w:basedOn w:val="Normal"/>
    <w:pPr>
      <w:numPr>
        <w:ilvl w:val="3"/>
        <w:numId w:val="8"/>
      </w:numPr>
      <w:tabs>
        <w:tab w:val="clear" w:pos="2041"/>
      </w:tabs>
      <w:spacing w:before="0" w:after="140" w:line="280" w:lineRule="atLeast"/>
      <w:jc w:val="left"/>
      <w:outlineLvl w:val="3"/>
    </w:pPr>
    <w:rPr>
      <w:rFonts w:ascii="Arial" w:hAnsi="Arial" w:cs="Tahoma"/>
      <w:sz w:val="22"/>
      <w:szCs w:val="22"/>
      <w:lang w:eastAsia="zh-CN" w:bidi="th-TH"/>
    </w:rPr>
  </w:style>
  <w:style w:type="paragraph" w:customStyle="1" w:styleId="WarrantyL5">
    <w:name w:val="WarrantyL5"/>
    <w:basedOn w:val="Normal"/>
    <w:pPr>
      <w:numPr>
        <w:ilvl w:val="4"/>
        <w:numId w:val="8"/>
      </w:numPr>
      <w:tabs>
        <w:tab w:val="clear" w:pos="2722"/>
      </w:tabs>
      <w:spacing w:before="0" w:after="140" w:line="280" w:lineRule="atLeast"/>
      <w:jc w:val="left"/>
      <w:outlineLvl w:val="4"/>
    </w:pPr>
    <w:rPr>
      <w:rFonts w:ascii="Arial" w:hAnsi="Arial" w:cs="Tahoma"/>
      <w:sz w:val="22"/>
      <w:szCs w:val="22"/>
      <w:lang w:eastAsia="zh-CN" w:bidi="th-TH"/>
    </w:rPr>
  </w:style>
  <w:style w:type="character" w:styleId="Mention">
    <w:name w:val="Mention"/>
    <w:basedOn w:val="DefaultParagraphFont"/>
    <w:uiPriority w:val="99"/>
    <w:unhideWhenUsed/>
    <w:rPr>
      <w:color w:val="2B579A"/>
      <w:shd w:val="clear" w:color="auto" w:fill="E1DFDD"/>
    </w:rPr>
  </w:style>
  <w:style w:type="character" w:customStyle="1" w:styleId="normaltextrun">
    <w:name w:val="normaltextrun"/>
    <w:basedOn w:val="DefaultParagraphFont"/>
  </w:style>
  <w:style w:type="character" w:customStyle="1" w:styleId="findhit">
    <w:name w:val="findhit"/>
    <w:basedOn w:val="DefaultParagraphFont"/>
  </w:style>
  <w:style w:type="paragraph" w:customStyle="1" w:styleId="AARHeading1">
    <w:name w:val="AAR Heading 1"/>
    <w:basedOn w:val="Normal"/>
    <w:next w:val="AARHeading2"/>
    <w:pPr>
      <w:keepNext/>
      <w:numPr>
        <w:numId w:val="9"/>
      </w:numPr>
      <w:pBdr>
        <w:bottom w:val="single" w:sz="4" w:space="3" w:color="auto"/>
      </w:pBdr>
      <w:spacing w:before="360" w:after="0" w:line="312" w:lineRule="auto"/>
      <w:jc w:val="left"/>
      <w:outlineLvl w:val="0"/>
    </w:pPr>
    <w:rPr>
      <w:rFonts w:ascii="Arial" w:hAnsi="Arial"/>
      <w:b/>
      <w:sz w:val="24"/>
      <w:lang w:eastAsia="en-US"/>
    </w:rPr>
  </w:style>
  <w:style w:type="paragraph" w:customStyle="1" w:styleId="AARHeading2">
    <w:name w:val="AAR Heading 2"/>
    <w:basedOn w:val="Normal"/>
    <w:next w:val="NormalIndent"/>
    <w:pPr>
      <w:keepNext/>
      <w:numPr>
        <w:ilvl w:val="1"/>
        <w:numId w:val="9"/>
      </w:numPr>
      <w:spacing w:before="200" w:after="0" w:line="312" w:lineRule="auto"/>
      <w:jc w:val="left"/>
      <w:outlineLvl w:val="1"/>
    </w:pPr>
    <w:rPr>
      <w:rFonts w:ascii="Arial" w:hAnsi="Arial"/>
      <w:b/>
      <w:sz w:val="20"/>
      <w:lang w:eastAsia="en-US"/>
    </w:rPr>
  </w:style>
  <w:style w:type="paragraph" w:customStyle="1" w:styleId="AARHeading3">
    <w:name w:val="AAR Heading 3"/>
    <w:basedOn w:val="Normal"/>
    <w:link w:val="AARHeading3Char"/>
    <w:pPr>
      <w:numPr>
        <w:ilvl w:val="2"/>
        <w:numId w:val="9"/>
      </w:numPr>
      <w:spacing w:before="100" w:after="0" w:line="312" w:lineRule="auto"/>
      <w:jc w:val="left"/>
      <w:outlineLvl w:val="2"/>
    </w:pPr>
    <w:rPr>
      <w:rFonts w:ascii="Arial" w:hAnsi="Arial"/>
      <w:sz w:val="20"/>
      <w:lang w:eastAsia="en-US"/>
    </w:rPr>
  </w:style>
  <w:style w:type="paragraph" w:customStyle="1" w:styleId="AARHeading4">
    <w:name w:val="AAR Heading 4"/>
    <w:basedOn w:val="Normal"/>
    <w:pPr>
      <w:numPr>
        <w:ilvl w:val="3"/>
        <w:numId w:val="9"/>
      </w:numPr>
      <w:spacing w:before="100" w:after="0" w:line="312" w:lineRule="auto"/>
      <w:jc w:val="left"/>
      <w:outlineLvl w:val="3"/>
    </w:pPr>
    <w:rPr>
      <w:rFonts w:ascii="Arial" w:hAnsi="Arial"/>
      <w:sz w:val="20"/>
      <w:lang w:eastAsia="en-US"/>
    </w:rPr>
  </w:style>
  <w:style w:type="paragraph" w:customStyle="1" w:styleId="AARHeading5">
    <w:name w:val="AAR Heading 5"/>
    <w:basedOn w:val="Normal"/>
    <w:pPr>
      <w:numPr>
        <w:ilvl w:val="4"/>
        <w:numId w:val="9"/>
      </w:numPr>
      <w:spacing w:before="100" w:after="0" w:line="312" w:lineRule="auto"/>
      <w:jc w:val="left"/>
      <w:outlineLvl w:val="4"/>
    </w:pPr>
    <w:rPr>
      <w:rFonts w:ascii="Arial" w:hAnsi="Arial"/>
      <w:sz w:val="20"/>
      <w:lang w:eastAsia="en-US"/>
    </w:rPr>
  </w:style>
  <w:style w:type="paragraph" w:customStyle="1" w:styleId="AARHeading6">
    <w:name w:val="AAR Heading 6"/>
    <w:basedOn w:val="Normal"/>
    <w:pPr>
      <w:numPr>
        <w:ilvl w:val="5"/>
        <w:numId w:val="9"/>
      </w:numPr>
      <w:spacing w:before="100" w:after="0" w:line="312" w:lineRule="auto"/>
      <w:jc w:val="left"/>
      <w:outlineLvl w:val="5"/>
    </w:pPr>
    <w:rPr>
      <w:rFonts w:ascii="Arial" w:hAnsi="Arial"/>
      <w:sz w:val="20"/>
      <w:lang w:eastAsia="en-US"/>
    </w:rPr>
  </w:style>
  <w:style w:type="character" w:customStyle="1" w:styleId="AARHeading3Char">
    <w:name w:val="AAR Heading 3 Char"/>
    <w:link w:val="AARHeading3"/>
    <w:rPr>
      <w:rFonts w:ascii="Arial" w:hAnsi="Arial"/>
      <w:lang w:eastAsia="en-US"/>
    </w:rPr>
  </w:style>
  <w:style w:type="paragraph" w:styleId="NormalIndent">
    <w:name w:val="Normal Indent"/>
    <w:basedOn w:val="Normal"/>
    <w:uiPriority w:val="99"/>
    <w:unhideWhenUsed/>
    <w:rsid w:val="00FB7527"/>
    <w:pPr>
      <w:ind w:left="720"/>
      <w:pPrChange w:id="0" w:author="SYD" w:date="2025-04-17T17:17:00Z">
        <w:pPr>
          <w:spacing w:before="120" w:after="120" w:line="360" w:lineRule="auto"/>
          <w:ind w:left="720"/>
          <w:jc w:val="both"/>
        </w:pPr>
      </w:pPrChange>
    </w:pPr>
    <w:rPr>
      <w:rPrChange w:id="0" w:author="SYD" w:date="2025-04-17T17:17:00Z">
        <w:rPr>
          <w:rFonts w:ascii="Univers 45 Light" w:hAnsi="Univers 45 Light"/>
          <w:sz w:val="28"/>
          <w:lang w:val="en-AU" w:eastAsia="en-AU" w:bidi="ar-SA"/>
        </w:rPr>
      </w:rPrChange>
    </w:rPr>
  </w:style>
  <w:style w:type="character" w:customStyle="1" w:styleId="Heading1Char">
    <w:name w:val="Heading 1 Char"/>
    <w:basedOn w:val="DefaultParagraphFont"/>
    <w:link w:val="Heading1"/>
    <w:rPr>
      <w:rFonts w:ascii="Univers 45 Light" w:hAnsi="Univers 45 Light"/>
      <w:b/>
      <w:sz w:val="32"/>
    </w:rPr>
  </w:style>
  <w:style w:type="paragraph" w:styleId="EndnoteText">
    <w:name w:val="endnote text"/>
    <w:basedOn w:val="Normal"/>
    <w:link w:val="EndnoteTextChar"/>
    <w:uiPriority w:val="99"/>
    <w:semiHidden/>
    <w:unhideWhenUsed/>
    <w:pPr>
      <w:spacing w:before="0" w:after="0" w:line="240" w:lineRule="auto"/>
    </w:pPr>
    <w:rPr>
      <w:sz w:val="20"/>
    </w:rPr>
  </w:style>
  <w:style w:type="character" w:customStyle="1" w:styleId="EndnoteTextChar">
    <w:name w:val="Endnote Text Char"/>
    <w:basedOn w:val="DefaultParagraphFont"/>
    <w:link w:val="EndnoteText"/>
    <w:uiPriority w:val="99"/>
    <w:semiHidden/>
    <w:rPr>
      <w:rFonts w:ascii="Univers 45 Light" w:hAnsi="Univers 45 Light"/>
    </w:rPr>
  </w:style>
  <w:style w:type="paragraph" w:customStyle="1" w:styleId="AllensHeading1">
    <w:name w:val="Allens Heading 1"/>
    <w:basedOn w:val="Normal"/>
    <w:next w:val="AllensHeading2"/>
    <w:qFormat/>
    <w:pPr>
      <w:keepNext/>
      <w:numPr>
        <w:numId w:val="98"/>
      </w:numPr>
      <w:spacing w:before="200" w:after="0" w:line="288" w:lineRule="auto"/>
      <w:jc w:val="left"/>
      <w:outlineLvl w:val="0"/>
    </w:pPr>
    <w:rPr>
      <w:rFonts w:ascii="Arial" w:hAnsi="Arial"/>
      <w:b/>
      <w:sz w:val="22"/>
      <w:lang w:eastAsia="en-US"/>
    </w:rPr>
  </w:style>
  <w:style w:type="paragraph" w:customStyle="1" w:styleId="AllensHeading2">
    <w:name w:val="Allens Heading 2"/>
    <w:basedOn w:val="Normal"/>
    <w:next w:val="NormalIndent"/>
    <w:qFormat/>
    <w:pPr>
      <w:keepNext/>
      <w:numPr>
        <w:ilvl w:val="1"/>
        <w:numId w:val="98"/>
      </w:numPr>
      <w:spacing w:before="160" w:after="0" w:line="288" w:lineRule="auto"/>
      <w:jc w:val="left"/>
      <w:outlineLvl w:val="1"/>
    </w:pPr>
    <w:rPr>
      <w:rFonts w:ascii="Arial" w:hAnsi="Arial"/>
      <w:b/>
      <w:sz w:val="21"/>
      <w:lang w:eastAsia="en-US"/>
    </w:rPr>
  </w:style>
  <w:style w:type="paragraph" w:customStyle="1" w:styleId="AllensHeading3">
    <w:name w:val="Allens Heading 3"/>
    <w:basedOn w:val="Normal"/>
    <w:qFormat/>
    <w:rsid w:val="00F66DA2"/>
    <w:pPr>
      <w:numPr>
        <w:ilvl w:val="2"/>
        <w:numId w:val="98"/>
      </w:numPr>
      <w:spacing w:before="100" w:after="0" w:line="288" w:lineRule="auto"/>
      <w:jc w:val="left"/>
    </w:pPr>
    <w:rPr>
      <w:rFonts w:ascii="Arial" w:hAnsi="Arial"/>
      <w:sz w:val="22"/>
      <w:lang w:eastAsia="en-US"/>
    </w:rPr>
  </w:style>
  <w:style w:type="paragraph" w:customStyle="1" w:styleId="AllensHeading4">
    <w:name w:val="Allens Heading 4"/>
    <w:basedOn w:val="Normal"/>
    <w:qFormat/>
    <w:rsid w:val="00827880"/>
    <w:pPr>
      <w:numPr>
        <w:ilvl w:val="3"/>
        <w:numId w:val="98"/>
      </w:numPr>
      <w:spacing w:before="100" w:after="0" w:line="288" w:lineRule="auto"/>
      <w:jc w:val="left"/>
    </w:pPr>
    <w:rPr>
      <w:rFonts w:ascii="Arial" w:hAnsi="Arial"/>
      <w:sz w:val="22"/>
      <w:lang w:eastAsia="en-US"/>
    </w:rPr>
  </w:style>
  <w:style w:type="paragraph" w:customStyle="1" w:styleId="AllensHeading5">
    <w:name w:val="Allens Heading 5"/>
    <w:basedOn w:val="Normal"/>
    <w:qFormat/>
    <w:pPr>
      <w:numPr>
        <w:ilvl w:val="4"/>
        <w:numId w:val="98"/>
      </w:numPr>
      <w:spacing w:before="100" w:after="0" w:line="288" w:lineRule="auto"/>
      <w:jc w:val="left"/>
    </w:pPr>
    <w:rPr>
      <w:rFonts w:ascii="Arial" w:hAnsi="Arial"/>
      <w:sz w:val="20"/>
      <w:lang w:eastAsia="en-US"/>
    </w:rPr>
  </w:style>
  <w:style w:type="paragraph" w:customStyle="1" w:styleId="AllensHeading6">
    <w:name w:val="Allens Heading 6"/>
    <w:basedOn w:val="Normal"/>
    <w:qFormat/>
    <w:pPr>
      <w:numPr>
        <w:ilvl w:val="5"/>
        <w:numId w:val="98"/>
      </w:numPr>
      <w:spacing w:before="100" w:after="0" w:line="288" w:lineRule="auto"/>
      <w:jc w:val="left"/>
    </w:pPr>
    <w:rPr>
      <w:rFonts w:ascii="Arial" w:hAnsi="Arial"/>
      <w:sz w:val="20"/>
      <w:lang w:eastAsia="en-US"/>
    </w:rPr>
  </w:style>
  <w:style w:type="paragraph" w:customStyle="1" w:styleId="Definitions">
    <w:name w:val="Definitions"/>
    <w:basedOn w:val="NormalIndent"/>
    <w:qFormat/>
    <w:pPr>
      <w:numPr>
        <w:numId w:val="31"/>
      </w:numPr>
      <w:spacing w:before="100" w:after="0" w:line="288" w:lineRule="auto"/>
      <w:ind w:left="709" w:firstLine="0"/>
      <w:jc w:val="left"/>
    </w:pPr>
    <w:rPr>
      <w:rFonts w:ascii="Arial" w:hAnsi="Arial"/>
      <w:sz w:val="20"/>
      <w:lang w:eastAsia="en-US"/>
    </w:rPr>
  </w:style>
  <w:style w:type="paragraph" w:customStyle="1" w:styleId="Definitionsa">
    <w:name w:val="Definitions (a)"/>
    <w:basedOn w:val="Normal"/>
    <w:qFormat/>
    <w:pPr>
      <w:numPr>
        <w:ilvl w:val="1"/>
        <w:numId w:val="31"/>
      </w:numPr>
      <w:spacing w:before="100" w:after="0" w:line="288" w:lineRule="auto"/>
      <w:jc w:val="left"/>
    </w:pPr>
    <w:rPr>
      <w:rFonts w:ascii="Arial" w:hAnsi="Arial"/>
      <w:sz w:val="20"/>
      <w:lang w:eastAsia="en-US"/>
    </w:rPr>
  </w:style>
  <w:style w:type="paragraph" w:customStyle="1" w:styleId="Definitionsi">
    <w:name w:val="Definitions (i)"/>
    <w:basedOn w:val="Normal"/>
    <w:qFormat/>
    <w:pPr>
      <w:numPr>
        <w:ilvl w:val="2"/>
        <w:numId w:val="31"/>
      </w:numPr>
      <w:spacing w:before="100" w:after="0" w:line="288" w:lineRule="auto"/>
      <w:jc w:val="left"/>
    </w:pPr>
    <w:rPr>
      <w:rFonts w:ascii="Arial" w:hAnsi="Arial"/>
      <w:sz w:val="20"/>
      <w:lang w:eastAsia="en-US"/>
    </w:rPr>
  </w:style>
  <w:style w:type="paragraph" w:styleId="ListBullet">
    <w:name w:val="List Bullet"/>
    <w:basedOn w:val="Normal"/>
    <w:uiPriority w:val="99"/>
    <w:unhideWhenUsed/>
    <w:qFormat/>
    <w:rsid w:val="00353AA3"/>
    <w:pPr>
      <w:numPr>
        <w:numId w:val="33"/>
      </w:numPr>
      <w:tabs>
        <w:tab w:val="clear" w:pos="510"/>
      </w:tabs>
      <w:spacing w:before="0" w:line="300" w:lineRule="auto"/>
      <w:ind w:left="709" w:hanging="709"/>
      <w:jc w:val="left"/>
    </w:pPr>
    <w:rPr>
      <w:rFonts w:ascii="Arial" w:eastAsia="Arial" w:hAnsi="Arial" w:cs="Arial"/>
      <w:sz w:val="20"/>
      <w:lang w:eastAsia="en-US"/>
    </w:rPr>
  </w:style>
  <w:style w:type="paragraph" w:styleId="ListBullet2">
    <w:name w:val="List Bullet 2"/>
    <w:basedOn w:val="Normal"/>
    <w:uiPriority w:val="99"/>
    <w:unhideWhenUsed/>
    <w:qFormat/>
    <w:rsid w:val="00353AA3"/>
    <w:pPr>
      <w:numPr>
        <w:ilvl w:val="1"/>
        <w:numId w:val="33"/>
      </w:numPr>
      <w:tabs>
        <w:tab w:val="clear" w:pos="794"/>
      </w:tabs>
      <w:spacing w:before="0" w:line="300" w:lineRule="auto"/>
      <w:ind w:left="1418" w:hanging="709"/>
      <w:jc w:val="left"/>
    </w:pPr>
    <w:rPr>
      <w:rFonts w:ascii="Arial" w:eastAsia="Arial" w:hAnsi="Arial" w:cs="Arial"/>
      <w:sz w:val="20"/>
      <w:lang w:eastAsia="en-US"/>
    </w:rPr>
  </w:style>
  <w:style w:type="paragraph" w:styleId="ListBullet3">
    <w:name w:val="List Bullet 3"/>
    <w:basedOn w:val="Normal"/>
    <w:uiPriority w:val="99"/>
    <w:unhideWhenUsed/>
    <w:qFormat/>
    <w:rsid w:val="00353AA3"/>
    <w:pPr>
      <w:numPr>
        <w:ilvl w:val="2"/>
        <w:numId w:val="33"/>
      </w:numPr>
      <w:tabs>
        <w:tab w:val="clear" w:pos="964"/>
      </w:tabs>
      <w:spacing w:before="0" w:line="300" w:lineRule="auto"/>
      <w:ind w:left="2127" w:hanging="709"/>
      <w:jc w:val="left"/>
    </w:pPr>
    <w:rPr>
      <w:rFonts w:ascii="Arial" w:eastAsia="Arial" w:hAnsi="Arial" w:cs="Arial"/>
      <w:sz w:val="20"/>
      <w:lang w:eastAsia="en-US"/>
    </w:rPr>
  </w:style>
  <w:style w:type="paragraph" w:customStyle="1" w:styleId="Schedule">
    <w:name w:val="Schedule"/>
    <w:basedOn w:val="SubHead"/>
    <w:link w:val="ScheduleChar"/>
    <w:qFormat/>
    <w:rsid w:val="00F734DA"/>
    <w:pPr>
      <w:spacing w:before="100" w:beforeAutospacing="1" w:after="100" w:afterAutospacing="1" w:line="240" w:lineRule="auto"/>
      <w:jc w:val="center"/>
    </w:pPr>
    <w:rPr>
      <w:rFonts w:ascii="Arial" w:hAnsi="Arial" w:cs="Arial"/>
      <w:sz w:val="22"/>
    </w:rPr>
  </w:style>
  <w:style w:type="character" w:customStyle="1" w:styleId="SubHeadChar">
    <w:name w:val="SubHead Char"/>
    <w:basedOn w:val="DefaultParagraphFont"/>
    <w:link w:val="SubHead"/>
    <w:rsid w:val="00F734DA"/>
    <w:rPr>
      <w:b/>
      <w:sz w:val="23"/>
    </w:rPr>
  </w:style>
  <w:style w:type="character" w:customStyle="1" w:styleId="ScheduleChar">
    <w:name w:val="Schedule Char"/>
    <w:basedOn w:val="SubHeadChar"/>
    <w:link w:val="Schedule"/>
    <w:rsid w:val="00F734DA"/>
    <w:rPr>
      <w:rFonts w:ascii="Arial" w:hAnsi="Arial" w:cs="Arial"/>
      <w:b/>
      <w:sz w:val="22"/>
    </w:rPr>
  </w:style>
  <w:style w:type="paragraph" w:customStyle="1" w:styleId="GNHeading">
    <w:name w:val="GN Heading"/>
    <w:basedOn w:val="Normal"/>
    <w:next w:val="Normal"/>
    <w:uiPriority w:val="1"/>
    <w:qFormat/>
    <w:rsid w:val="00F0588E"/>
    <w:pPr>
      <w:keepNext/>
      <w:numPr>
        <w:numId w:val="97"/>
      </w:numPr>
      <w:tabs>
        <w:tab w:val="left" w:pos="709"/>
      </w:tabs>
      <w:spacing w:before="200" w:after="0" w:line="240" w:lineRule="auto"/>
      <w:jc w:val="left"/>
    </w:pPr>
    <w:rPr>
      <w:rFonts w:ascii="Arial Bold" w:hAnsi="Arial Bold"/>
      <w:b/>
      <w:vanish/>
      <w:color w:val="000080"/>
      <w:sz w:val="20"/>
      <w:lang w:eastAsia="en-US"/>
    </w:rPr>
  </w:style>
  <w:style w:type="paragraph" w:customStyle="1" w:styleId="GNLevel1">
    <w:name w:val="GN Level 1"/>
    <w:basedOn w:val="Normal"/>
    <w:uiPriority w:val="1"/>
    <w:qFormat/>
    <w:rsid w:val="00267DDB"/>
    <w:pPr>
      <w:numPr>
        <w:ilvl w:val="1"/>
        <w:numId w:val="97"/>
      </w:numPr>
      <w:tabs>
        <w:tab w:val="left" w:pos="709"/>
      </w:tabs>
      <w:spacing w:before="100" w:after="0" w:line="240" w:lineRule="auto"/>
      <w:jc w:val="left"/>
    </w:pPr>
    <w:rPr>
      <w:rFonts w:ascii="Arial" w:hAnsi="Arial"/>
      <w:vanish/>
      <w:color w:val="000080"/>
      <w:sz w:val="20"/>
      <w:lang w:eastAsia="en-US"/>
    </w:rPr>
  </w:style>
  <w:style w:type="paragraph" w:customStyle="1" w:styleId="GNLevel2">
    <w:name w:val="GN Level 2"/>
    <w:basedOn w:val="Normal"/>
    <w:uiPriority w:val="1"/>
    <w:qFormat/>
    <w:rsid w:val="00F0588E"/>
    <w:pPr>
      <w:numPr>
        <w:ilvl w:val="2"/>
        <w:numId w:val="97"/>
      </w:numPr>
      <w:tabs>
        <w:tab w:val="left" w:pos="1418"/>
      </w:tabs>
      <w:spacing w:before="100" w:after="0" w:line="240" w:lineRule="auto"/>
      <w:ind w:left="1418" w:hanging="709"/>
      <w:jc w:val="left"/>
    </w:pPr>
    <w:rPr>
      <w:rFonts w:ascii="Arial" w:hAnsi="Arial"/>
      <w:vanish/>
      <w:color w:val="000080"/>
      <w:sz w:val="20"/>
      <w:lang w:eastAsia="en-US"/>
    </w:rPr>
  </w:style>
  <w:style w:type="paragraph" w:customStyle="1" w:styleId="GNLevel3">
    <w:name w:val="GN Level 3"/>
    <w:basedOn w:val="Normal"/>
    <w:uiPriority w:val="1"/>
    <w:qFormat/>
    <w:rsid w:val="00F0588E"/>
    <w:pPr>
      <w:numPr>
        <w:ilvl w:val="3"/>
        <w:numId w:val="97"/>
      </w:numPr>
      <w:tabs>
        <w:tab w:val="left" w:pos="2126"/>
      </w:tabs>
      <w:spacing w:before="100" w:after="0" w:line="240" w:lineRule="auto"/>
      <w:ind w:left="2127" w:hanging="709"/>
      <w:jc w:val="left"/>
    </w:pPr>
    <w:rPr>
      <w:rFonts w:ascii="Arial" w:hAnsi="Arial"/>
      <w:vanish/>
      <w:color w:val="000080"/>
      <w:sz w:val="20"/>
      <w:lang w:eastAsia="en-US"/>
    </w:rPr>
  </w:style>
  <w:style w:type="paragraph" w:customStyle="1" w:styleId="GNLevel4">
    <w:name w:val="GN Level 4"/>
    <w:basedOn w:val="Normal"/>
    <w:uiPriority w:val="1"/>
    <w:qFormat/>
    <w:rsid w:val="00F0588E"/>
    <w:pPr>
      <w:numPr>
        <w:ilvl w:val="4"/>
        <w:numId w:val="97"/>
      </w:numPr>
      <w:tabs>
        <w:tab w:val="left" w:pos="2835"/>
      </w:tabs>
      <w:spacing w:before="100" w:after="0" w:line="240" w:lineRule="auto"/>
      <w:ind w:left="2835" w:hanging="709"/>
      <w:jc w:val="left"/>
    </w:pPr>
    <w:rPr>
      <w:rFonts w:ascii="Arial" w:hAnsi="Arial" w:cs="Arial"/>
      <w:vanish/>
      <w:color w:val="000080"/>
      <w:sz w:val="20"/>
      <w:lang w:eastAsia="en-US"/>
    </w:rPr>
  </w:style>
  <w:style w:type="paragraph" w:customStyle="1" w:styleId="Schedule1">
    <w:name w:val="Schedule 1"/>
    <w:basedOn w:val="Normal"/>
    <w:next w:val="Schedule2"/>
    <w:qFormat/>
    <w:rsid w:val="00267DDB"/>
    <w:pPr>
      <w:keepNext/>
      <w:tabs>
        <w:tab w:val="num" w:pos="709"/>
      </w:tabs>
      <w:spacing w:before="200" w:after="0" w:line="288" w:lineRule="auto"/>
      <w:ind w:left="709" w:hanging="709"/>
      <w:jc w:val="left"/>
      <w:outlineLvl w:val="1"/>
    </w:pPr>
    <w:rPr>
      <w:rFonts w:ascii="Arial" w:hAnsi="Arial"/>
      <w:b/>
      <w:sz w:val="22"/>
      <w:lang w:eastAsia="en-US"/>
    </w:rPr>
  </w:style>
  <w:style w:type="paragraph" w:customStyle="1" w:styleId="Schedule2">
    <w:name w:val="Schedule 2"/>
    <w:basedOn w:val="Normal"/>
    <w:next w:val="NormalIndent"/>
    <w:qFormat/>
    <w:rsid w:val="00267DDB"/>
    <w:pPr>
      <w:keepNext/>
      <w:tabs>
        <w:tab w:val="num" w:pos="709"/>
      </w:tabs>
      <w:spacing w:before="160" w:after="0" w:line="288" w:lineRule="auto"/>
      <w:ind w:left="709" w:hanging="709"/>
      <w:jc w:val="left"/>
    </w:pPr>
    <w:rPr>
      <w:rFonts w:ascii="Arial" w:hAnsi="Arial"/>
      <w:b/>
      <w:sz w:val="21"/>
      <w:lang w:eastAsia="en-US"/>
    </w:rPr>
  </w:style>
  <w:style w:type="paragraph" w:customStyle="1" w:styleId="Schedule3">
    <w:name w:val="Schedule 3"/>
    <w:basedOn w:val="Normal"/>
    <w:qFormat/>
    <w:rsid w:val="00267DDB"/>
    <w:pPr>
      <w:tabs>
        <w:tab w:val="num" w:pos="1418"/>
      </w:tabs>
      <w:spacing w:before="100" w:after="0" w:line="288" w:lineRule="auto"/>
      <w:ind w:left="1418" w:hanging="709"/>
      <w:jc w:val="left"/>
    </w:pPr>
    <w:rPr>
      <w:rFonts w:ascii="Arial" w:hAnsi="Arial"/>
      <w:sz w:val="20"/>
      <w:lang w:eastAsia="en-US"/>
    </w:rPr>
  </w:style>
  <w:style w:type="paragraph" w:customStyle="1" w:styleId="Schedule4">
    <w:name w:val="Schedule 4"/>
    <w:basedOn w:val="Normal"/>
    <w:qFormat/>
    <w:rsid w:val="00267DDB"/>
    <w:pPr>
      <w:tabs>
        <w:tab w:val="num" w:pos="2126"/>
      </w:tabs>
      <w:spacing w:before="100" w:after="0" w:line="288" w:lineRule="auto"/>
      <w:ind w:left="2126" w:hanging="708"/>
      <w:jc w:val="left"/>
    </w:pPr>
    <w:rPr>
      <w:rFonts w:ascii="Arial" w:hAnsi="Arial"/>
      <w:sz w:val="20"/>
      <w:lang w:eastAsia="en-US"/>
    </w:rPr>
  </w:style>
  <w:style w:type="paragraph" w:customStyle="1" w:styleId="Schedule5">
    <w:name w:val="Schedule 5"/>
    <w:basedOn w:val="Normal"/>
    <w:qFormat/>
    <w:rsid w:val="00267DDB"/>
    <w:pPr>
      <w:tabs>
        <w:tab w:val="num" w:pos="2835"/>
      </w:tabs>
      <w:spacing w:before="100" w:after="0" w:line="288" w:lineRule="auto"/>
      <w:ind w:left="2835" w:hanging="709"/>
      <w:jc w:val="left"/>
    </w:pPr>
    <w:rPr>
      <w:rFonts w:ascii="Arial" w:hAnsi="Arial"/>
      <w:sz w:val="20"/>
      <w:lang w:eastAsia="en-US"/>
    </w:rPr>
  </w:style>
  <w:style w:type="paragraph" w:customStyle="1" w:styleId="Schedule6">
    <w:name w:val="Schedule 6"/>
    <w:basedOn w:val="Normal"/>
    <w:qFormat/>
    <w:rsid w:val="00267DDB"/>
    <w:pPr>
      <w:tabs>
        <w:tab w:val="num" w:pos="3544"/>
      </w:tabs>
      <w:spacing w:before="100" w:after="0" w:line="288" w:lineRule="auto"/>
      <w:ind w:left="3544" w:hanging="709"/>
      <w:jc w:val="left"/>
    </w:pPr>
    <w:rPr>
      <w:rFonts w:ascii="Arial" w:hAnsi="Arial"/>
      <w:sz w:val="20"/>
      <w:lang w:eastAsia="en-US"/>
    </w:rPr>
  </w:style>
  <w:style w:type="paragraph" w:customStyle="1" w:styleId="ScheduleHeading">
    <w:name w:val="Schedule Heading"/>
    <w:basedOn w:val="Normal"/>
    <w:next w:val="Schedule1"/>
    <w:qFormat/>
    <w:rsid w:val="00267DDB"/>
    <w:pPr>
      <w:keepNext/>
      <w:spacing w:before="160" w:after="0" w:line="288" w:lineRule="auto"/>
      <w:jc w:val="left"/>
      <w:outlineLvl w:val="1"/>
    </w:pPr>
    <w:rPr>
      <w:rFonts w:ascii="Arial" w:hAnsi="Arial"/>
      <w:b/>
      <w:sz w:val="22"/>
      <w:lang w:eastAsia="en-US"/>
    </w:rPr>
  </w:style>
  <w:style w:type="character" w:customStyle="1" w:styleId="TitleChar">
    <w:name w:val="Title Char"/>
    <w:basedOn w:val="DefaultParagraphFont"/>
    <w:link w:val="Title"/>
    <w:rsid w:val="00267DDB"/>
    <w:rPr>
      <w:rFonts w:ascii="Albertus (W1)" w:hAnsi="Albertus (W1)"/>
      <w:b/>
      <w:color w:val="000080"/>
      <w:sz w:val="34"/>
    </w:rPr>
  </w:style>
  <w:style w:type="table" w:styleId="TableGridLight">
    <w:name w:val="Grid Table Light"/>
    <w:basedOn w:val="TableNormal"/>
    <w:uiPriority w:val="40"/>
    <w:rsid w:val="00026B2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11201">
      <w:bodyDiv w:val="1"/>
      <w:marLeft w:val="0"/>
      <w:marRight w:val="0"/>
      <w:marTop w:val="0"/>
      <w:marBottom w:val="0"/>
      <w:divBdr>
        <w:top w:val="none" w:sz="0" w:space="0" w:color="auto"/>
        <w:left w:val="none" w:sz="0" w:space="0" w:color="auto"/>
        <w:bottom w:val="none" w:sz="0" w:space="0" w:color="auto"/>
        <w:right w:val="none" w:sz="0" w:space="0" w:color="auto"/>
      </w:divBdr>
    </w:div>
    <w:div w:id="64691284">
      <w:bodyDiv w:val="1"/>
      <w:marLeft w:val="0"/>
      <w:marRight w:val="0"/>
      <w:marTop w:val="0"/>
      <w:marBottom w:val="0"/>
      <w:divBdr>
        <w:top w:val="none" w:sz="0" w:space="0" w:color="auto"/>
        <w:left w:val="none" w:sz="0" w:space="0" w:color="auto"/>
        <w:bottom w:val="none" w:sz="0" w:space="0" w:color="auto"/>
        <w:right w:val="none" w:sz="0" w:space="0" w:color="auto"/>
      </w:divBdr>
    </w:div>
    <w:div w:id="158498640">
      <w:bodyDiv w:val="1"/>
      <w:marLeft w:val="0"/>
      <w:marRight w:val="0"/>
      <w:marTop w:val="0"/>
      <w:marBottom w:val="0"/>
      <w:divBdr>
        <w:top w:val="none" w:sz="0" w:space="0" w:color="auto"/>
        <w:left w:val="none" w:sz="0" w:space="0" w:color="auto"/>
        <w:bottom w:val="none" w:sz="0" w:space="0" w:color="auto"/>
        <w:right w:val="none" w:sz="0" w:space="0" w:color="auto"/>
      </w:divBdr>
    </w:div>
    <w:div w:id="229266543">
      <w:bodyDiv w:val="1"/>
      <w:marLeft w:val="0"/>
      <w:marRight w:val="0"/>
      <w:marTop w:val="0"/>
      <w:marBottom w:val="0"/>
      <w:divBdr>
        <w:top w:val="none" w:sz="0" w:space="0" w:color="auto"/>
        <w:left w:val="none" w:sz="0" w:space="0" w:color="auto"/>
        <w:bottom w:val="none" w:sz="0" w:space="0" w:color="auto"/>
        <w:right w:val="none" w:sz="0" w:space="0" w:color="auto"/>
      </w:divBdr>
    </w:div>
    <w:div w:id="329067505">
      <w:bodyDiv w:val="1"/>
      <w:marLeft w:val="0"/>
      <w:marRight w:val="0"/>
      <w:marTop w:val="0"/>
      <w:marBottom w:val="0"/>
      <w:divBdr>
        <w:top w:val="none" w:sz="0" w:space="0" w:color="auto"/>
        <w:left w:val="none" w:sz="0" w:space="0" w:color="auto"/>
        <w:bottom w:val="none" w:sz="0" w:space="0" w:color="auto"/>
        <w:right w:val="none" w:sz="0" w:space="0" w:color="auto"/>
      </w:divBdr>
    </w:div>
    <w:div w:id="365834963">
      <w:bodyDiv w:val="1"/>
      <w:marLeft w:val="0"/>
      <w:marRight w:val="0"/>
      <w:marTop w:val="0"/>
      <w:marBottom w:val="0"/>
      <w:divBdr>
        <w:top w:val="none" w:sz="0" w:space="0" w:color="auto"/>
        <w:left w:val="none" w:sz="0" w:space="0" w:color="auto"/>
        <w:bottom w:val="none" w:sz="0" w:space="0" w:color="auto"/>
        <w:right w:val="none" w:sz="0" w:space="0" w:color="auto"/>
      </w:divBdr>
    </w:div>
    <w:div w:id="396124123">
      <w:bodyDiv w:val="1"/>
      <w:marLeft w:val="0"/>
      <w:marRight w:val="0"/>
      <w:marTop w:val="0"/>
      <w:marBottom w:val="0"/>
      <w:divBdr>
        <w:top w:val="none" w:sz="0" w:space="0" w:color="auto"/>
        <w:left w:val="none" w:sz="0" w:space="0" w:color="auto"/>
        <w:bottom w:val="none" w:sz="0" w:space="0" w:color="auto"/>
        <w:right w:val="none" w:sz="0" w:space="0" w:color="auto"/>
      </w:divBdr>
    </w:div>
    <w:div w:id="434638549">
      <w:bodyDiv w:val="1"/>
      <w:marLeft w:val="0"/>
      <w:marRight w:val="0"/>
      <w:marTop w:val="0"/>
      <w:marBottom w:val="0"/>
      <w:divBdr>
        <w:top w:val="none" w:sz="0" w:space="0" w:color="auto"/>
        <w:left w:val="none" w:sz="0" w:space="0" w:color="auto"/>
        <w:bottom w:val="none" w:sz="0" w:space="0" w:color="auto"/>
        <w:right w:val="none" w:sz="0" w:space="0" w:color="auto"/>
      </w:divBdr>
    </w:div>
    <w:div w:id="479427436">
      <w:bodyDiv w:val="1"/>
      <w:marLeft w:val="0"/>
      <w:marRight w:val="0"/>
      <w:marTop w:val="0"/>
      <w:marBottom w:val="0"/>
      <w:divBdr>
        <w:top w:val="none" w:sz="0" w:space="0" w:color="auto"/>
        <w:left w:val="none" w:sz="0" w:space="0" w:color="auto"/>
        <w:bottom w:val="none" w:sz="0" w:space="0" w:color="auto"/>
        <w:right w:val="none" w:sz="0" w:space="0" w:color="auto"/>
      </w:divBdr>
    </w:div>
    <w:div w:id="514268773">
      <w:bodyDiv w:val="1"/>
      <w:marLeft w:val="0"/>
      <w:marRight w:val="0"/>
      <w:marTop w:val="0"/>
      <w:marBottom w:val="0"/>
      <w:divBdr>
        <w:top w:val="none" w:sz="0" w:space="0" w:color="auto"/>
        <w:left w:val="none" w:sz="0" w:space="0" w:color="auto"/>
        <w:bottom w:val="none" w:sz="0" w:space="0" w:color="auto"/>
        <w:right w:val="none" w:sz="0" w:space="0" w:color="auto"/>
      </w:divBdr>
    </w:div>
    <w:div w:id="598877683">
      <w:bodyDiv w:val="1"/>
      <w:marLeft w:val="0"/>
      <w:marRight w:val="0"/>
      <w:marTop w:val="0"/>
      <w:marBottom w:val="0"/>
      <w:divBdr>
        <w:top w:val="none" w:sz="0" w:space="0" w:color="auto"/>
        <w:left w:val="none" w:sz="0" w:space="0" w:color="auto"/>
        <w:bottom w:val="none" w:sz="0" w:space="0" w:color="auto"/>
        <w:right w:val="none" w:sz="0" w:space="0" w:color="auto"/>
      </w:divBdr>
    </w:div>
    <w:div w:id="620066162">
      <w:bodyDiv w:val="1"/>
      <w:marLeft w:val="0"/>
      <w:marRight w:val="0"/>
      <w:marTop w:val="0"/>
      <w:marBottom w:val="0"/>
      <w:divBdr>
        <w:top w:val="none" w:sz="0" w:space="0" w:color="auto"/>
        <w:left w:val="none" w:sz="0" w:space="0" w:color="auto"/>
        <w:bottom w:val="none" w:sz="0" w:space="0" w:color="auto"/>
        <w:right w:val="none" w:sz="0" w:space="0" w:color="auto"/>
      </w:divBdr>
    </w:div>
    <w:div w:id="649480476">
      <w:bodyDiv w:val="1"/>
      <w:marLeft w:val="0"/>
      <w:marRight w:val="0"/>
      <w:marTop w:val="0"/>
      <w:marBottom w:val="0"/>
      <w:divBdr>
        <w:top w:val="none" w:sz="0" w:space="0" w:color="auto"/>
        <w:left w:val="none" w:sz="0" w:space="0" w:color="auto"/>
        <w:bottom w:val="none" w:sz="0" w:space="0" w:color="auto"/>
        <w:right w:val="none" w:sz="0" w:space="0" w:color="auto"/>
      </w:divBdr>
    </w:div>
    <w:div w:id="799957069">
      <w:bodyDiv w:val="1"/>
      <w:marLeft w:val="0"/>
      <w:marRight w:val="0"/>
      <w:marTop w:val="0"/>
      <w:marBottom w:val="0"/>
      <w:divBdr>
        <w:top w:val="none" w:sz="0" w:space="0" w:color="auto"/>
        <w:left w:val="none" w:sz="0" w:space="0" w:color="auto"/>
        <w:bottom w:val="none" w:sz="0" w:space="0" w:color="auto"/>
        <w:right w:val="none" w:sz="0" w:space="0" w:color="auto"/>
      </w:divBdr>
    </w:div>
    <w:div w:id="861167516">
      <w:bodyDiv w:val="1"/>
      <w:marLeft w:val="0"/>
      <w:marRight w:val="0"/>
      <w:marTop w:val="0"/>
      <w:marBottom w:val="0"/>
      <w:divBdr>
        <w:top w:val="none" w:sz="0" w:space="0" w:color="auto"/>
        <w:left w:val="none" w:sz="0" w:space="0" w:color="auto"/>
        <w:bottom w:val="none" w:sz="0" w:space="0" w:color="auto"/>
        <w:right w:val="none" w:sz="0" w:space="0" w:color="auto"/>
      </w:divBdr>
    </w:div>
    <w:div w:id="877669581">
      <w:bodyDiv w:val="1"/>
      <w:marLeft w:val="0"/>
      <w:marRight w:val="0"/>
      <w:marTop w:val="0"/>
      <w:marBottom w:val="0"/>
      <w:divBdr>
        <w:top w:val="none" w:sz="0" w:space="0" w:color="auto"/>
        <w:left w:val="none" w:sz="0" w:space="0" w:color="auto"/>
        <w:bottom w:val="none" w:sz="0" w:space="0" w:color="auto"/>
        <w:right w:val="none" w:sz="0" w:space="0" w:color="auto"/>
      </w:divBdr>
    </w:div>
    <w:div w:id="905648599">
      <w:bodyDiv w:val="1"/>
      <w:marLeft w:val="0"/>
      <w:marRight w:val="0"/>
      <w:marTop w:val="0"/>
      <w:marBottom w:val="0"/>
      <w:divBdr>
        <w:top w:val="none" w:sz="0" w:space="0" w:color="auto"/>
        <w:left w:val="none" w:sz="0" w:space="0" w:color="auto"/>
        <w:bottom w:val="none" w:sz="0" w:space="0" w:color="auto"/>
        <w:right w:val="none" w:sz="0" w:space="0" w:color="auto"/>
      </w:divBdr>
    </w:div>
    <w:div w:id="917985730">
      <w:bodyDiv w:val="1"/>
      <w:marLeft w:val="0"/>
      <w:marRight w:val="0"/>
      <w:marTop w:val="0"/>
      <w:marBottom w:val="0"/>
      <w:divBdr>
        <w:top w:val="none" w:sz="0" w:space="0" w:color="auto"/>
        <w:left w:val="none" w:sz="0" w:space="0" w:color="auto"/>
        <w:bottom w:val="none" w:sz="0" w:space="0" w:color="auto"/>
        <w:right w:val="none" w:sz="0" w:space="0" w:color="auto"/>
      </w:divBdr>
    </w:div>
    <w:div w:id="1012145806">
      <w:bodyDiv w:val="1"/>
      <w:marLeft w:val="0"/>
      <w:marRight w:val="0"/>
      <w:marTop w:val="0"/>
      <w:marBottom w:val="0"/>
      <w:divBdr>
        <w:top w:val="none" w:sz="0" w:space="0" w:color="auto"/>
        <w:left w:val="none" w:sz="0" w:space="0" w:color="auto"/>
        <w:bottom w:val="none" w:sz="0" w:space="0" w:color="auto"/>
        <w:right w:val="none" w:sz="0" w:space="0" w:color="auto"/>
      </w:divBdr>
    </w:div>
    <w:div w:id="1013872946">
      <w:bodyDiv w:val="1"/>
      <w:marLeft w:val="0"/>
      <w:marRight w:val="0"/>
      <w:marTop w:val="0"/>
      <w:marBottom w:val="0"/>
      <w:divBdr>
        <w:top w:val="none" w:sz="0" w:space="0" w:color="auto"/>
        <w:left w:val="none" w:sz="0" w:space="0" w:color="auto"/>
        <w:bottom w:val="none" w:sz="0" w:space="0" w:color="auto"/>
        <w:right w:val="none" w:sz="0" w:space="0" w:color="auto"/>
      </w:divBdr>
    </w:div>
    <w:div w:id="1060249268">
      <w:bodyDiv w:val="1"/>
      <w:marLeft w:val="0"/>
      <w:marRight w:val="0"/>
      <w:marTop w:val="0"/>
      <w:marBottom w:val="0"/>
      <w:divBdr>
        <w:top w:val="none" w:sz="0" w:space="0" w:color="auto"/>
        <w:left w:val="none" w:sz="0" w:space="0" w:color="auto"/>
        <w:bottom w:val="none" w:sz="0" w:space="0" w:color="auto"/>
        <w:right w:val="none" w:sz="0" w:space="0" w:color="auto"/>
      </w:divBdr>
    </w:div>
    <w:div w:id="1080054374">
      <w:bodyDiv w:val="1"/>
      <w:marLeft w:val="0"/>
      <w:marRight w:val="0"/>
      <w:marTop w:val="0"/>
      <w:marBottom w:val="0"/>
      <w:divBdr>
        <w:top w:val="none" w:sz="0" w:space="0" w:color="auto"/>
        <w:left w:val="none" w:sz="0" w:space="0" w:color="auto"/>
        <w:bottom w:val="none" w:sz="0" w:space="0" w:color="auto"/>
        <w:right w:val="none" w:sz="0" w:space="0" w:color="auto"/>
      </w:divBdr>
    </w:div>
    <w:div w:id="1086153252">
      <w:bodyDiv w:val="1"/>
      <w:marLeft w:val="0"/>
      <w:marRight w:val="0"/>
      <w:marTop w:val="0"/>
      <w:marBottom w:val="0"/>
      <w:divBdr>
        <w:top w:val="none" w:sz="0" w:space="0" w:color="auto"/>
        <w:left w:val="none" w:sz="0" w:space="0" w:color="auto"/>
        <w:bottom w:val="none" w:sz="0" w:space="0" w:color="auto"/>
        <w:right w:val="none" w:sz="0" w:space="0" w:color="auto"/>
      </w:divBdr>
    </w:div>
    <w:div w:id="1150291028">
      <w:bodyDiv w:val="1"/>
      <w:marLeft w:val="0"/>
      <w:marRight w:val="0"/>
      <w:marTop w:val="0"/>
      <w:marBottom w:val="0"/>
      <w:divBdr>
        <w:top w:val="none" w:sz="0" w:space="0" w:color="auto"/>
        <w:left w:val="none" w:sz="0" w:space="0" w:color="auto"/>
        <w:bottom w:val="none" w:sz="0" w:space="0" w:color="auto"/>
        <w:right w:val="none" w:sz="0" w:space="0" w:color="auto"/>
      </w:divBdr>
    </w:div>
    <w:div w:id="1168519486">
      <w:bodyDiv w:val="1"/>
      <w:marLeft w:val="0"/>
      <w:marRight w:val="0"/>
      <w:marTop w:val="0"/>
      <w:marBottom w:val="0"/>
      <w:divBdr>
        <w:top w:val="none" w:sz="0" w:space="0" w:color="auto"/>
        <w:left w:val="none" w:sz="0" w:space="0" w:color="auto"/>
        <w:bottom w:val="none" w:sz="0" w:space="0" w:color="auto"/>
        <w:right w:val="none" w:sz="0" w:space="0" w:color="auto"/>
      </w:divBdr>
    </w:div>
    <w:div w:id="1249585015">
      <w:bodyDiv w:val="1"/>
      <w:marLeft w:val="0"/>
      <w:marRight w:val="0"/>
      <w:marTop w:val="0"/>
      <w:marBottom w:val="0"/>
      <w:divBdr>
        <w:top w:val="none" w:sz="0" w:space="0" w:color="auto"/>
        <w:left w:val="none" w:sz="0" w:space="0" w:color="auto"/>
        <w:bottom w:val="none" w:sz="0" w:space="0" w:color="auto"/>
        <w:right w:val="none" w:sz="0" w:space="0" w:color="auto"/>
      </w:divBdr>
    </w:div>
    <w:div w:id="1266884863">
      <w:bodyDiv w:val="1"/>
      <w:marLeft w:val="0"/>
      <w:marRight w:val="0"/>
      <w:marTop w:val="0"/>
      <w:marBottom w:val="0"/>
      <w:divBdr>
        <w:top w:val="none" w:sz="0" w:space="0" w:color="auto"/>
        <w:left w:val="none" w:sz="0" w:space="0" w:color="auto"/>
        <w:bottom w:val="none" w:sz="0" w:space="0" w:color="auto"/>
        <w:right w:val="none" w:sz="0" w:space="0" w:color="auto"/>
      </w:divBdr>
    </w:div>
    <w:div w:id="1303921477">
      <w:bodyDiv w:val="1"/>
      <w:marLeft w:val="0"/>
      <w:marRight w:val="0"/>
      <w:marTop w:val="0"/>
      <w:marBottom w:val="0"/>
      <w:divBdr>
        <w:top w:val="none" w:sz="0" w:space="0" w:color="auto"/>
        <w:left w:val="none" w:sz="0" w:space="0" w:color="auto"/>
        <w:bottom w:val="none" w:sz="0" w:space="0" w:color="auto"/>
        <w:right w:val="none" w:sz="0" w:space="0" w:color="auto"/>
      </w:divBdr>
    </w:div>
    <w:div w:id="1311978976">
      <w:bodyDiv w:val="1"/>
      <w:marLeft w:val="0"/>
      <w:marRight w:val="0"/>
      <w:marTop w:val="0"/>
      <w:marBottom w:val="0"/>
      <w:divBdr>
        <w:top w:val="none" w:sz="0" w:space="0" w:color="auto"/>
        <w:left w:val="none" w:sz="0" w:space="0" w:color="auto"/>
        <w:bottom w:val="none" w:sz="0" w:space="0" w:color="auto"/>
        <w:right w:val="none" w:sz="0" w:space="0" w:color="auto"/>
      </w:divBdr>
    </w:div>
    <w:div w:id="1327321968">
      <w:bodyDiv w:val="1"/>
      <w:marLeft w:val="0"/>
      <w:marRight w:val="0"/>
      <w:marTop w:val="0"/>
      <w:marBottom w:val="0"/>
      <w:divBdr>
        <w:top w:val="none" w:sz="0" w:space="0" w:color="auto"/>
        <w:left w:val="none" w:sz="0" w:space="0" w:color="auto"/>
        <w:bottom w:val="none" w:sz="0" w:space="0" w:color="auto"/>
        <w:right w:val="none" w:sz="0" w:space="0" w:color="auto"/>
      </w:divBdr>
    </w:div>
    <w:div w:id="1332954543">
      <w:bodyDiv w:val="1"/>
      <w:marLeft w:val="0"/>
      <w:marRight w:val="0"/>
      <w:marTop w:val="0"/>
      <w:marBottom w:val="0"/>
      <w:divBdr>
        <w:top w:val="none" w:sz="0" w:space="0" w:color="auto"/>
        <w:left w:val="none" w:sz="0" w:space="0" w:color="auto"/>
        <w:bottom w:val="none" w:sz="0" w:space="0" w:color="auto"/>
        <w:right w:val="none" w:sz="0" w:space="0" w:color="auto"/>
      </w:divBdr>
    </w:div>
    <w:div w:id="1347439743">
      <w:bodyDiv w:val="1"/>
      <w:marLeft w:val="0"/>
      <w:marRight w:val="0"/>
      <w:marTop w:val="0"/>
      <w:marBottom w:val="0"/>
      <w:divBdr>
        <w:top w:val="none" w:sz="0" w:space="0" w:color="auto"/>
        <w:left w:val="none" w:sz="0" w:space="0" w:color="auto"/>
        <w:bottom w:val="none" w:sz="0" w:space="0" w:color="auto"/>
        <w:right w:val="none" w:sz="0" w:space="0" w:color="auto"/>
      </w:divBdr>
    </w:div>
    <w:div w:id="1354265228">
      <w:bodyDiv w:val="1"/>
      <w:marLeft w:val="0"/>
      <w:marRight w:val="0"/>
      <w:marTop w:val="0"/>
      <w:marBottom w:val="0"/>
      <w:divBdr>
        <w:top w:val="none" w:sz="0" w:space="0" w:color="auto"/>
        <w:left w:val="none" w:sz="0" w:space="0" w:color="auto"/>
        <w:bottom w:val="none" w:sz="0" w:space="0" w:color="auto"/>
        <w:right w:val="none" w:sz="0" w:space="0" w:color="auto"/>
      </w:divBdr>
    </w:div>
    <w:div w:id="1468667650">
      <w:bodyDiv w:val="1"/>
      <w:marLeft w:val="0"/>
      <w:marRight w:val="0"/>
      <w:marTop w:val="0"/>
      <w:marBottom w:val="0"/>
      <w:divBdr>
        <w:top w:val="none" w:sz="0" w:space="0" w:color="auto"/>
        <w:left w:val="none" w:sz="0" w:space="0" w:color="auto"/>
        <w:bottom w:val="none" w:sz="0" w:space="0" w:color="auto"/>
        <w:right w:val="none" w:sz="0" w:space="0" w:color="auto"/>
      </w:divBdr>
    </w:div>
    <w:div w:id="1516918908">
      <w:bodyDiv w:val="1"/>
      <w:marLeft w:val="0"/>
      <w:marRight w:val="0"/>
      <w:marTop w:val="0"/>
      <w:marBottom w:val="0"/>
      <w:divBdr>
        <w:top w:val="none" w:sz="0" w:space="0" w:color="auto"/>
        <w:left w:val="none" w:sz="0" w:space="0" w:color="auto"/>
        <w:bottom w:val="none" w:sz="0" w:space="0" w:color="auto"/>
        <w:right w:val="none" w:sz="0" w:space="0" w:color="auto"/>
      </w:divBdr>
    </w:div>
    <w:div w:id="1725178439">
      <w:bodyDiv w:val="1"/>
      <w:marLeft w:val="0"/>
      <w:marRight w:val="0"/>
      <w:marTop w:val="0"/>
      <w:marBottom w:val="0"/>
      <w:divBdr>
        <w:top w:val="none" w:sz="0" w:space="0" w:color="auto"/>
        <w:left w:val="none" w:sz="0" w:space="0" w:color="auto"/>
        <w:bottom w:val="none" w:sz="0" w:space="0" w:color="auto"/>
        <w:right w:val="none" w:sz="0" w:space="0" w:color="auto"/>
      </w:divBdr>
    </w:div>
    <w:div w:id="1741561079">
      <w:bodyDiv w:val="1"/>
      <w:marLeft w:val="0"/>
      <w:marRight w:val="0"/>
      <w:marTop w:val="0"/>
      <w:marBottom w:val="0"/>
      <w:divBdr>
        <w:top w:val="none" w:sz="0" w:space="0" w:color="auto"/>
        <w:left w:val="none" w:sz="0" w:space="0" w:color="auto"/>
        <w:bottom w:val="none" w:sz="0" w:space="0" w:color="auto"/>
        <w:right w:val="none" w:sz="0" w:space="0" w:color="auto"/>
      </w:divBdr>
    </w:div>
    <w:div w:id="1769042059">
      <w:bodyDiv w:val="1"/>
      <w:marLeft w:val="0"/>
      <w:marRight w:val="0"/>
      <w:marTop w:val="0"/>
      <w:marBottom w:val="0"/>
      <w:divBdr>
        <w:top w:val="none" w:sz="0" w:space="0" w:color="auto"/>
        <w:left w:val="none" w:sz="0" w:space="0" w:color="auto"/>
        <w:bottom w:val="none" w:sz="0" w:space="0" w:color="auto"/>
        <w:right w:val="none" w:sz="0" w:space="0" w:color="auto"/>
      </w:divBdr>
    </w:div>
    <w:div w:id="1777863668">
      <w:bodyDiv w:val="1"/>
      <w:marLeft w:val="0"/>
      <w:marRight w:val="0"/>
      <w:marTop w:val="0"/>
      <w:marBottom w:val="0"/>
      <w:divBdr>
        <w:top w:val="none" w:sz="0" w:space="0" w:color="auto"/>
        <w:left w:val="none" w:sz="0" w:space="0" w:color="auto"/>
        <w:bottom w:val="none" w:sz="0" w:space="0" w:color="auto"/>
        <w:right w:val="none" w:sz="0" w:space="0" w:color="auto"/>
      </w:divBdr>
    </w:div>
    <w:div w:id="1830554060">
      <w:bodyDiv w:val="1"/>
      <w:marLeft w:val="0"/>
      <w:marRight w:val="0"/>
      <w:marTop w:val="0"/>
      <w:marBottom w:val="0"/>
      <w:divBdr>
        <w:top w:val="none" w:sz="0" w:space="0" w:color="auto"/>
        <w:left w:val="none" w:sz="0" w:space="0" w:color="auto"/>
        <w:bottom w:val="none" w:sz="0" w:space="0" w:color="auto"/>
        <w:right w:val="none" w:sz="0" w:space="0" w:color="auto"/>
      </w:divBdr>
    </w:div>
    <w:div w:id="1862864021">
      <w:bodyDiv w:val="1"/>
      <w:marLeft w:val="0"/>
      <w:marRight w:val="0"/>
      <w:marTop w:val="0"/>
      <w:marBottom w:val="0"/>
      <w:divBdr>
        <w:top w:val="none" w:sz="0" w:space="0" w:color="auto"/>
        <w:left w:val="none" w:sz="0" w:space="0" w:color="auto"/>
        <w:bottom w:val="none" w:sz="0" w:space="0" w:color="auto"/>
        <w:right w:val="none" w:sz="0" w:space="0" w:color="auto"/>
      </w:divBdr>
    </w:div>
    <w:div w:id="1893424736">
      <w:bodyDiv w:val="1"/>
      <w:marLeft w:val="0"/>
      <w:marRight w:val="0"/>
      <w:marTop w:val="0"/>
      <w:marBottom w:val="0"/>
      <w:divBdr>
        <w:top w:val="none" w:sz="0" w:space="0" w:color="auto"/>
        <w:left w:val="none" w:sz="0" w:space="0" w:color="auto"/>
        <w:bottom w:val="none" w:sz="0" w:space="0" w:color="auto"/>
        <w:right w:val="none" w:sz="0" w:space="0" w:color="auto"/>
      </w:divBdr>
    </w:div>
    <w:div w:id="1918130946">
      <w:bodyDiv w:val="1"/>
      <w:marLeft w:val="0"/>
      <w:marRight w:val="0"/>
      <w:marTop w:val="0"/>
      <w:marBottom w:val="0"/>
      <w:divBdr>
        <w:top w:val="none" w:sz="0" w:space="0" w:color="auto"/>
        <w:left w:val="none" w:sz="0" w:space="0" w:color="auto"/>
        <w:bottom w:val="none" w:sz="0" w:space="0" w:color="auto"/>
        <w:right w:val="none" w:sz="0" w:space="0" w:color="auto"/>
      </w:divBdr>
    </w:div>
    <w:div w:id="1965382563">
      <w:bodyDiv w:val="1"/>
      <w:marLeft w:val="0"/>
      <w:marRight w:val="0"/>
      <w:marTop w:val="0"/>
      <w:marBottom w:val="0"/>
      <w:divBdr>
        <w:top w:val="none" w:sz="0" w:space="0" w:color="auto"/>
        <w:left w:val="none" w:sz="0" w:space="0" w:color="auto"/>
        <w:bottom w:val="none" w:sz="0" w:space="0" w:color="auto"/>
        <w:right w:val="none" w:sz="0" w:space="0" w:color="auto"/>
      </w:divBdr>
    </w:div>
    <w:div w:id="1970889510">
      <w:bodyDiv w:val="1"/>
      <w:marLeft w:val="0"/>
      <w:marRight w:val="0"/>
      <w:marTop w:val="0"/>
      <w:marBottom w:val="0"/>
      <w:divBdr>
        <w:top w:val="none" w:sz="0" w:space="0" w:color="auto"/>
        <w:left w:val="none" w:sz="0" w:space="0" w:color="auto"/>
        <w:bottom w:val="none" w:sz="0" w:space="0" w:color="auto"/>
        <w:right w:val="none" w:sz="0" w:space="0" w:color="auto"/>
      </w:divBdr>
    </w:div>
    <w:div w:id="1996760375">
      <w:bodyDiv w:val="1"/>
      <w:marLeft w:val="0"/>
      <w:marRight w:val="0"/>
      <w:marTop w:val="0"/>
      <w:marBottom w:val="0"/>
      <w:divBdr>
        <w:top w:val="none" w:sz="0" w:space="0" w:color="auto"/>
        <w:left w:val="none" w:sz="0" w:space="0" w:color="auto"/>
        <w:bottom w:val="none" w:sz="0" w:space="0" w:color="auto"/>
        <w:right w:val="none" w:sz="0" w:space="0" w:color="auto"/>
      </w:divBdr>
    </w:div>
    <w:div w:id="20070552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4.xml"/><Relationship Id="rId26" Type="http://schemas.openxmlformats.org/officeDocument/2006/relationships/footer" Target="footer10.xml"/><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3.xml"/><Relationship Id="rId25" Type="http://schemas.openxmlformats.org/officeDocument/2006/relationships/footer" Target="footer9.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3.xml"/><Relationship Id="rId29"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8.xml"/><Relationship Id="rId32" Type="http://schemas.microsoft.com/office/2011/relationships/people" Target="peop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oter" Target="footer7.xml"/><Relationship Id="rId28" Type="http://schemas.openxmlformats.org/officeDocument/2006/relationships/footer" Target="footer12.xml"/><Relationship Id="rId10" Type="http://schemas.openxmlformats.org/officeDocument/2006/relationships/footnotes" Target="footnotes.xml"/><Relationship Id="rId19" Type="http://schemas.openxmlformats.org/officeDocument/2006/relationships/footer" Target="footer5.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footer" Target="footer11.xml"/><Relationship Id="rId30" Type="http://schemas.openxmlformats.org/officeDocument/2006/relationships/footer" Target="footer14.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7FC5A40317F4A4BAB193ECCDA678344" ma:contentTypeVersion="27" ma:contentTypeDescription="Create a new document." ma:contentTypeScope="" ma:versionID="6fe270fce6a5fe5e80518e7cce741c93">
  <xsd:schema xmlns:xsd="http://www.w3.org/2001/XMLSchema" xmlns:xs="http://www.w3.org/2001/XMLSchema" xmlns:p="http://schemas.microsoft.com/office/2006/metadata/properties" xmlns:ns1="http://schemas.microsoft.com/sharepoint/v3" xmlns:ns2="http://schemas.microsoft.com/sharepoint/v4" xmlns:ns3="7b3ae8cd-f308-4f0d-8f5c-faf632706ce3" xmlns:ns4="0a56eb33-545d-4fd5-9843-53b51f76402d" xmlns:ns5="07d7ea44-7a9f-40e3-a9ef-bec52a37f3b6" targetNamespace="http://schemas.microsoft.com/office/2006/metadata/properties" ma:root="true" ma:fieldsID="6ada9342c90d4d0bae2998ebba02700d" ns1:_="" ns2:_="" ns3:_="" ns4:_="" ns5:_="">
    <xsd:import namespace="http://schemas.microsoft.com/sharepoint/v3"/>
    <xsd:import namespace="http://schemas.microsoft.com/sharepoint/v4"/>
    <xsd:import namespace="7b3ae8cd-f308-4f0d-8f5c-faf632706ce3"/>
    <xsd:import namespace="0a56eb33-545d-4fd5-9843-53b51f76402d"/>
    <xsd:import namespace="07d7ea44-7a9f-40e3-a9ef-bec52a37f3b6"/>
    <xsd:element name="properties">
      <xsd:complexType>
        <xsd:sequence>
          <xsd:element name="documentManagement">
            <xsd:complexType>
              <xsd:all>
                <xsd:element ref="ns1:PublishingStartDate" minOccurs="0"/>
                <xsd:element ref="ns1:PublishingExpirationDate" minOccurs="0"/>
                <xsd:element ref="ns2:IconOverlay" minOccurs="0"/>
                <xsd:element ref="ns3:SharedWithUsers" minOccurs="0"/>
                <xsd:element ref="ns3:SharedWithDetails"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1:_ip_UnifiedCompliancePolicyProperties" minOccurs="0"/>
                <xsd:element ref="ns1:_ip_UnifiedCompliancePolicyUIAction" minOccurs="0"/>
                <xsd:element ref="ns4:MediaServiceAutoKeyPoints" minOccurs="0"/>
                <xsd:element ref="ns4:MediaServiceKeyPoints" minOccurs="0"/>
                <xsd:element ref="ns4:MediaLengthInSeconds" minOccurs="0"/>
                <xsd:element ref="ns4:lcf76f155ced4ddcb4097134ff3c332f" minOccurs="0"/>
                <xsd:element ref="ns5:TaxCatchAll" minOccurs="0"/>
                <xsd:element ref="ns4:MediaServiceObjectDetectorVersions" minOccurs="0"/>
                <xsd:element ref="ns4:MediaServiceSearchProperties"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0"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b3ae8cd-f308-4f0d-8f5c-faf632706ce3" elementFormDefault="qualified">
    <xsd:import namespace="http://schemas.microsoft.com/office/2006/documentManagement/types"/>
    <xsd:import namespace="http://schemas.microsoft.com/office/infopath/2007/PartnerControls"/>
    <xsd:element name="SharedWithUsers" ma:index="11" nillable="true" ma:displayName="Shared With" ma:description=""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a56eb33-545d-4fd5-9843-53b51f76402d"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LengthInSeconds" ma:index="25" nillable="true" ma:displayName="Length (seconds)"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14007a1c-8263-4a18-aeeb-062427e965f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element name="MediaServiceBillingMetadata" ma:index="3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7d7ea44-7a9f-40e3-a9ef-bec52a37f3b6" elementFormDefault="qualified">
    <xsd:import namespace="http://schemas.microsoft.com/office/2006/documentManagement/types"/>
    <xsd:import namespace="http://schemas.microsoft.com/office/infopath/2007/PartnerControls"/>
    <xsd:element name="TaxCatchAll" ma:index="28" nillable="true" ma:displayName="Taxonomy Catch All Column" ma:hidden="true" ma:list="{e4652875-2325-4638-ac73-d78ce29d10e3}" ma:internalName="TaxCatchAll" ma:showField="CatchAllData" ma:web="07d7ea44-7a9f-40e3-a9ef-bec52a37f3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t:contentTypeSchema xmlns:ct="http://schemas.microsoft.com/office/2006/metadata/contentType" xmlns:ma="http://schemas.microsoft.com/office/2006/metadata/properties/metaAttributes" ct:_="" ma:_="" ma:contentTypeName="Document" ma:contentTypeID="0x01010067FC5A40317F4A4BAB193ECCDA678344" ma:contentTypeVersion="26" ma:contentTypeDescription="Create a new document." ma:contentTypeScope="" ma:versionID="51a3700af1f137ccf291b1ca0b39ac7e">
  <xsd:schema xmlns:xsd="http://www.w3.org/2001/XMLSchema" xmlns:xs="http://www.w3.org/2001/XMLSchema" xmlns:p="http://schemas.microsoft.com/office/2006/metadata/properties" xmlns:ns1="http://schemas.microsoft.com/sharepoint/v3" xmlns:ns2="http://schemas.microsoft.com/sharepoint/v4" xmlns:ns3="7b3ae8cd-f308-4f0d-8f5c-faf632706ce3" xmlns:ns4="0a56eb33-545d-4fd5-9843-53b51f76402d" xmlns:ns5="07d7ea44-7a9f-40e3-a9ef-bec52a37f3b6" targetNamespace="http://schemas.microsoft.com/office/2006/metadata/properties" ma:root="true" ma:fieldsID="b5a16026ee6399e24eb7a9ef39e1e408" ns1:_="" ns2:_="" ns3:_="" ns4:_="" ns5:_="">
    <xsd:import namespace="http://schemas.microsoft.com/sharepoint/v3"/>
    <xsd:import namespace="http://schemas.microsoft.com/sharepoint/v4"/>
    <xsd:import namespace="7b3ae8cd-f308-4f0d-8f5c-faf632706ce3"/>
    <xsd:import namespace="0a56eb33-545d-4fd5-9843-53b51f76402d"/>
    <xsd:import namespace="07d7ea44-7a9f-40e3-a9ef-bec52a37f3b6"/>
    <xsd:element name="properties">
      <xsd:complexType>
        <xsd:sequence>
          <xsd:element name="documentManagement">
            <xsd:complexType>
              <xsd:all>
                <xsd:element ref="ns1:PublishingStartDate" minOccurs="0"/>
                <xsd:element ref="ns1:PublishingExpirationDate" minOccurs="0"/>
                <xsd:element ref="ns2:IconOverlay" minOccurs="0"/>
                <xsd:element ref="ns3:SharedWithUsers" minOccurs="0"/>
                <xsd:element ref="ns3:SharedWithDetails"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1:_ip_UnifiedCompliancePolicyProperties" minOccurs="0"/>
                <xsd:element ref="ns1:_ip_UnifiedCompliancePolicyUIAction" minOccurs="0"/>
                <xsd:element ref="ns4:MediaServiceAutoKeyPoints" minOccurs="0"/>
                <xsd:element ref="ns4:MediaServiceKeyPoints" minOccurs="0"/>
                <xsd:element ref="ns4:MediaLengthInSeconds" minOccurs="0"/>
                <xsd:element ref="ns4:lcf76f155ced4ddcb4097134ff3c332f" minOccurs="0"/>
                <xsd:element ref="ns5:TaxCatchAll"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0"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b3ae8cd-f308-4f0d-8f5c-faf632706ce3" elementFormDefault="qualified">
    <xsd:import namespace="http://schemas.microsoft.com/office/2006/documentManagement/types"/>
    <xsd:import namespace="http://schemas.microsoft.com/office/infopath/2007/PartnerControls"/>
    <xsd:element name="SharedWithUsers" ma:index="11" nillable="true" ma:displayName="Shared With" ma:description=""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a56eb33-545d-4fd5-9843-53b51f76402d"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LengthInSeconds" ma:index="25" nillable="true" ma:displayName="Length (seconds)"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14007a1c-8263-4a18-aeeb-062427e965f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7d7ea44-7a9f-40e3-a9ef-bec52a37f3b6" elementFormDefault="qualified">
    <xsd:import namespace="http://schemas.microsoft.com/office/2006/documentManagement/types"/>
    <xsd:import namespace="http://schemas.microsoft.com/office/infopath/2007/PartnerControls"/>
    <xsd:element name="TaxCatchAll" ma:index="28" nillable="true" ma:displayName="Taxonomy Catch All Column" ma:hidden="true" ma:list="{e4652875-2325-4638-ac73-d78ce29d10e3}" ma:internalName="TaxCatchAll" ma:showField="CatchAllData" ma:web="07d7ea44-7a9f-40e3-a9ef-bec52a37f3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0a56eb33-545d-4fd5-9843-53b51f76402d">
      <Terms xmlns="http://schemas.microsoft.com/office/infopath/2007/PartnerControls"/>
    </lcf76f155ced4ddcb4097134ff3c332f>
    <TaxCatchAll xmlns="07d7ea44-7a9f-40e3-a9ef-bec52a37f3b6" xsi:nil="true"/>
    <SharedWithUsers xmlns="7b3ae8cd-f308-4f0d-8f5c-faf632706ce3">
      <UserInfo>
        <DisplayName>Michael Brown</DisplayName>
        <AccountId>71</AccountId>
        <AccountType/>
      </UserInfo>
      <UserInfo>
        <DisplayName>Antonia Paradisis</DisplayName>
        <AccountId>254</AccountId>
        <AccountType/>
      </UserInfo>
      <UserInfo>
        <DisplayName>SharePointHome OrgLinks Editors</DisplayName>
        <AccountId>46</AccountId>
        <AccountType/>
      </UserInfo>
      <UserInfo>
        <DisplayName>Kylie McKean</DisplayName>
        <AccountId>7669</AccountId>
        <AccountType/>
      </UserInfo>
    </SharedWithUsers>
    <_ip_UnifiedCompliancePolicyUIAction xmlns="http://schemas.microsoft.com/sharepoint/v3" xsi:nil="true"/>
    <IconOverlay xmlns="http://schemas.microsoft.com/sharepoint/v4" xsi:nil="true"/>
    <_ip_UnifiedCompliancePolicyProperties xmlns="http://schemas.microsoft.com/sharepoint/v3" xsi:nil="true"/>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828B3E6-A4E1-4BFB-913E-68F40D51C602}">
  <ds:schemaRefs>
    <ds:schemaRef ds:uri="http://schemas.microsoft.com/sharepoint/v3/contenttype/forms"/>
  </ds:schemaRefs>
</ds:datastoreItem>
</file>

<file path=customXml/itemProps2.xml><?xml version="1.0" encoding="utf-8"?>
<ds:datastoreItem xmlns:ds="http://schemas.openxmlformats.org/officeDocument/2006/customXml" ds:itemID="{DDFBF7ED-25D7-4479-91E0-1055A56CD905}">
  <ds:schemaRefs>
    <ds:schemaRef ds:uri="http://schemas.openxmlformats.org/officeDocument/2006/bibliography"/>
  </ds:schemaRefs>
</ds:datastoreItem>
</file>

<file path=customXml/itemProps3.xml><?xml version="1.0" encoding="utf-8"?>
<ds:datastoreItem xmlns:ds="http://schemas.openxmlformats.org/officeDocument/2006/customXml" ds:itemID="{C2D92102-2325-453D-B62D-C39F7B0291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4"/>
    <ds:schemaRef ds:uri="7b3ae8cd-f308-4f0d-8f5c-faf632706ce3"/>
    <ds:schemaRef ds:uri="0a56eb33-545d-4fd5-9843-53b51f76402d"/>
    <ds:schemaRef ds:uri="07d7ea44-7a9f-40e3-a9ef-bec52a37f3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5F34726-6F67-4AD7-B63D-A1F24F5311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4"/>
    <ds:schemaRef ds:uri="7b3ae8cd-f308-4f0d-8f5c-faf632706ce3"/>
    <ds:schemaRef ds:uri="0a56eb33-545d-4fd5-9843-53b51f76402d"/>
    <ds:schemaRef ds:uri="07d7ea44-7a9f-40e3-a9ef-bec52a37f3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18B5848-E58E-417C-AF9E-862F38B93C2A}">
  <ds:schemaRefs>
    <ds:schemaRef ds:uri="http://schemas.microsoft.com/office/2006/metadata/properties"/>
    <ds:schemaRef ds:uri="http://purl.org/dc/elements/1.1/"/>
    <ds:schemaRef ds:uri="07d7ea44-7a9f-40e3-a9ef-bec52a37f3b6"/>
    <ds:schemaRef ds:uri="http://schemas.microsoft.com/office/2006/documentManagement/types"/>
    <ds:schemaRef ds:uri="http://schemas.microsoft.com/office/infopath/2007/PartnerControls"/>
    <ds:schemaRef ds:uri="http://schemas.microsoft.com/sharepoint/v4"/>
    <ds:schemaRef ds:uri="http://purl.org/dc/dcmitype/"/>
    <ds:schemaRef ds:uri="http://www.w3.org/XML/1998/namespace"/>
    <ds:schemaRef ds:uri="http://schemas.openxmlformats.org/package/2006/metadata/core-properties"/>
    <ds:schemaRef ds:uri="http://purl.org/dc/terms/"/>
    <ds:schemaRef ds:uri="0a56eb33-545d-4fd5-9843-53b51f76402d"/>
    <ds:schemaRef ds:uri="7b3ae8cd-f308-4f0d-8f5c-faf632706ce3"/>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68</Pages>
  <Words>19921</Words>
  <Characters>106379</Characters>
  <Application>Microsoft Office Word</Application>
  <DocSecurity>0</DocSecurity>
  <Lines>3431</Lines>
  <Paragraphs>2476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123824</CharactersWithSpaces>
  <SharedDoc>false</SharedDoc>
  <HLinks>
    <vt:vector size="210" baseType="variant">
      <vt:variant>
        <vt:i4>8323137</vt:i4>
      </vt:variant>
      <vt:variant>
        <vt:i4>537</vt:i4>
      </vt:variant>
      <vt:variant>
        <vt:i4>0</vt:i4>
      </vt:variant>
      <vt:variant>
        <vt:i4>5</vt:i4>
      </vt:variant>
      <vt:variant>
        <vt:lpwstr>mailto:conditions.use@syd.com.au</vt:lpwstr>
      </vt:variant>
      <vt:variant>
        <vt:lpwstr/>
      </vt:variant>
      <vt:variant>
        <vt:i4>1114191</vt:i4>
      </vt:variant>
      <vt:variant>
        <vt:i4>201</vt:i4>
      </vt:variant>
      <vt:variant>
        <vt:i4>0</vt:i4>
      </vt:variant>
      <vt:variant>
        <vt:i4>5</vt:i4>
      </vt:variant>
      <vt:variant>
        <vt:lpwstr>http://www.sydneyairport.com.au/</vt:lpwstr>
      </vt:variant>
      <vt:variant>
        <vt:lpwstr/>
      </vt:variant>
      <vt:variant>
        <vt:i4>1114191</vt:i4>
      </vt:variant>
      <vt:variant>
        <vt:i4>198</vt:i4>
      </vt:variant>
      <vt:variant>
        <vt:i4>0</vt:i4>
      </vt:variant>
      <vt:variant>
        <vt:i4>5</vt:i4>
      </vt:variant>
      <vt:variant>
        <vt:lpwstr>http://www.sydneyairport.com.au/</vt:lpwstr>
      </vt:variant>
      <vt:variant>
        <vt:lpwstr/>
      </vt:variant>
      <vt:variant>
        <vt:i4>1048625</vt:i4>
      </vt:variant>
      <vt:variant>
        <vt:i4>188</vt:i4>
      </vt:variant>
      <vt:variant>
        <vt:i4>0</vt:i4>
      </vt:variant>
      <vt:variant>
        <vt:i4>5</vt:i4>
      </vt:variant>
      <vt:variant>
        <vt:lpwstr/>
      </vt:variant>
      <vt:variant>
        <vt:lpwstr>_Toc195802541</vt:lpwstr>
      </vt:variant>
      <vt:variant>
        <vt:i4>1048625</vt:i4>
      </vt:variant>
      <vt:variant>
        <vt:i4>182</vt:i4>
      </vt:variant>
      <vt:variant>
        <vt:i4>0</vt:i4>
      </vt:variant>
      <vt:variant>
        <vt:i4>5</vt:i4>
      </vt:variant>
      <vt:variant>
        <vt:lpwstr/>
      </vt:variant>
      <vt:variant>
        <vt:lpwstr>_Toc195802540</vt:lpwstr>
      </vt:variant>
      <vt:variant>
        <vt:i4>1507377</vt:i4>
      </vt:variant>
      <vt:variant>
        <vt:i4>176</vt:i4>
      </vt:variant>
      <vt:variant>
        <vt:i4>0</vt:i4>
      </vt:variant>
      <vt:variant>
        <vt:i4>5</vt:i4>
      </vt:variant>
      <vt:variant>
        <vt:lpwstr/>
      </vt:variant>
      <vt:variant>
        <vt:lpwstr>_Toc195802539</vt:lpwstr>
      </vt:variant>
      <vt:variant>
        <vt:i4>1507377</vt:i4>
      </vt:variant>
      <vt:variant>
        <vt:i4>170</vt:i4>
      </vt:variant>
      <vt:variant>
        <vt:i4>0</vt:i4>
      </vt:variant>
      <vt:variant>
        <vt:i4>5</vt:i4>
      </vt:variant>
      <vt:variant>
        <vt:lpwstr/>
      </vt:variant>
      <vt:variant>
        <vt:lpwstr>_Toc195802538</vt:lpwstr>
      </vt:variant>
      <vt:variant>
        <vt:i4>1507377</vt:i4>
      </vt:variant>
      <vt:variant>
        <vt:i4>164</vt:i4>
      </vt:variant>
      <vt:variant>
        <vt:i4>0</vt:i4>
      </vt:variant>
      <vt:variant>
        <vt:i4>5</vt:i4>
      </vt:variant>
      <vt:variant>
        <vt:lpwstr/>
      </vt:variant>
      <vt:variant>
        <vt:lpwstr>_Toc195802537</vt:lpwstr>
      </vt:variant>
      <vt:variant>
        <vt:i4>1507377</vt:i4>
      </vt:variant>
      <vt:variant>
        <vt:i4>158</vt:i4>
      </vt:variant>
      <vt:variant>
        <vt:i4>0</vt:i4>
      </vt:variant>
      <vt:variant>
        <vt:i4>5</vt:i4>
      </vt:variant>
      <vt:variant>
        <vt:lpwstr/>
      </vt:variant>
      <vt:variant>
        <vt:lpwstr>_Toc195802536</vt:lpwstr>
      </vt:variant>
      <vt:variant>
        <vt:i4>1507377</vt:i4>
      </vt:variant>
      <vt:variant>
        <vt:i4>152</vt:i4>
      </vt:variant>
      <vt:variant>
        <vt:i4>0</vt:i4>
      </vt:variant>
      <vt:variant>
        <vt:i4>5</vt:i4>
      </vt:variant>
      <vt:variant>
        <vt:lpwstr/>
      </vt:variant>
      <vt:variant>
        <vt:lpwstr>_Toc195802535</vt:lpwstr>
      </vt:variant>
      <vt:variant>
        <vt:i4>1507377</vt:i4>
      </vt:variant>
      <vt:variant>
        <vt:i4>146</vt:i4>
      </vt:variant>
      <vt:variant>
        <vt:i4>0</vt:i4>
      </vt:variant>
      <vt:variant>
        <vt:i4>5</vt:i4>
      </vt:variant>
      <vt:variant>
        <vt:lpwstr/>
      </vt:variant>
      <vt:variant>
        <vt:lpwstr>_Toc195802534</vt:lpwstr>
      </vt:variant>
      <vt:variant>
        <vt:i4>1507377</vt:i4>
      </vt:variant>
      <vt:variant>
        <vt:i4>140</vt:i4>
      </vt:variant>
      <vt:variant>
        <vt:i4>0</vt:i4>
      </vt:variant>
      <vt:variant>
        <vt:i4>5</vt:i4>
      </vt:variant>
      <vt:variant>
        <vt:lpwstr/>
      </vt:variant>
      <vt:variant>
        <vt:lpwstr>_Toc195802533</vt:lpwstr>
      </vt:variant>
      <vt:variant>
        <vt:i4>1507377</vt:i4>
      </vt:variant>
      <vt:variant>
        <vt:i4>134</vt:i4>
      </vt:variant>
      <vt:variant>
        <vt:i4>0</vt:i4>
      </vt:variant>
      <vt:variant>
        <vt:i4>5</vt:i4>
      </vt:variant>
      <vt:variant>
        <vt:lpwstr/>
      </vt:variant>
      <vt:variant>
        <vt:lpwstr>_Toc195802532</vt:lpwstr>
      </vt:variant>
      <vt:variant>
        <vt:i4>1507377</vt:i4>
      </vt:variant>
      <vt:variant>
        <vt:i4>128</vt:i4>
      </vt:variant>
      <vt:variant>
        <vt:i4>0</vt:i4>
      </vt:variant>
      <vt:variant>
        <vt:i4>5</vt:i4>
      </vt:variant>
      <vt:variant>
        <vt:lpwstr/>
      </vt:variant>
      <vt:variant>
        <vt:lpwstr>_Toc195802531</vt:lpwstr>
      </vt:variant>
      <vt:variant>
        <vt:i4>1507377</vt:i4>
      </vt:variant>
      <vt:variant>
        <vt:i4>122</vt:i4>
      </vt:variant>
      <vt:variant>
        <vt:i4>0</vt:i4>
      </vt:variant>
      <vt:variant>
        <vt:i4>5</vt:i4>
      </vt:variant>
      <vt:variant>
        <vt:lpwstr/>
      </vt:variant>
      <vt:variant>
        <vt:lpwstr>_Toc195802530</vt:lpwstr>
      </vt:variant>
      <vt:variant>
        <vt:i4>1441841</vt:i4>
      </vt:variant>
      <vt:variant>
        <vt:i4>116</vt:i4>
      </vt:variant>
      <vt:variant>
        <vt:i4>0</vt:i4>
      </vt:variant>
      <vt:variant>
        <vt:i4>5</vt:i4>
      </vt:variant>
      <vt:variant>
        <vt:lpwstr/>
      </vt:variant>
      <vt:variant>
        <vt:lpwstr>_Toc195802529</vt:lpwstr>
      </vt:variant>
      <vt:variant>
        <vt:i4>1441841</vt:i4>
      </vt:variant>
      <vt:variant>
        <vt:i4>110</vt:i4>
      </vt:variant>
      <vt:variant>
        <vt:i4>0</vt:i4>
      </vt:variant>
      <vt:variant>
        <vt:i4>5</vt:i4>
      </vt:variant>
      <vt:variant>
        <vt:lpwstr/>
      </vt:variant>
      <vt:variant>
        <vt:lpwstr>_Toc195802528</vt:lpwstr>
      </vt:variant>
      <vt:variant>
        <vt:i4>1441841</vt:i4>
      </vt:variant>
      <vt:variant>
        <vt:i4>104</vt:i4>
      </vt:variant>
      <vt:variant>
        <vt:i4>0</vt:i4>
      </vt:variant>
      <vt:variant>
        <vt:i4>5</vt:i4>
      </vt:variant>
      <vt:variant>
        <vt:lpwstr/>
      </vt:variant>
      <vt:variant>
        <vt:lpwstr>_Toc195802527</vt:lpwstr>
      </vt:variant>
      <vt:variant>
        <vt:i4>1441841</vt:i4>
      </vt:variant>
      <vt:variant>
        <vt:i4>98</vt:i4>
      </vt:variant>
      <vt:variant>
        <vt:i4>0</vt:i4>
      </vt:variant>
      <vt:variant>
        <vt:i4>5</vt:i4>
      </vt:variant>
      <vt:variant>
        <vt:lpwstr/>
      </vt:variant>
      <vt:variant>
        <vt:lpwstr>_Toc195802526</vt:lpwstr>
      </vt:variant>
      <vt:variant>
        <vt:i4>1441841</vt:i4>
      </vt:variant>
      <vt:variant>
        <vt:i4>92</vt:i4>
      </vt:variant>
      <vt:variant>
        <vt:i4>0</vt:i4>
      </vt:variant>
      <vt:variant>
        <vt:i4>5</vt:i4>
      </vt:variant>
      <vt:variant>
        <vt:lpwstr/>
      </vt:variant>
      <vt:variant>
        <vt:lpwstr>_Toc195802525</vt:lpwstr>
      </vt:variant>
      <vt:variant>
        <vt:i4>1441841</vt:i4>
      </vt:variant>
      <vt:variant>
        <vt:i4>86</vt:i4>
      </vt:variant>
      <vt:variant>
        <vt:i4>0</vt:i4>
      </vt:variant>
      <vt:variant>
        <vt:i4>5</vt:i4>
      </vt:variant>
      <vt:variant>
        <vt:lpwstr/>
      </vt:variant>
      <vt:variant>
        <vt:lpwstr>_Toc195802524</vt:lpwstr>
      </vt:variant>
      <vt:variant>
        <vt:i4>1441841</vt:i4>
      </vt:variant>
      <vt:variant>
        <vt:i4>80</vt:i4>
      </vt:variant>
      <vt:variant>
        <vt:i4>0</vt:i4>
      </vt:variant>
      <vt:variant>
        <vt:i4>5</vt:i4>
      </vt:variant>
      <vt:variant>
        <vt:lpwstr/>
      </vt:variant>
      <vt:variant>
        <vt:lpwstr>_Toc195802523</vt:lpwstr>
      </vt:variant>
      <vt:variant>
        <vt:i4>1441841</vt:i4>
      </vt:variant>
      <vt:variant>
        <vt:i4>74</vt:i4>
      </vt:variant>
      <vt:variant>
        <vt:i4>0</vt:i4>
      </vt:variant>
      <vt:variant>
        <vt:i4>5</vt:i4>
      </vt:variant>
      <vt:variant>
        <vt:lpwstr/>
      </vt:variant>
      <vt:variant>
        <vt:lpwstr>_Toc195802522</vt:lpwstr>
      </vt:variant>
      <vt:variant>
        <vt:i4>1441841</vt:i4>
      </vt:variant>
      <vt:variant>
        <vt:i4>68</vt:i4>
      </vt:variant>
      <vt:variant>
        <vt:i4>0</vt:i4>
      </vt:variant>
      <vt:variant>
        <vt:i4>5</vt:i4>
      </vt:variant>
      <vt:variant>
        <vt:lpwstr/>
      </vt:variant>
      <vt:variant>
        <vt:lpwstr>_Toc195802521</vt:lpwstr>
      </vt:variant>
      <vt:variant>
        <vt:i4>1441841</vt:i4>
      </vt:variant>
      <vt:variant>
        <vt:i4>62</vt:i4>
      </vt:variant>
      <vt:variant>
        <vt:i4>0</vt:i4>
      </vt:variant>
      <vt:variant>
        <vt:i4>5</vt:i4>
      </vt:variant>
      <vt:variant>
        <vt:lpwstr/>
      </vt:variant>
      <vt:variant>
        <vt:lpwstr>_Toc195802520</vt:lpwstr>
      </vt:variant>
      <vt:variant>
        <vt:i4>1376305</vt:i4>
      </vt:variant>
      <vt:variant>
        <vt:i4>56</vt:i4>
      </vt:variant>
      <vt:variant>
        <vt:i4>0</vt:i4>
      </vt:variant>
      <vt:variant>
        <vt:i4>5</vt:i4>
      </vt:variant>
      <vt:variant>
        <vt:lpwstr/>
      </vt:variant>
      <vt:variant>
        <vt:lpwstr>_Toc195802519</vt:lpwstr>
      </vt:variant>
      <vt:variant>
        <vt:i4>1376305</vt:i4>
      </vt:variant>
      <vt:variant>
        <vt:i4>50</vt:i4>
      </vt:variant>
      <vt:variant>
        <vt:i4>0</vt:i4>
      </vt:variant>
      <vt:variant>
        <vt:i4>5</vt:i4>
      </vt:variant>
      <vt:variant>
        <vt:lpwstr/>
      </vt:variant>
      <vt:variant>
        <vt:lpwstr>_Toc195802518</vt:lpwstr>
      </vt:variant>
      <vt:variant>
        <vt:i4>1376305</vt:i4>
      </vt:variant>
      <vt:variant>
        <vt:i4>44</vt:i4>
      </vt:variant>
      <vt:variant>
        <vt:i4>0</vt:i4>
      </vt:variant>
      <vt:variant>
        <vt:i4>5</vt:i4>
      </vt:variant>
      <vt:variant>
        <vt:lpwstr/>
      </vt:variant>
      <vt:variant>
        <vt:lpwstr>_Toc195802517</vt:lpwstr>
      </vt:variant>
      <vt:variant>
        <vt:i4>1376305</vt:i4>
      </vt:variant>
      <vt:variant>
        <vt:i4>38</vt:i4>
      </vt:variant>
      <vt:variant>
        <vt:i4>0</vt:i4>
      </vt:variant>
      <vt:variant>
        <vt:i4>5</vt:i4>
      </vt:variant>
      <vt:variant>
        <vt:lpwstr/>
      </vt:variant>
      <vt:variant>
        <vt:lpwstr>_Toc195802516</vt:lpwstr>
      </vt:variant>
      <vt:variant>
        <vt:i4>1376305</vt:i4>
      </vt:variant>
      <vt:variant>
        <vt:i4>32</vt:i4>
      </vt:variant>
      <vt:variant>
        <vt:i4>0</vt:i4>
      </vt:variant>
      <vt:variant>
        <vt:i4>5</vt:i4>
      </vt:variant>
      <vt:variant>
        <vt:lpwstr/>
      </vt:variant>
      <vt:variant>
        <vt:lpwstr>_Toc195802515</vt:lpwstr>
      </vt:variant>
      <vt:variant>
        <vt:i4>1376305</vt:i4>
      </vt:variant>
      <vt:variant>
        <vt:i4>26</vt:i4>
      </vt:variant>
      <vt:variant>
        <vt:i4>0</vt:i4>
      </vt:variant>
      <vt:variant>
        <vt:i4>5</vt:i4>
      </vt:variant>
      <vt:variant>
        <vt:lpwstr/>
      </vt:variant>
      <vt:variant>
        <vt:lpwstr>_Toc195802514</vt:lpwstr>
      </vt:variant>
      <vt:variant>
        <vt:i4>1376305</vt:i4>
      </vt:variant>
      <vt:variant>
        <vt:i4>20</vt:i4>
      </vt:variant>
      <vt:variant>
        <vt:i4>0</vt:i4>
      </vt:variant>
      <vt:variant>
        <vt:i4>5</vt:i4>
      </vt:variant>
      <vt:variant>
        <vt:lpwstr/>
      </vt:variant>
      <vt:variant>
        <vt:lpwstr>_Toc195802513</vt:lpwstr>
      </vt:variant>
      <vt:variant>
        <vt:i4>1376305</vt:i4>
      </vt:variant>
      <vt:variant>
        <vt:i4>14</vt:i4>
      </vt:variant>
      <vt:variant>
        <vt:i4>0</vt:i4>
      </vt:variant>
      <vt:variant>
        <vt:i4>5</vt:i4>
      </vt:variant>
      <vt:variant>
        <vt:lpwstr/>
      </vt:variant>
      <vt:variant>
        <vt:lpwstr>_Toc195802512</vt:lpwstr>
      </vt:variant>
      <vt:variant>
        <vt:i4>1376305</vt:i4>
      </vt:variant>
      <vt:variant>
        <vt:i4>8</vt:i4>
      </vt:variant>
      <vt:variant>
        <vt:i4>0</vt:i4>
      </vt:variant>
      <vt:variant>
        <vt:i4>5</vt:i4>
      </vt:variant>
      <vt:variant>
        <vt:lpwstr/>
      </vt:variant>
      <vt:variant>
        <vt:lpwstr>_Toc195802511</vt:lpwstr>
      </vt:variant>
      <vt:variant>
        <vt:i4>1376305</vt:i4>
      </vt:variant>
      <vt:variant>
        <vt:i4>2</vt:i4>
      </vt:variant>
      <vt:variant>
        <vt:i4>0</vt:i4>
      </vt:variant>
      <vt:variant>
        <vt:i4>5</vt:i4>
      </vt:variant>
      <vt:variant>
        <vt:lpwstr/>
      </vt:variant>
      <vt:variant>
        <vt:lpwstr>_Toc195802510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Cook</dc:creator>
  <cp:keywords/>
  <cp:lastModifiedBy>Rebecca Cook</cp:lastModifiedBy>
  <cp:revision>2</cp:revision>
  <cp:lastPrinted>2025-04-17T07:19:00Z</cp:lastPrinted>
  <dcterms:created xsi:type="dcterms:W3CDTF">2025-04-17T09:57:00Z</dcterms:created>
  <dcterms:modified xsi:type="dcterms:W3CDTF">2025-04-17T09:57:00Z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ManageAuthorID">
    <vt:lpwstr>VKHS</vt:lpwstr>
  </property>
  <property fmtid="{D5CDD505-2E9C-101B-9397-08002B2CF9AE}" pid="3" name="iManageDocFooter">
    <vt:lpwstr>VKHS 812148345v2 121292978</vt:lpwstr>
  </property>
  <property fmtid="{D5CDD505-2E9C-101B-9397-08002B2CF9AE}" pid="4" name="iManageDocNum">
    <vt:lpwstr>812148345</vt:lpwstr>
  </property>
  <property fmtid="{D5CDD505-2E9C-101B-9397-08002B2CF9AE}" pid="5" name="iManageDocumentID">
    <vt:lpwstr>DMS!812148345.2</vt:lpwstr>
  </property>
  <property fmtid="{D5CDD505-2E9C-101B-9397-08002B2CF9AE}" pid="6" name="iManageFileName">
    <vt:lpwstr>Consultation Draft - Conditions of Use Version 5.3 - SYD Version 5.3</vt:lpwstr>
  </property>
  <property fmtid="{D5CDD505-2E9C-101B-9397-08002B2CF9AE}" pid="7" name="iManageMatterNumber">
    <vt:lpwstr>121292978</vt:lpwstr>
  </property>
  <property fmtid="{D5CDD505-2E9C-101B-9397-08002B2CF9AE}" pid="8" name="iManageVersion">
    <vt:lpwstr>2</vt:lpwstr>
  </property>
  <property fmtid="{D5CDD505-2E9C-101B-9397-08002B2CF9AE}" pid="9" name="ClassificationContentMarkingFooterShapeIds">
    <vt:lpwstr>22ce6532,1aa8450f,5c9c1aa8,2954878c,723baff7,1b570179,60c2d75d,2d4d72a3,32d8fff8,285c5d27,7e1c7684,45ad328</vt:lpwstr>
  </property>
  <property fmtid="{D5CDD505-2E9C-101B-9397-08002B2CF9AE}" pid="10" name="ClassificationContentMarkingFooterFontProps">
    <vt:lpwstr>#000000,11,Arial</vt:lpwstr>
  </property>
  <property fmtid="{D5CDD505-2E9C-101B-9397-08002B2CF9AE}" pid="11" name="ClassificationContentMarkingFooterText">
    <vt:lpwstr>SYD Classification: Confidential</vt:lpwstr>
  </property>
  <property fmtid="{D5CDD505-2E9C-101B-9397-08002B2CF9AE}" pid="12" name="MSIP_Label_51764e28-5240-4439-ae1a-355776472627_Enabled">
    <vt:lpwstr>true</vt:lpwstr>
  </property>
  <property fmtid="{D5CDD505-2E9C-101B-9397-08002B2CF9AE}" pid="13" name="MSIP_Label_51764e28-5240-4439-ae1a-355776472627_SetDate">
    <vt:lpwstr>2025-03-14T05:08:48Z</vt:lpwstr>
  </property>
  <property fmtid="{D5CDD505-2E9C-101B-9397-08002B2CF9AE}" pid="14" name="MSIP_Label_51764e28-5240-4439-ae1a-355776472627_Method">
    <vt:lpwstr>Standard</vt:lpwstr>
  </property>
  <property fmtid="{D5CDD505-2E9C-101B-9397-08002B2CF9AE}" pid="15" name="MSIP_Label_51764e28-5240-4439-ae1a-355776472627_Name">
    <vt:lpwstr>Confidential</vt:lpwstr>
  </property>
  <property fmtid="{D5CDD505-2E9C-101B-9397-08002B2CF9AE}" pid="16" name="MSIP_Label_51764e28-5240-4439-ae1a-355776472627_SiteId">
    <vt:lpwstr>701a2f0e-aee5-4e42-8cfc-21fe39a4b8d8</vt:lpwstr>
  </property>
  <property fmtid="{D5CDD505-2E9C-101B-9397-08002B2CF9AE}" pid="17" name="MSIP_Label_51764e28-5240-4439-ae1a-355776472627_ActionId">
    <vt:lpwstr>0cfffe16-055d-49eb-997c-f91233cc03e7</vt:lpwstr>
  </property>
  <property fmtid="{D5CDD505-2E9C-101B-9397-08002B2CF9AE}" pid="18" name="MSIP_Label_51764e28-5240-4439-ae1a-355776472627_ContentBits">
    <vt:lpwstr>2</vt:lpwstr>
  </property>
  <property fmtid="{D5CDD505-2E9C-101B-9397-08002B2CF9AE}" pid="19" name="MediaServiceImageTags">
    <vt:lpwstr/>
  </property>
  <property fmtid="{D5CDD505-2E9C-101B-9397-08002B2CF9AE}" pid="20" name="ContentTypeId">
    <vt:lpwstr>0x01010067FC5A40317F4A4BAB193ECCDA678344</vt:lpwstr>
  </property>
  <property fmtid="{D5CDD505-2E9C-101B-9397-08002B2CF9AE}" pid="21" name="DocID">
    <vt:lpwstr>46693595_7</vt:lpwstr>
  </property>
  <property fmtid="{D5CDD505-2E9C-101B-9397-08002B2CF9AE}" pid="22" name="Plato EditorId">
    <vt:lpwstr>859f1c4e-6284-4f59-a871-d763f0005a54</vt:lpwstr>
  </property>
</Properties>
</file>